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69DD" w:rsidRPr="00B25C1D" w:rsidRDefault="008D69DD" w:rsidP="008D69DD">
      <w:pPr>
        <w:pStyle w:val="yiv146483810msolistparagraph"/>
        <w:jc w:val="center"/>
        <w:rPr>
          <w:b/>
          <w:bCs/>
          <w:color w:val="000000"/>
          <w:sz w:val="36"/>
          <w:szCs w:val="36"/>
        </w:rPr>
      </w:pPr>
      <w:r w:rsidRPr="00B25C1D">
        <w:rPr>
          <w:b/>
          <w:bCs/>
          <w:color w:val="000000"/>
          <w:sz w:val="36"/>
          <w:szCs w:val="36"/>
        </w:rPr>
        <w:t>Arabic Variant TLD Issues and Requirements</w:t>
      </w:r>
    </w:p>
    <w:p w:rsidR="008D69DD" w:rsidRPr="00B94F59" w:rsidRDefault="008D69DD" w:rsidP="008D69DD">
      <w:pPr>
        <w:pStyle w:val="yiv146483810msolistparagraph"/>
        <w:numPr>
          <w:ilvl w:val="0"/>
          <w:numId w:val="1"/>
        </w:numPr>
        <w:rPr>
          <w:rFonts w:ascii="Arial" w:hAnsi="Arial" w:cs="Arial"/>
        </w:rPr>
      </w:pPr>
      <w:r>
        <w:rPr>
          <w:b/>
          <w:bCs/>
          <w:color w:val="000000"/>
          <w:sz w:val="28"/>
          <w:szCs w:val="28"/>
        </w:rPr>
        <w:t>Background</w:t>
      </w:r>
    </w:p>
    <w:p w:rsidR="008D69DD" w:rsidRPr="00B94F59" w:rsidRDefault="008D69DD" w:rsidP="00605DFC">
      <w:pPr>
        <w:autoSpaceDE w:val="0"/>
        <w:autoSpaceDN w:val="0"/>
        <w:adjustRightInd w:val="0"/>
        <w:spacing w:line="360" w:lineRule="auto"/>
        <w:rPr>
          <w:rFonts w:ascii="Arial" w:hAnsi="Arial" w:cs="Calibri"/>
          <w:szCs w:val="22"/>
        </w:rPr>
      </w:pPr>
      <w:r>
        <w:rPr>
          <w:rFonts w:ascii="Arial" w:hAnsi="Arial" w:cs="Arial"/>
        </w:rPr>
        <w:t xml:space="preserve">This document has been prepared </w:t>
      </w:r>
      <w:r w:rsidR="004470CA">
        <w:rPr>
          <w:rFonts w:ascii="Arial" w:hAnsi="Arial" w:cs="Arial"/>
        </w:rPr>
        <w:t>to identify issues</w:t>
      </w:r>
      <w:r w:rsidRPr="00B94F59">
        <w:rPr>
          <w:rFonts w:ascii="Arial" w:hAnsi="Arial" w:cs="Cambria"/>
        </w:rPr>
        <w:t xml:space="preserve"> about how variants </w:t>
      </w:r>
      <w:r w:rsidR="004470CA">
        <w:rPr>
          <w:rFonts w:ascii="Arial" w:hAnsi="Arial" w:cs="Cambria"/>
        </w:rPr>
        <w:t>may be defined,</w:t>
      </w:r>
      <w:r w:rsidRPr="00B94F59">
        <w:rPr>
          <w:rFonts w:ascii="Arial" w:hAnsi="Arial" w:cs="Cambria"/>
        </w:rPr>
        <w:t xml:space="preserve"> managed and implemented in new </w:t>
      </w:r>
      <w:ins w:id="0" w:author="Abdulaziz Al-Zoman" w:date="2011-09-25T08:04:00Z">
        <w:r w:rsidR="00605DFC">
          <w:rPr>
            <w:rFonts w:ascii="Arial" w:hAnsi="Arial" w:cs="Cambria"/>
          </w:rPr>
          <w:t xml:space="preserve">IDN </w:t>
        </w:r>
        <w:proofErr w:type="spellStart"/>
        <w:r w:rsidR="00605DFC">
          <w:rPr>
            <w:rFonts w:ascii="Arial" w:hAnsi="Arial" w:cs="Cambria"/>
          </w:rPr>
          <w:t>g</w:t>
        </w:r>
      </w:ins>
      <w:r w:rsidRPr="00B94F59">
        <w:rPr>
          <w:rFonts w:ascii="Arial" w:hAnsi="Arial" w:cs="Cambria"/>
        </w:rPr>
        <w:t>TLDs</w:t>
      </w:r>
      <w:proofErr w:type="spellEnd"/>
      <w:r w:rsidRPr="00B94F59">
        <w:rPr>
          <w:rFonts w:ascii="Arial" w:hAnsi="Arial" w:cs="Cambria"/>
        </w:rPr>
        <w:t>.</w:t>
      </w:r>
      <w:r w:rsidRPr="00B94F59">
        <w:rPr>
          <w:rFonts w:ascii="Arial" w:hAnsi="Arial" w:cs="Calibri"/>
          <w:szCs w:val="22"/>
        </w:rPr>
        <w:t xml:space="preserve">  </w:t>
      </w:r>
      <w:commentRangeStart w:id="1"/>
      <w:del w:id="2" w:author="Abdulaziz Al-Zoman" w:date="2011-09-25T08:05:00Z">
        <w:r w:rsidRPr="00B94F59" w:rsidDel="00605DFC">
          <w:rPr>
            <w:rFonts w:ascii="Arial" w:hAnsi="Arial" w:cs="Calibri"/>
            <w:szCs w:val="22"/>
          </w:rPr>
          <w:delText>This is of concern in both IDN gTLD and IDN ccTLD implementations</w:delText>
        </w:r>
      </w:del>
      <w:commentRangeEnd w:id="1"/>
      <w:r w:rsidR="00605DFC">
        <w:rPr>
          <w:rStyle w:val="CommentReference"/>
          <w:rFonts w:ascii="Calibri" w:eastAsia="Calibri" w:hAnsi="Calibri"/>
        </w:rPr>
        <w:commentReference w:id="1"/>
      </w:r>
      <w:r w:rsidRPr="00B94F59">
        <w:rPr>
          <w:rFonts w:ascii="Arial" w:hAnsi="Arial" w:cs="Calibri"/>
          <w:szCs w:val="22"/>
        </w:rPr>
        <w:t xml:space="preserve">. </w:t>
      </w:r>
    </w:p>
    <w:p w:rsidR="008D69DD" w:rsidRPr="00B94F59" w:rsidRDefault="008D69DD" w:rsidP="008D69DD">
      <w:pPr>
        <w:autoSpaceDE w:val="0"/>
        <w:autoSpaceDN w:val="0"/>
        <w:adjustRightInd w:val="0"/>
        <w:spacing w:line="360" w:lineRule="auto"/>
        <w:rPr>
          <w:rFonts w:ascii="Arial" w:hAnsi="Arial" w:cs="Calibri"/>
          <w:szCs w:val="22"/>
        </w:rPr>
      </w:pPr>
    </w:p>
    <w:p w:rsidR="004470CA" w:rsidRDefault="008D69DD" w:rsidP="008D69DD">
      <w:pPr>
        <w:autoSpaceDE w:val="0"/>
        <w:autoSpaceDN w:val="0"/>
        <w:adjustRightInd w:val="0"/>
        <w:spacing w:line="360" w:lineRule="auto"/>
        <w:rPr>
          <w:rFonts w:ascii="Arial" w:hAnsi="Arial" w:cs="Calibri"/>
        </w:rPr>
      </w:pPr>
      <w:r w:rsidRPr="00B94F59">
        <w:rPr>
          <w:rFonts w:ascii="Arial" w:hAnsi="Arial" w:cs="Calibri"/>
          <w:szCs w:val="22"/>
        </w:rPr>
        <w:t>In 2009, an independent implementation working team was formed after discussions during the ICANN meetings in Mexico City and Sydney to study these issues. The team included linguistic and technical experts from various language communities, and was co</w:t>
      </w:r>
      <w:r w:rsidRPr="00B94F59">
        <w:rPr>
          <w:rFonts w:ascii="Calibri" w:hAnsi="Calibri" w:cs="Calibri"/>
          <w:szCs w:val="22"/>
        </w:rPr>
        <w:t>‐</w:t>
      </w:r>
      <w:r w:rsidRPr="00B94F59">
        <w:rPr>
          <w:rFonts w:ascii="Arial" w:hAnsi="Arial" w:cs="Calibri"/>
          <w:szCs w:val="22"/>
        </w:rPr>
        <w:t>chaired by two ICANN Board Directors who are well</w:t>
      </w:r>
      <w:r w:rsidRPr="00B94F59">
        <w:rPr>
          <w:rFonts w:ascii="Calibri" w:hAnsi="Calibri" w:cs="Calibri"/>
          <w:szCs w:val="22"/>
        </w:rPr>
        <w:t>‐</w:t>
      </w:r>
      <w:r w:rsidRPr="00B94F59">
        <w:rPr>
          <w:rFonts w:ascii="Arial" w:hAnsi="Arial" w:cs="Calibri"/>
          <w:szCs w:val="22"/>
        </w:rPr>
        <w:t>versed in the fields of IDN and DNS.  The team recommended</w:t>
      </w:r>
      <w:r w:rsidRPr="00B94F59">
        <w:rPr>
          <w:rFonts w:ascii="Arial" w:hAnsi="Arial" w:cs="Calibri"/>
        </w:rPr>
        <w:t xml:space="preserve"> </w:t>
      </w:r>
      <w:r w:rsidRPr="00B94F59">
        <w:rPr>
          <w:rFonts w:ascii="Arial" w:hAnsi="Arial" w:cs="Calibri"/>
          <w:szCs w:val="22"/>
        </w:rPr>
        <w:t xml:space="preserve">that variants not be delegated as TLDs at that time, and that if desired variants are to be delegated, certain conditions must be </w:t>
      </w:r>
      <w:r w:rsidRPr="00B94F59">
        <w:rPr>
          <w:rFonts w:ascii="Arial" w:hAnsi="Arial" w:cs="Calibri"/>
        </w:rPr>
        <w:t>fulfilled</w:t>
      </w:r>
      <w:r w:rsidRPr="00B94F59">
        <w:rPr>
          <w:rStyle w:val="FootnoteReference"/>
          <w:rFonts w:ascii="Arial" w:hAnsi="Arial" w:cs="Calibri"/>
        </w:rPr>
        <w:footnoteReference w:id="1"/>
      </w:r>
      <w:r w:rsidRPr="00B94F59">
        <w:rPr>
          <w:rFonts w:ascii="Arial" w:hAnsi="Arial" w:cs="Calibri"/>
        </w:rPr>
        <w:t>.</w:t>
      </w:r>
    </w:p>
    <w:p w:rsidR="004470CA" w:rsidRPr="00B94F59" w:rsidRDefault="004470CA" w:rsidP="008D69DD">
      <w:pPr>
        <w:autoSpaceDE w:val="0"/>
        <w:autoSpaceDN w:val="0"/>
        <w:adjustRightInd w:val="0"/>
        <w:spacing w:line="360" w:lineRule="auto"/>
        <w:rPr>
          <w:rFonts w:ascii="Arial" w:hAnsi="Arial" w:cs="Calibri"/>
        </w:rPr>
      </w:pPr>
    </w:p>
    <w:p w:rsidR="008D69DD" w:rsidRPr="00B94F59" w:rsidRDefault="008D69DD" w:rsidP="004470CA">
      <w:pPr>
        <w:autoSpaceDE w:val="0"/>
        <w:autoSpaceDN w:val="0"/>
        <w:adjustRightInd w:val="0"/>
        <w:spacing w:line="360" w:lineRule="auto"/>
        <w:rPr>
          <w:rFonts w:ascii="Arial" w:hAnsi="Arial" w:cs="Calibri"/>
        </w:rPr>
      </w:pPr>
      <w:r w:rsidRPr="00B94F59">
        <w:rPr>
          <w:rFonts w:ascii="Arial" w:hAnsi="Arial" w:cs="Calibri"/>
        </w:rPr>
        <w:t>To develop potential solutions for the delegation of IDN variant TLDs, the ICANN Board in its 2010 meeting</w:t>
      </w:r>
      <w:r w:rsidRPr="00B94F59">
        <w:rPr>
          <w:rStyle w:val="FootnoteReference"/>
          <w:rFonts w:ascii="Arial" w:hAnsi="Arial" w:cs="Calibri"/>
        </w:rPr>
        <w:footnoteReference w:id="2"/>
      </w:r>
      <w:r w:rsidRPr="00B94F59">
        <w:rPr>
          <w:rFonts w:ascii="Arial" w:hAnsi="Arial" w:cs="Calibri"/>
        </w:rPr>
        <w:t xml:space="preserve"> in Norway directed the CEO to:</w:t>
      </w:r>
    </w:p>
    <w:p w:rsidR="008D69DD" w:rsidRPr="00B94F59" w:rsidRDefault="008D69DD" w:rsidP="008D69DD">
      <w:pPr>
        <w:rPr>
          <w:rFonts w:ascii="Arial" w:hAnsi="Arial" w:cs="Calibri"/>
        </w:rPr>
      </w:pPr>
    </w:p>
    <w:p w:rsidR="008D69DD" w:rsidRPr="00B94F59" w:rsidRDefault="008D69DD" w:rsidP="004470CA">
      <w:pPr>
        <w:spacing w:line="360" w:lineRule="auto"/>
        <w:ind w:left="720"/>
        <w:jc w:val="both"/>
        <w:rPr>
          <w:rFonts w:ascii="Arial" w:hAnsi="Arial" w:cs="Arial"/>
        </w:rPr>
      </w:pPr>
      <w:r w:rsidRPr="00B94F59">
        <w:rPr>
          <w:rFonts w:ascii="Arial" w:hAnsi="Arial" w:cs="Calibri"/>
        </w:rPr>
        <w:t xml:space="preserve">… develop (in consultation with the ICANN Board ES-WG) an issues report identifying what needs to be done with the evaluation, possible delegation, allocation and operation of IDN </w:t>
      </w:r>
      <w:proofErr w:type="spellStart"/>
      <w:r w:rsidRPr="00B94F59">
        <w:rPr>
          <w:rFonts w:ascii="Arial" w:hAnsi="Arial" w:cs="Calibri"/>
        </w:rPr>
        <w:t>gTLDs</w:t>
      </w:r>
      <w:proofErr w:type="spellEnd"/>
      <w:r w:rsidRPr="00B94F59">
        <w:rPr>
          <w:rFonts w:ascii="Arial" w:hAnsi="Arial" w:cs="Calibri"/>
        </w:rPr>
        <w:t xml:space="preserve"> containing variant characters, as part of the new </w:t>
      </w:r>
      <w:proofErr w:type="spellStart"/>
      <w:r w:rsidRPr="00B94F59">
        <w:rPr>
          <w:rFonts w:ascii="Arial" w:hAnsi="Arial" w:cs="Calibri"/>
        </w:rPr>
        <w:t>gTLD</w:t>
      </w:r>
      <w:proofErr w:type="spellEnd"/>
      <w:r w:rsidRPr="00B94F59">
        <w:rPr>
          <w:rFonts w:ascii="Arial" w:hAnsi="Arial" w:cs="Calibri"/>
        </w:rPr>
        <w:t xml:space="preserve"> process in order to facilitate the development of workable approaches to the deployment of </w:t>
      </w:r>
      <w:proofErr w:type="spellStart"/>
      <w:r w:rsidRPr="00B94F59">
        <w:rPr>
          <w:rFonts w:ascii="Arial" w:hAnsi="Arial" w:cs="Calibri"/>
        </w:rPr>
        <w:t>gTLDs</w:t>
      </w:r>
      <w:proofErr w:type="spellEnd"/>
      <w:r w:rsidRPr="00B94F59">
        <w:rPr>
          <w:rFonts w:ascii="Arial" w:hAnsi="Arial" w:cs="Calibri"/>
        </w:rPr>
        <w:t xml:space="preserve"> containing variant characters IDNs.  The analysis of needed work should identify the appropriate venues (e.g., ICANN, IETF, language community, etc.) for pursuing the necessary work.  The report should be published for public review.</w:t>
      </w:r>
    </w:p>
    <w:p w:rsidR="008D69DD" w:rsidRDefault="008D69DD" w:rsidP="008D69DD">
      <w:pPr>
        <w:spacing w:line="360" w:lineRule="auto"/>
        <w:jc w:val="both"/>
        <w:rPr>
          <w:rFonts w:ascii="Arial" w:hAnsi="Arial" w:cs="Arial"/>
        </w:rPr>
      </w:pPr>
    </w:p>
    <w:p w:rsidR="008D69DD" w:rsidRDefault="008D69DD" w:rsidP="008D69DD">
      <w:pPr>
        <w:spacing w:line="360" w:lineRule="auto"/>
        <w:jc w:val="both"/>
        <w:rPr>
          <w:rFonts w:ascii="Arial" w:hAnsi="Arial" w:cs="Arial"/>
        </w:rPr>
      </w:pPr>
      <w:r>
        <w:rPr>
          <w:rFonts w:ascii="Arial" w:hAnsi="Arial"/>
        </w:rPr>
        <w:t xml:space="preserve">Accordingly, ICANN in consultation with community has proposed to conduct as many as six case studies in the following scripts (Arabic, Chinese (Traditional and Simplified), Cyrillic, </w:t>
      </w:r>
      <w:proofErr w:type="spellStart"/>
      <w:r>
        <w:rPr>
          <w:rFonts w:ascii="Arial" w:hAnsi="Arial"/>
        </w:rPr>
        <w:t>Devanagari</w:t>
      </w:r>
      <w:proofErr w:type="spellEnd"/>
      <w:r>
        <w:rPr>
          <w:rFonts w:ascii="Arial" w:hAnsi="Arial"/>
        </w:rPr>
        <w:t>, Greek, and Latin) to investigate the set of issues that need to be resolved to facilitate a good user experience for IDN variant TLDs. Each case study team has been requested to submit an Issues report for the script it is looking into. From these Issues report, a single Issues Report will be created.</w:t>
      </w:r>
    </w:p>
    <w:p w:rsidR="008D69DD" w:rsidRDefault="008D69DD" w:rsidP="008D69DD">
      <w:pPr>
        <w:spacing w:line="360" w:lineRule="auto"/>
        <w:jc w:val="both"/>
        <w:rPr>
          <w:rFonts w:ascii="Arial" w:hAnsi="Arial" w:cs="Arial"/>
        </w:rPr>
      </w:pPr>
    </w:p>
    <w:p w:rsidR="008D69DD" w:rsidRPr="005C5B68" w:rsidRDefault="008D69DD" w:rsidP="00605DFC">
      <w:pPr>
        <w:spacing w:line="360" w:lineRule="auto"/>
        <w:jc w:val="both"/>
        <w:rPr>
          <w:rFonts w:ascii="Arial" w:hAnsi="Arial" w:cs="Arial"/>
        </w:rPr>
      </w:pPr>
      <w:r w:rsidRPr="00B94F59">
        <w:rPr>
          <w:rFonts w:ascii="Arial" w:hAnsi="Arial" w:cs="Arial"/>
        </w:rPr>
        <w:t xml:space="preserve">This document </w:t>
      </w:r>
      <w:r>
        <w:rPr>
          <w:rFonts w:ascii="Arial" w:hAnsi="Arial" w:cs="Arial"/>
        </w:rPr>
        <w:t xml:space="preserve">presents the </w:t>
      </w:r>
      <w:r w:rsidR="004470CA">
        <w:rPr>
          <w:rFonts w:ascii="Arial" w:hAnsi="Arial" w:cs="Arial"/>
        </w:rPr>
        <w:t xml:space="preserve">Issues report developed by the </w:t>
      </w:r>
      <w:r>
        <w:rPr>
          <w:rFonts w:ascii="Arial" w:hAnsi="Arial" w:cs="Arial"/>
        </w:rPr>
        <w:t xml:space="preserve">Arabic </w:t>
      </w:r>
      <w:r w:rsidR="004470CA">
        <w:rPr>
          <w:rFonts w:ascii="Arial" w:hAnsi="Arial" w:cs="Arial"/>
        </w:rPr>
        <w:t>C</w:t>
      </w:r>
      <w:r>
        <w:rPr>
          <w:rFonts w:ascii="Arial" w:hAnsi="Arial" w:cs="Arial"/>
        </w:rPr>
        <w:t xml:space="preserve">ase </w:t>
      </w:r>
      <w:r w:rsidR="004470CA">
        <w:rPr>
          <w:rFonts w:ascii="Arial" w:hAnsi="Arial" w:cs="Arial"/>
        </w:rPr>
        <w:t>S</w:t>
      </w:r>
      <w:r>
        <w:rPr>
          <w:rFonts w:ascii="Arial" w:hAnsi="Arial" w:cs="Arial"/>
        </w:rPr>
        <w:t xml:space="preserve">tudy </w:t>
      </w:r>
      <w:r w:rsidR="004470CA">
        <w:rPr>
          <w:rFonts w:ascii="Arial" w:hAnsi="Arial" w:cs="Arial"/>
        </w:rPr>
        <w:t>Te</w:t>
      </w:r>
      <w:r>
        <w:rPr>
          <w:rFonts w:ascii="Arial" w:hAnsi="Arial" w:cs="Arial"/>
        </w:rPr>
        <w:t>am</w:t>
      </w:r>
      <w:r w:rsidRPr="00B94F59">
        <w:rPr>
          <w:rFonts w:ascii="Arial" w:hAnsi="Arial" w:cs="Arial"/>
        </w:rPr>
        <w:t>.</w:t>
      </w:r>
      <w:ins w:id="3" w:author="Abdulaziz Al-Zoman" w:date="2011-09-25T08:07:00Z">
        <w:r w:rsidR="00605DFC">
          <w:rPr>
            <w:rFonts w:ascii="Arial" w:hAnsi="Arial" w:cs="Arial"/>
          </w:rPr>
          <w:t xml:space="preserve"> It is worth to mention</w:t>
        </w:r>
      </w:ins>
      <w:ins w:id="4" w:author="Abdulaziz Al-Zoman" w:date="2011-09-25T08:08:00Z">
        <w:r w:rsidR="00DC1A76">
          <w:rPr>
            <w:rFonts w:ascii="Arial" w:hAnsi="Arial" w:cs="Arial"/>
          </w:rPr>
          <w:t xml:space="preserve"> that even these issues </w:t>
        </w:r>
      </w:ins>
      <w:ins w:id="5" w:author="Abdulaziz Al-Zoman" w:date="2011-09-25T10:33:00Z">
        <w:r w:rsidR="00DC1A76">
          <w:rPr>
            <w:rFonts w:ascii="Arial" w:hAnsi="Arial" w:cs="Arial"/>
          </w:rPr>
          <w:t>maybe</w:t>
        </w:r>
      </w:ins>
      <w:ins w:id="6" w:author="Abdulaziz Al-Zoman" w:date="2011-09-25T08:08:00Z">
        <w:r w:rsidR="00605DFC">
          <w:rPr>
            <w:rFonts w:ascii="Arial" w:hAnsi="Arial" w:cs="Arial"/>
          </w:rPr>
          <w:t xml:space="preserve"> of some concerns to the registries, this document is solely </w:t>
        </w:r>
      </w:ins>
      <w:ins w:id="7" w:author="Abdulaziz Al-Zoman" w:date="2011-09-25T08:09:00Z">
        <w:r w:rsidR="00605DFC">
          <w:rPr>
            <w:rFonts w:ascii="Arial" w:hAnsi="Arial" w:cs="Arial"/>
          </w:rPr>
          <w:t xml:space="preserve">intended for </w:t>
        </w:r>
      </w:ins>
      <w:ins w:id="8" w:author="Abdulaziz Al-Zoman" w:date="2011-09-25T08:08:00Z">
        <w:r w:rsidR="00605DFC">
          <w:rPr>
            <w:rFonts w:ascii="Arial" w:hAnsi="Arial" w:cs="Arial"/>
          </w:rPr>
          <w:t>the TLD level.</w:t>
        </w:r>
      </w:ins>
      <w:ins w:id="9" w:author="Abdulaziz Al-Zoman" w:date="2011-09-25T08:07:00Z">
        <w:r w:rsidR="00605DFC">
          <w:rPr>
            <w:rFonts w:ascii="Arial" w:hAnsi="Arial" w:cs="Arial"/>
          </w:rPr>
          <w:t xml:space="preserve"> </w:t>
        </w:r>
      </w:ins>
    </w:p>
    <w:p w:rsidR="008D69DD" w:rsidRDefault="008D69DD" w:rsidP="008D69DD">
      <w:pPr>
        <w:pStyle w:val="yiv146483810msolistparagraph"/>
        <w:numPr>
          <w:ilvl w:val="0"/>
          <w:numId w:val="1"/>
        </w:numPr>
        <w:rPr>
          <w:b/>
          <w:bCs/>
          <w:color w:val="000000"/>
          <w:sz w:val="28"/>
          <w:szCs w:val="28"/>
        </w:rPr>
      </w:pPr>
      <w:r w:rsidRPr="00B25C1D">
        <w:rPr>
          <w:b/>
          <w:bCs/>
          <w:color w:val="000000"/>
          <w:sz w:val="28"/>
          <w:szCs w:val="28"/>
        </w:rPr>
        <w:t>Introduction to Arabic Script</w:t>
      </w:r>
    </w:p>
    <w:p w:rsidR="008D69DD" w:rsidRDefault="008D69DD" w:rsidP="004470CA">
      <w:pPr>
        <w:spacing w:line="360" w:lineRule="auto"/>
        <w:jc w:val="both"/>
        <w:rPr>
          <w:rFonts w:ascii="Arial" w:hAnsi="Arial" w:cs="Arial"/>
        </w:rPr>
      </w:pPr>
      <w:r>
        <w:rPr>
          <w:rFonts w:ascii="Arial" w:hAnsi="Arial" w:cs="Arial"/>
        </w:rPr>
        <w:t xml:space="preserve">Arabic script has been used across North Africa, Middle East, Central Asia South Asia and South East Asia to write multiple languages from Semitic, Indo-Iranian, Indo-European, Dravidian, Turkic, </w:t>
      </w:r>
      <w:r w:rsidR="004470CA">
        <w:rPr>
          <w:rFonts w:ascii="Arial" w:hAnsi="Arial" w:cs="Arial"/>
        </w:rPr>
        <w:t xml:space="preserve">African and </w:t>
      </w:r>
      <w:proofErr w:type="spellStart"/>
      <w:r>
        <w:rPr>
          <w:rFonts w:ascii="Arial" w:hAnsi="Arial" w:cs="Arial"/>
        </w:rPr>
        <w:t>and</w:t>
      </w:r>
      <w:proofErr w:type="spellEnd"/>
      <w:r>
        <w:rPr>
          <w:rFonts w:ascii="Arial" w:hAnsi="Arial" w:cs="Arial"/>
        </w:rPr>
        <w:t xml:space="preserve"> </w:t>
      </w:r>
      <w:proofErr w:type="spellStart"/>
      <w:r>
        <w:rPr>
          <w:rFonts w:ascii="Arial" w:hAnsi="Arial" w:cs="Arial"/>
        </w:rPr>
        <w:t>Austronesian</w:t>
      </w:r>
      <w:proofErr w:type="spellEnd"/>
      <w:r>
        <w:rPr>
          <w:rFonts w:ascii="Arial" w:hAnsi="Arial" w:cs="Arial"/>
        </w:rPr>
        <w:t xml:space="preserve"> language families.  </w:t>
      </w:r>
      <w:r w:rsidR="004470CA">
        <w:rPr>
          <w:rFonts w:ascii="Arial" w:hAnsi="Arial" w:cs="Arial"/>
        </w:rPr>
        <w:t>Some salient areas Arabic script is currently being used are highlighted in the illustration below.</w:t>
      </w:r>
    </w:p>
    <w:p w:rsidR="008D69DD" w:rsidRDefault="006726C9" w:rsidP="008D69DD">
      <w:pPr>
        <w:spacing w:line="360" w:lineRule="auto"/>
        <w:jc w:val="both"/>
        <w:rPr>
          <w:rFonts w:ascii="Arial" w:hAnsi="Arial" w:cs="Arial"/>
        </w:rPr>
      </w:pPr>
      <w:r>
        <w:rPr>
          <w:rFonts w:ascii="Arial" w:hAnsi="Arial" w:cs="Arial"/>
          <w:noProof/>
        </w:rPr>
        <w:drawing>
          <wp:inline distT="0" distB="0" distL="0" distR="0">
            <wp:extent cx="5771515" cy="2877820"/>
            <wp:effectExtent l="19050" t="0" r="635" b="0"/>
            <wp:docPr id="1" name="Picture 1" descr="http://upload.wikimedia.org/wikipedia/commons/6/60/WritingSystemsoftheWorl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6/60/WritingSystemsoftheWorld4.png"/>
                    <pic:cNvPicPr>
                      <a:picLocks noChangeAspect="1" noChangeArrowheads="1"/>
                    </pic:cNvPicPr>
                  </pic:nvPicPr>
                  <pic:blipFill>
                    <a:blip r:embed="rId9" cstate="print"/>
                    <a:srcRect r="7196"/>
                    <a:stretch>
                      <a:fillRect/>
                    </a:stretch>
                  </pic:blipFill>
                  <pic:spPr bwMode="auto">
                    <a:xfrm>
                      <a:off x="0" y="0"/>
                      <a:ext cx="5771515" cy="2877820"/>
                    </a:xfrm>
                    <a:prstGeom prst="rect">
                      <a:avLst/>
                    </a:prstGeom>
                    <a:noFill/>
                    <a:ln w="9525">
                      <a:noFill/>
                      <a:miter lim="800000"/>
                      <a:headEnd/>
                      <a:tailEnd/>
                    </a:ln>
                  </pic:spPr>
                </pic:pic>
              </a:graphicData>
            </a:graphic>
          </wp:inline>
        </w:drawing>
      </w:r>
    </w:p>
    <w:p w:rsidR="008D69DD" w:rsidRPr="00DF500A" w:rsidRDefault="008D69DD" w:rsidP="008D69DD">
      <w:pPr>
        <w:spacing w:line="360" w:lineRule="auto"/>
        <w:jc w:val="center"/>
        <w:rPr>
          <w:rFonts w:ascii="Arial" w:hAnsi="Arial" w:cs="Arial"/>
        </w:rPr>
      </w:pPr>
      <w:r w:rsidRPr="00DF500A">
        <w:rPr>
          <w:rFonts w:ascii="Arial" w:hAnsi="Arial" w:cs="Arial"/>
        </w:rPr>
        <w:t xml:space="preserve">Figure 1: Writing Systems of the World </w:t>
      </w:r>
    </w:p>
    <w:p w:rsidR="008D69DD" w:rsidRPr="00DF500A" w:rsidRDefault="008D69DD" w:rsidP="008D69DD">
      <w:pPr>
        <w:spacing w:line="360" w:lineRule="auto"/>
        <w:jc w:val="center"/>
      </w:pPr>
      <w:r w:rsidRPr="00DF500A">
        <w:rPr>
          <w:rFonts w:ascii="Arial" w:hAnsi="Arial" w:cs="Arial"/>
        </w:rPr>
        <w:lastRenderedPageBreak/>
        <w:t xml:space="preserve">(Source: </w:t>
      </w:r>
      <w:hyperlink r:id="rId10" w:history="1">
        <w:r w:rsidRPr="00DF500A">
          <w:rPr>
            <w:rStyle w:val="Hyperlink"/>
          </w:rPr>
          <w:t>http://en.wikipedia.org/wiki/File:WritingSystemsoftheWorld4.png</w:t>
        </w:r>
      </w:hyperlink>
      <w:r w:rsidRPr="00DF500A">
        <w:t>)</w:t>
      </w:r>
    </w:p>
    <w:p w:rsidR="008D69DD" w:rsidRPr="00DF500A" w:rsidRDefault="008D69DD" w:rsidP="008D69DD">
      <w:pPr>
        <w:spacing w:line="360" w:lineRule="auto"/>
        <w:jc w:val="both"/>
        <w:rPr>
          <w:rFonts w:ascii="Arial" w:hAnsi="Arial" w:cs="Arial"/>
        </w:rPr>
      </w:pPr>
    </w:p>
    <w:p w:rsidR="003B1749" w:rsidDel="00605DFC" w:rsidRDefault="008D69DD" w:rsidP="00605DFC">
      <w:pPr>
        <w:spacing w:line="360" w:lineRule="auto"/>
        <w:rPr>
          <w:del w:id="10" w:author="Abdulaziz Al-Zoman" w:date="2011-09-25T08:10:00Z"/>
          <w:rFonts w:ascii="Arial" w:hAnsi="Arial" w:cs="Arial"/>
        </w:rPr>
      </w:pPr>
      <w:r>
        <w:rPr>
          <w:rFonts w:ascii="Arial" w:hAnsi="Arial" w:cs="Arial"/>
        </w:rPr>
        <w:t xml:space="preserve">Arabic writing system is also referred to as </w:t>
      </w:r>
      <w:proofErr w:type="spellStart"/>
      <w:r>
        <w:rPr>
          <w:rFonts w:ascii="Arial" w:hAnsi="Arial" w:cs="Arial"/>
        </w:rPr>
        <w:t>Abjad</w:t>
      </w:r>
      <w:proofErr w:type="spellEnd"/>
      <w:r>
        <w:rPr>
          <w:rFonts w:ascii="Arial" w:hAnsi="Arial" w:cs="Arial"/>
        </w:rPr>
        <w:t xml:space="preserve"> system, in which consonantal sounds are represented as base characters and vowels are normally represented by optional combining marks on these base characters</w:t>
      </w:r>
      <w:del w:id="11" w:author="Abdulaziz Al-Zoman" w:date="2011-09-25T08:10:00Z">
        <w:r w:rsidDel="00605DFC">
          <w:rPr>
            <w:rFonts w:ascii="Arial" w:hAnsi="Arial" w:cs="Arial"/>
          </w:rPr>
          <w:delText xml:space="preserve"> (except for long vowels, which are also represented by base characters).)</w:delText>
        </w:r>
      </w:del>
      <w:r>
        <w:rPr>
          <w:rFonts w:ascii="Arial" w:hAnsi="Arial" w:cs="Arial"/>
        </w:rPr>
        <w:t>.  The writing system is cursive and each letter may have multiple shapes, generally categorized as initial, medial, final and isolated</w:t>
      </w:r>
      <w:r w:rsidR="003B1749">
        <w:rPr>
          <w:rFonts w:ascii="Arial" w:hAnsi="Arial" w:cs="Arial"/>
        </w:rPr>
        <w:t xml:space="preserve"> forms</w:t>
      </w:r>
      <w:r>
        <w:rPr>
          <w:rFonts w:ascii="Arial" w:hAnsi="Arial" w:cs="Arial"/>
        </w:rPr>
        <w:t xml:space="preserve">, based on where it occurs within the connected portion of a (sub)word, called a ligature, or whether it occurs by itself (not joined with any other letter).  </w:t>
      </w:r>
      <w:commentRangeStart w:id="12"/>
      <w:del w:id="13" w:author="Abdulaziz Al-Zoman" w:date="2011-09-25T08:10:00Z">
        <w:r w:rsidDel="00605DFC">
          <w:rPr>
            <w:rFonts w:ascii="Arial" w:hAnsi="Arial" w:cs="Arial"/>
          </w:rPr>
          <w:delText>Though logically a letter may have these four shapes, in reality the shape of a letter may also vary with other letters it joins with (not just its position within a ligature) and may take up many different shapes</w:delText>
        </w:r>
        <w:r w:rsidR="004470CA" w:rsidDel="00605DFC">
          <w:rPr>
            <w:rStyle w:val="FootnoteReference"/>
            <w:rFonts w:ascii="Arial" w:hAnsi="Arial" w:cs="Arial"/>
          </w:rPr>
          <w:footnoteReference w:id="3"/>
        </w:r>
        <w:r w:rsidR="004470CA" w:rsidDel="00605DFC">
          <w:rPr>
            <w:rFonts w:ascii="Arial" w:hAnsi="Arial" w:cs="Arial"/>
          </w:rPr>
          <w:delText>.</w:delText>
        </w:r>
      </w:del>
    </w:p>
    <w:p w:rsidR="008D69DD" w:rsidRDefault="008D69DD" w:rsidP="00605DFC">
      <w:pPr>
        <w:spacing w:line="360" w:lineRule="auto"/>
        <w:rPr>
          <w:rFonts w:ascii="Arial" w:hAnsi="Arial" w:cs="Arial"/>
        </w:rPr>
      </w:pPr>
      <w:del w:id="16" w:author="Abdulaziz Al-Zoman" w:date="2011-09-25T08:10:00Z">
        <w:r w:rsidRPr="005C5B68" w:rsidDel="00605DFC">
          <w:rPr>
            <w:rFonts w:ascii="Arial" w:hAnsi="Arial" w:cs="Arial"/>
          </w:rPr>
          <w:delText xml:space="preserve">).  </w:delText>
        </w:r>
      </w:del>
    </w:p>
    <w:commentRangeEnd w:id="12"/>
    <w:p w:rsidR="008D69DD" w:rsidRDefault="00605DFC" w:rsidP="008D69DD">
      <w:pPr>
        <w:spacing w:line="360" w:lineRule="auto"/>
        <w:jc w:val="both"/>
        <w:rPr>
          <w:rFonts w:ascii="Arial" w:hAnsi="Arial" w:cs="Arial"/>
        </w:rPr>
      </w:pPr>
      <w:r>
        <w:rPr>
          <w:rStyle w:val="CommentReference"/>
          <w:rFonts w:ascii="Calibri" w:eastAsia="Calibri" w:hAnsi="Calibri"/>
        </w:rPr>
        <w:commentReference w:id="12"/>
      </w:r>
    </w:p>
    <w:p w:rsidR="003B1749" w:rsidRDefault="003B1749" w:rsidP="008D69DD">
      <w:pPr>
        <w:spacing w:line="360" w:lineRule="auto"/>
        <w:jc w:val="both"/>
        <w:rPr>
          <w:rFonts w:ascii="Arial" w:hAnsi="Arial" w:cs="Arial"/>
        </w:rPr>
      </w:pPr>
      <w:r>
        <w:rPr>
          <w:rFonts w:ascii="Arial" w:hAnsi="Arial" w:cs="Arial"/>
        </w:rPr>
        <w:t>An additional complexity in the Arabic script is the bi-directionality of the script.  The script is generally written from right to left, however, the digits are written from left to right.  Though this does not change the key-press order of input into computing devices, it may have significant impact on how the input is displayed.  Further complexity is introduced if the (right to left) Arabic script is mixed with other (left to right) scripts, like Latin.</w:t>
      </w:r>
    </w:p>
    <w:p w:rsidR="003B1749" w:rsidRDefault="003B1749" w:rsidP="008D69DD">
      <w:pPr>
        <w:spacing w:line="360" w:lineRule="auto"/>
        <w:jc w:val="both"/>
        <w:rPr>
          <w:rFonts w:ascii="Arial" w:hAnsi="Arial" w:cs="Arial"/>
        </w:rPr>
      </w:pPr>
    </w:p>
    <w:tbl>
      <w:tblPr>
        <w:tblW w:w="0" w:type="auto"/>
        <w:tblInd w:w="18" w:type="dxa"/>
        <w:tblLook w:val="04A0"/>
      </w:tblPr>
      <w:tblGrid>
        <w:gridCol w:w="4680"/>
        <w:gridCol w:w="4158"/>
      </w:tblGrid>
      <w:tr w:rsidR="008D69DD" w:rsidRPr="00FF5BD4">
        <w:tc>
          <w:tcPr>
            <w:tcW w:w="4680" w:type="dxa"/>
            <w:vMerge w:val="restart"/>
          </w:tcPr>
          <w:p w:rsidR="008D69DD" w:rsidRPr="00FF5BD4" w:rsidRDefault="008D69DD" w:rsidP="00605DFC">
            <w:pPr>
              <w:spacing w:line="360" w:lineRule="auto"/>
              <w:rPr>
                <w:rFonts w:ascii="Arial" w:hAnsi="Arial" w:cs="Arial"/>
              </w:rPr>
            </w:pPr>
            <w:r w:rsidRPr="00FF5BD4">
              <w:rPr>
                <w:rFonts w:ascii="Arial" w:hAnsi="Arial" w:cs="Arial"/>
              </w:rPr>
              <w:lastRenderedPageBreak/>
              <w:t xml:space="preserve">Arabic script has a variety of writing styles, with </w:t>
            </w:r>
            <w:proofErr w:type="spellStart"/>
            <w:r w:rsidRPr="00FF5BD4">
              <w:rPr>
                <w:rFonts w:ascii="Arial" w:hAnsi="Arial" w:cs="Arial"/>
              </w:rPr>
              <w:t>Naskh</w:t>
            </w:r>
            <w:proofErr w:type="spellEnd"/>
            <w:r w:rsidRPr="00FF5BD4">
              <w:rPr>
                <w:rFonts w:ascii="Arial" w:hAnsi="Arial" w:cs="Arial"/>
              </w:rPr>
              <w:t xml:space="preserve"> predominantly being used to write Arabic language and </w:t>
            </w:r>
            <w:proofErr w:type="spellStart"/>
            <w:r w:rsidRPr="00FF5BD4">
              <w:rPr>
                <w:rFonts w:ascii="Arial" w:hAnsi="Arial" w:cs="Arial"/>
              </w:rPr>
              <w:t>Nastalique</w:t>
            </w:r>
            <w:proofErr w:type="spellEnd"/>
            <w:r w:rsidRPr="00FF5BD4">
              <w:rPr>
                <w:rFonts w:ascii="Arial" w:hAnsi="Arial" w:cs="Arial"/>
              </w:rPr>
              <w:t xml:space="preserve"> </w:t>
            </w:r>
            <w:ins w:id="17" w:author="Abdulaziz Al-Zoman" w:date="2011-09-25T08:12:00Z">
              <w:r w:rsidR="00605DFC">
                <w:rPr>
                  <w:rFonts w:ascii="Arial" w:hAnsi="Arial" w:cs="Arial"/>
                </w:rPr>
                <w:t xml:space="preserve">and Farsi </w:t>
              </w:r>
            </w:ins>
            <w:r w:rsidRPr="00FF5BD4">
              <w:rPr>
                <w:rFonts w:ascii="Arial" w:hAnsi="Arial" w:cs="Arial"/>
              </w:rPr>
              <w:t xml:space="preserve">being used for </w:t>
            </w:r>
            <w:del w:id="18" w:author="Abdulaziz Al-Zoman" w:date="2011-09-25T08:11:00Z">
              <w:r w:rsidRPr="00FF5BD4" w:rsidDel="00605DFC">
                <w:rPr>
                  <w:rFonts w:ascii="Arial" w:hAnsi="Arial" w:cs="Arial"/>
                </w:rPr>
                <w:delText xml:space="preserve">many </w:delText>
              </w:r>
            </w:del>
            <w:ins w:id="19" w:author="Abdulaziz Al-Zoman" w:date="2011-09-25T08:11:00Z">
              <w:r w:rsidR="00605DFC">
                <w:rPr>
                  <w:rFonts w:ascii="Arial" w:hAnsi="Arial" w:cs="Arial"/>
                </w:rPr>
                <w:t>some</w:t>
              </w:r>
              <w:r w:rsidR="00605DFC" w:rsidRPr="00FF5BD4">
                <w:rPr>
                  <w:rFonts w:ascii="Arial" w:hAnsi="Arial" w:cs="Arial"/>
                </w:rPr>
                <w:t xml:space="preserve"> </w:t>
              </w:r>
            </w:ins>
            <w:r w:rsidRPr="00FF5BD4">
              <w:rPr>
                <w:rFonts w:ascii="Arial" w:hAnsi="Arial" w:cs="Arial"/>
              </w:rPr>
              <w:t xml:space="preserve">of the other languages using Arabic script.  Additional writing styles, which are used for stylistic reasons, include </w:t>
            </w:r>
            <w:proofErr w:type="spellStart"/>
            <w:r w:rsidRPr="00FF5BD4">
              <w:rPr>
                <w:rFonts w:ascii="Arial" w:hAnsi="Arial" w:cs="Arial"/>
              </w:rPr>
              <w:t>Thuluth</w:t>
            </w:r>
            <w:proofErr w:type="spellEnd"/>
            <w:r w:rsidRPr="00FF5BD4">
              <w:rPr>
                <w:rFonts w:ascii="Arial" w:hAnsi="Arial" w:cs="Arial"/>
              </w:rPr>
              <w:t xml:space="preserve">, </w:t>
            </w:r>
            <w:proofErr w:type="spellStart"/>
            <w:r w:rsidRPr="00FF5BD4">
              <w:rPr>
                <w:rFonts w:ascii="Arial" w:hAnsi="Arial" w:cs="Arial"/>
              </w:rPr>
              <w:t>Diwani</w:t>
            </w:r>
            <w:proofErr w:type="spellEnd"/>
            <w:r w:rsidRPr="00FF5BD4">
              <w:rPr>
                <w:rFonts w:ascii="Arial" w:hAnsi="Arial" w:cs="Arial"/>
              </w:rPr>
              <w:t xml:space="preserve">, </w:t>
            </w:r>
            <w:proofErr w:type="spellStart"/>
            <w:r w:rsidRPr="00FF5BD4">
              <w:rPr>
                <w:rFonts w:ascii="Arial" w:hAnsi="Arial" w:cs="Arial"/>
              </w:rPr>
              <w:t>Kufi</w:t>
            </w:r>
            <w:proofErr w:type="spellEnd"/>
            <w:r w:rsidRPr="00FF5BD4">
              <w:rPr>
                <w:rFonts w:ascii="Arial" w:hAnsi="Arial" w:cs="Arial"/>
              </w:rPr>
              <w:t xml:space="preserve">, </w:t>
            </w:r>
            <w:proofErr w:type="spellStart"/>
            <w:r w:rsidRPr="00FF5BD4">
              <w:rPr>
                <w:rFonts w:ascii="Arial" w:hAnsi="Arial" w:cs="Arial"/>
              </w:rPr>
              <w:t>Riqa</w:t>
            </w:r>
            <w:proofErr w:type="spellEnd"/>
            <w:r w:rsidRPr="00FF5BD4">
              <w:rPr>
                <w:rFonts w:ascii="Arial" w:hAnsi="Arial" w:cs="Arial"/>
              </w:rPr>
              <w:t xml:space="preserve">, etc.  Some of these writing styles are illustrated in Figure 2 (with same Arabic language phrase written in different styles).  The various styles show both the base characters and the optional combining marks. </w:t>
            </w:r>
            <w:proofErr w:type="spellStart"/>
            <w:r w:rsidRPr="00FF5BD4">
              <w:rPr>
                <w:rFonts w:ascii="Arial" w:hAnsi="Arial" w:cs="Arial"/>
              </w:rPr>
              <w:t>Thuluth</w:t>
            </w:r>
            <w:proofErr w:type="spellEnd"/>
            <w:r w:rsidRPr="00FF5BD4">
              <w:rPr>
                <w:rFonts w:ascii="Arial" w:hAnsi="Arial" w:cs="Arial"/>
              </w:rPr>
              <w:t xml:space="preserve"> and </w:t>
            </w:r>
            <w:proofErr w:type="spellStart"/>
            <w:r w:rsidRPr="00FF5BD4">
              <w:rPr>
                <w:rFonts w:ascii="Arial" w:hAnsi="Arial" w:cs="Arial"/>
              </w:rPr>
              <w:t>Diwani</w:t>
            </w:r>
            <w:proofErr w:type="spellEnd"/>
            <w:r w:rsidRPr="00FF5BD4">
              <w:rPr>
                <w:rFonts w:ascii="Arial" w:hAnsi="Arial" w:cs="Arial"/>
              </w:rPr>
              <w:t xml:space="preserve"> also include non-linguistic ornate marks.</w:t>
            </w:r>
          </w:p>
        </w:tc>
        <w:tc>
          <w:tcPr>
            <w:tcW w:w="4158" w:type="dxa"/>
          </w:tcPr>
          <w:p w:rsidR="008D69DD" w:rsidRPr="00FF5BD4" w:rsidRDefault="006726C9" w:rsidP="008D69DD">
            <w:pPr>
              <w:spacing w:line="360" w:lineRule="auto"/>
              <w:jc w:val="center"/>
              <w:rPr>
                <w:rFonts w:ascii="Arial" w:hAnsi="Arial" w:cs="Arial"/>
              </w:rPr>
            </w:pPr>
            <w:r>
              <w:rPr>
                <w:rFonts w:ascii="Arial" w:hAnsi="Arial" w:cs="Arial"/>
                <w:noProof/>
              </w:rPr>
              <w:drawing>
                <wp:inline distT="0" distB="0" distL="0" distR="0">
                  <wp:extent cx="1983740" cy="2663190"/>
                  <wp:effectExtent l="19050" t="0" r="0" b="0"/>
                  <wp:docPr id="2" name="Objec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
                          <pic:cNvPicPr>
                            <a:picLocks noChangeArrowheads="1"/>
                          </pic:cNvPicPr>
                        </pic:nvPicPr>
                        <pic:blipFill>
                          <a:blip r:embed="rId11" cstate="print"/>
                          <a:srcRect l="22661" t="1385" r="804" b="-233"/>
                          <a:stretch>
                            <a:fillRect/>
                          </a:stretch>
                        </pic:blipFill>
                        <pic:spPr bwMode="auto">
                          <a:xfrm>
                            <a:off x="0" y="0"/>
                            <a:ext cx="1983740" cy="2663190"/>
                          </a:xfrm>
                          <a:prstGeom prst="rect">
                            <a:avLst/>
                          </a:prstGeom>
                          <a:noFill/>
                          <a:ln w="9525">
                            <a:noFill/>
                            <a:miter lim="800000"/>
                            <a:headEnd/>
                            <a:tailEnd/>
                          </a:ln>
                        </pic:spPr>
                      </pic:pic>
                    </a:graphicData>
                  </a:graphic>
                </wp:inline>
              </w:drawing>
            </w:r>
          </w:p>
        </w:tc>
      </w:tr>
      <w:tr w:rsidR="008D69DD" w:rsidRPr="00FF5BD4">
        <w:tc>
          <w:tcPr>
            <w:tcW w:w="4680" w:type="dxa"/>
            <w:vMerge/>
          </w:tcPr>
          <w:p w:rsidR="008D69DD" w:rsidRPr="00FF5BD4" w:rsidRDefault="008D69DD" w:rsidP="008D69DD">
            <w:pPr>
              <w:spacing w:line="360" w:lineRule="auto"/>
              <w:jc w:val="center"/>
              <w:rPr>
                <w:rFonts w:ascii="Arial" w:hAnsi="Arial" w:cs="Arial"/>
              </w:rPr>
            </w:pPr>
          </w:p>
        </w:tc>
        <w:tc>
          <w:tcPr>
            <w:tcW w:w="4158" w:type="dxa"/>
          </w:tcPr>
          <w:p w:rsidR="008D69DD" w:rsidRPr="00FF5BD4" w:rsidRDefault="008D69DD" w:rsidP="00605DFC">
            <w:pPr>
              <w:spacing w:line="360" w:lineRule="auto"/>
              <w:jc w:val="center"/>
              <w:rPr>
                <w:rFonts w:ascii="Arial" w:hAnsi="Arial" w:cs="Arial"/>
              </w:rPr>
            </w:pPr>
            <w:r w:rsidRPr="00FF5BD4">
              <w:rPr>
                <w:rFonts w:ascii="Arial" w:hAnsi="Arial" w:cs="Arial"/>
              </w:rPr>
              <w:t xml:space="preserve">Figure 2: Arabic Script Writing Styles: </w:t>
            </w:r>
            <w:proofErr w:type="spellStart"/>
            <w:r w:rsidRPr="00FF5BD4">
              <w:rPr>
                <w:rFonts w:ascii="Arial" w:hAnsi="Arial" w:cs="Arial"/>
              </w:rPr>
              <w:t>Naskh</w:t>
            </w:r>
            <w:proofErr w:type="spellEnd"/>
            <w:r w:rsidRPr="00FF5BD4">
              <w:rPr>
                <w:rFonts w:ascii="Arial" w:hAnsi="Arial" w:cs="Arial"/>
              </w:rPr>
              <w:t xml:space="preserve">, </w:t>
            </w:r>
            <w:proofErr w:type="spellStart"/>
            <w:r w:rsidRPr="00FF5BD4">
              <w:rPr>
                <w:rFonts w:ascii="Arial" w:hAnsi="Arial" w:cs="Arial"/>
              </w:rPr>
              <w:t>Nastalique</w:t>
            </w:r>
            <w:proofErr w:type="spellEnd"/>
            <w:r w:rsidRPr="00FF5BD4">
              <w:rPr>
                <w:rFonts w:ascii="Arial" w:hAnsi="Arial" w:cs="Arial"/>
              </w:rPr>
              <w:t xml:space="preserve">, </w:t>
            </w:r>
            <w:del w:id="20" w:author="Abdulaziz Al-Zoman" w:date="2011-09-25T08:12:00Z">
              <w:r w:rsidRPr="00FF5BD4" w:rsidDel="00605DFC">
                <w:rPr>
                  <w:rFonts w:ascii="Arial" w:hAnsi="Arial" w:cs="Arial"/>
                </w:rPr>
                <w:delText>Qufi</w:delText>
              </w:r>
            </w:del>
            <w:proofErr w:type="spellStart"/>
            <w:ins w:id="21" w:author="Abdulaziz Al-Zoman" w:date="2011-09-25T08:12:00Z">
              <w:r w:rsidR="00605DFC">
                <w:rPr>
                  <w:rFonts w:ascii="Arial" w:hAnsi="Arial" w:cs="Arial"/>
                </w:rPr>
                <w:t>K</w:t>
              </w:r>
              <w:r w:rsidR="00605DFC" w:rsidRPr="00FF5BD4">
                <w:rPr>
                  <w:rFonts w:ascii="Arial" w:hAnsi="Arial" w:cs="Arial"/>
                </w:rPr>
                <w:t>ufi</w:t>
              </w:r>
            </w:ins>
            <w:proofErr w:type="spellEnd"/>
            <w:r w:rsidRPr="00FF5BD4">
              <w:rPr>
                <w:rFonts w:ascii="Arial" w:hAnsi="Arial" w:cs="Arial"/>
              </w:rPr>
              <w:t xml:space="preserve">, </w:t>
            </w:r>
            <w:proofErr w:type="spellStart"/>
            <w:r w:rsidRPr="00FF5BD4">
              <w:rPr>
                <w:rFonts w:ascii="Arial" w:hAnsi="Arial" w:cs="Arial"/>
              </w:rPr>
              <w:t>Thuluth</w:t>
            </w:r>
            <w:proofErr w:type="spellEnd"/>
            <w:r w:rsidRPr="00FF5BD4">
              <w:rPr>
                <w:rFonts w:ascii="Arial" w:hAnsi="Arial" w:cs="Arial"/>
              </w:rPr>
              <w:t xml:space="preserve">, </w:t>
            </w:r>
            <w:proofErr w:type="spellStart"/>
            <w:r w:rsidRPr="00FF5BD4">
              <w:rPr>
                <w:rFonts w:ascii="Arial" w:hAnsi="Arial" w:cs="Arial"/>
              </w:rPr>
              <w:t>Diwani</w:t>
            </w:r>
            <w:proofErr w:type="spellEnd"/>
            <w:r w:rsidRPr="00FF5BD4">
              <w:rPr>
                <w:rFonts w:ascii="Arial" w:hAnsi="Arial" w:cs="Arial"/>
              </w:rPr>
              <w:t xml:space="preserve"> and </w:t>
            </w:r>
            <w:proofErr w:type="spellStart"/>
            <w:r w:rsidRPr="00FF5BD4">
              <w:rPr>
                <w:rFonts w:ascii="Arial" w:hAnsi="Arial" w:cs="Arial"/>
              </w:rPr>
              <w:t>Riqa</w:t>
            </w:r>
            <w:proofErr w:type="spellEnd"/>
            <w:r w:rsidRPr="00FF5BD4">
              <w:rPr>
                <w:rFonts w:ascii="Arial" w:hAnsi="Arial" w:cs="Arial"/>
              </w:rPr>
              <w:t xml:space="preserve"> </w:t>
            </w:r>
          </w:p>
          <w:p w:rsidR="008D69DD" w:rsidRPr="00FF5BD4" w:rsidRDefault="008D69DD" w:rsidP="008D69DD">
            <w:pPr>
              <w:spacing w:line="360" w:lineRule="auto"/>
              <w:jc w:val="center"/>
              <w:rPr>
                <w:rFonts w:ascii="Arial" w:hAnsi="Arial" w:cs="Arial"/>
              </w:rPr>
            </w:pPr>
            <w:r w:rsidRPr="00FF5BD4">
              <w:rPr>
                <w:rFonts w:ascii="Arial" w:hAnsi="Arial" w:cs="Arial"/>
              </w:rPr>
              <w:t>(Source: Hussain 2004)</w:t>
            </w:r>
          </w:p>
        </w:tc>
      </w:tr>
    </w:tbl>
    <w:p w:rsidR="008D69DD" w:rsidRDefault="008D69DD" w:rsidP="008D69DD">
      <w:pPr>
        <w:spacing w:line="360" w:lineRule="auto"/>
        <w:rPr>
          <w:rFonts w:ascii="Arial" w:hAnsi="Arial" w:cs="Arial"/>
        </w:rPr>
      </w:pPr>
    </w:p>
    <w:p w:rsidR="000B2A77" w:rsidRDefault="003B1749" w:rsidP="000B2A77">
      <w:pPr>
        <w:pStyle w:val="yiv146483810msolistparagraph"/>
        <w:numPr>
          <w:ilvl w:val="0"/>
          <w:numId w:val="1"/>
        </w:numPr>
        <w:rPr>
          <w:b/>
          <w:bCs/>
          <w:color w:val="000000"/>
          <w:sz w:val="28"/>
          <w:szCs w:val="28"/>
        </w:rPr>
      </w:pPr>
      <w:bookmarkStart w:id="22" w:name="_Ref303249679"/>
      <w:r>
        <w:rPr>
          <w:b/>
          <w:bCs/>
          <w:color w:val="000000"/>
          <w:sz w:val="28"/>
          <w:szCs w:val="28"/>
        </w:rPr>
        <w:t>General Principles</w:t>
      </w:r>
      <w:r w:rsidR="000B2A77">
        <w:rPr>
          <w:b/>
          <w:bCs/>
          <w:color w:val="000000"/>
          <w:sz w:val="28"/>
          <w:szCs w:val="28"/>
        </w:rPr>
        <w:t xml:space="preserve"> about the Report</w:t>
      </w:r>
    </w:p>
    <w:p w:rsidR="000B2A77" w:rsidRDefault="000B2A77" w:rsidP="000B2A77">
      <w:pPr>
        <w:spacing w:line="360" w:lineRule="auto"/>
        <w:rPr>
          <w:rFonts w:ascii="Arial" w:hAnsi="Arial" w:cs="Arial"/>
        </w:rPr>
      </w:pPr>
      <w:proofErr w:type="gramStart"/>
      <w:r>
        <w:rPr>
          <w:rFonts w:ascii="Arial" w:hAnsi="Arial" w:cs="Arial"/>
        </w:rPr>
        <w:t>While discussion, the Arabic Script Case Study Team deliberated on many issues and has generally agreed on the following three general principles for interpreting the eventual document.</w:t>
      </w:r>
      <w:proofErr w:type="gramEnd"/>
    </w:p>
    <w:p w:rsidR="000B2A77" w:rsidRDefault="000B2A77" w:rsidP="000B2A77">
      <w:pPr>
        <w:spacing w:line="360" w:lineRule="auto"/>
        <w:rPr>
          <w:rFonts w:ascii="Arial" w:hAnsi="Arial" w:cs="Arial"/>
        </w:rPr>
      </w:pPr>
    </w:p>
    <w:p w:rsidR="000B2A77" w:rsidRDefault="000B2A77" w:rsidP="000B2A77">
      <w:pPr>
        <w:spacing w:line="360" w:lineRule="auto"/>
        <w:rPr>
          <w:rFonts w:ascii="Arial" w:hAnsi="Arial" w:cs="Arial"/>
        </w:rPr>
      </w:pPr>
      <w:r>
        <w:rPr>
          <w:rFonts w:ascii="Arial" w:hAnsi="Arial" w:cs="Arial"/>
        </w:rPr>
        <w:t>As per the scope of the study, the Arabic Script Case Study Team agreed</w:t>
      </w:r>
      <w:r w:rsidRPr="000B2A77">
        <w:rPr>
          <w:rFonts w:ascii="Arial" w:hAnsi="Arial" w:cs="Arial"/>
        </w:rPr>
        <w:t xml:space="preserve"> to talk generally for TLD space, without making the distinction between ccTLD </w:t>
      </w:r>
      <w:proofErr w:type="gramStart"/>
      <w:r w:rsidRPr="000B2A77">
        <w:rPr>
          <w:rFonts w:ascii="Arial" w:hAnsi="Arial" w:cs="Arial"/>
        </w:rPr>
        <w:t>or</w:t>
      </w:r>
      <w:proofErr w:type="gramEnd"/>
      <w:r w:rsidRPr="000B2A77">
        <w:rPr>
          <w:rFonts w:ascii="Arial" w:hAnsi="Arial" w:cs="Arial"/>
        </w:rPr>
        <w:t xml:space="preserve"> </w:t>
      </w:r>
      <w:proofErr w:type="spellStart"/>
      <w:r w:rsidRPr="000B2A77">
        <w:rPr>
          <w:rFonts w:ascii="Arial" w:hAnsi="Arial" w:cs="Arial"/>
        </w:rPr>
        <w:t>gTLD</w:t>
      </w:r>
      <w:proofErr w:type="spellEnd"/>
      <w:r w:rsidRPr="000B2A77">
        <w:rPr>
          <w:rFonts w:ascii="Arial" w:hAnsi="Arial" w:cs="Arial"/>
        </w:rPr>
        <w:t xml:space="preserve"> (and specify where our recommendations or comments may diverge)</w:t>
      </w:r>
      <w:r>
        <w:rPr>
          <w:rFonts w:ascii="Arial" w:hAnsi="Arial" w:cs="Arial"/>
        </w:rPr>
        <w:t xml:space="preserve">.  </w:t>
      </w:r>
    </w:p>
    <w:p w:rsidR="000B2A77" w:rsidRDefault="000B2A77" w:rsidP="000B2A77">
      <w:pPr>
        <w:spacing w:line="360" w:lineRule="auto"/>
        <w:rPr>
          <w:rFonts w:ascii="Arial" w:hAnsi="Arial" w:cs="Arial"/>
        </w:rPr>
      </w:pPr>
    </w:p>
    <w:p w:rsidR="000B2A77" w:rsidRDefault="000B2A77" w:rsidP="000B2A77">
      <w:pPr>
        <w:spacing w:line="360" w:lineRule="auto"/>
        <w:rPr>
          <w:rFonts w:ascii="Arial" w:hAnsi="Arial" w:cs="Arial"/>
        </w:rPr>
      </w:pPr>
      <w:r>
        <w:rPr>
          <w:rFonts w:ascii="Arial" w:hAnsi="Arial" w:cs="Arial"/>
        </w:rPr>
        <w:t>The team also a</w:t>
      </w:r>
      <w:r w:rsidRPr="000B2A77">
        <w:rPr>
          <w:rFonts w:ascii="Arial" w:hAnsi="Arial" w:cs="Arial"/>
        </w:rPr>
        <w:t xml:space="preserve">greed to limit the scope </w:t>
      </w:r>
      <w:r>
        <w:rPr>
          <w:rFonts w:ascii="Arial" w:hAnsi="Arial" w:cs="Arial"/>
        </w:rPr>
        <w:t xml:space="preserve">of work </w:t>
      </w:r>
      <w:r w:rsidRPr="000B2A77">
        <w:rPr>
          <w:rFonts w:ascii="Arial" w:hAnsi="Arial" w:cs="Arial"/>
        </w:rPr>
        <w:t xml:space="preserve">to TLDs (not second or other level labels), unless the recommendations apply to all levels (where it </w:t>
      </w:r>
      <w:r>
        <w:rPr>
          <w:rFonts w:ascii="Arial" w:hAnsi="Arial" w:cs="Arial"/>
        </w:rPr>
        <w:t>has been</w:t>
      </w:r>
      <w:r w:rsidRPr="000B2A77">
        <w:rPr>
          <w:rFonts w:ascii="Arial" w:hAnsi="Arial" w:cs="Arial"/>
        </w:rPr>
        <w:t xml:space="preserve"> made explicit)</w:t>
      </w:r>
      <w:r>
        <w:rPr>
          <w:rFonts w:ascii="Arial" w:hAnsi="Arial" w:cs="Arial"/>
        </w:rPr>
        <w:t xml:space="preserve">.  </w:t>
      </w:r>
    </w:p>
    <w:p w:rsidR="000B2A77" w:rsidRDefault="000B2A77" w:rsidP="000B2A77">
      <w:pPr>
        <w:spacing w:line="360" w:lineRule="auto"/>
        <w:rPr>
          <w:rFonts w:ascii="Arial" w:hAnsi="Arial" w:cs="Arial"/>
        </w:rPr>
      </w:pPr>
    </w:p>
    <w:p w:rsidR="000B2A77" w:rsidRPr="000B2A77" w:rsidRDefault="000B2A77" w:rsidP="000B2A77">
      <w:pPr>
        <w:spacing w:line="360" w:lineRule="auto"/>
        <w:rPr>
          <w:rFonts w:ascii="Arial" w:hAnsi="Arial" w:cs="Arial"/>
        </w:rPr>
      </w:pPr>
      <w:r>
        <w:rPr>
          <w:rFonts w:ascii="Arial" w:hAnsi="Arial" w:cs="Arial"/>
        </w:rPr>
        <w:lastRenderedPageBreak/>
        <w:t xml:space="preserve">Finally, though the team is </w:t>
      </w:r>
      <w:r w:rsidRPr="000B2A77">
        <w:rPr>
          <w:rFonts w:ascii="Arial" w:hAnsi="Arial" w:cs="Arial"/>
        </w:rPr>
        <w:t xml:space="preserve">generally confident on the </w:t>
      </w:r>
      <w:r>
        <w:rPr>
          <w:rFonts w:ascii="Arial" w:hAnsi="Arial" w:cs="Arial"/>
        </w:rPr>
        <w:t>identification of the issues and any corresponding recommendations</w:t>
      </w:r>
      <w:r w:rsidRPr="000B2A77">
        <w:rPr>
          <w:rFonts w:ascii="Arial" w:hAnsi="Arial" w:cs="Arial"/>
        </w:rPr>
        <w:t>, some issues may</w:t>
      </w:r>
      <w:r>
        <w:rPr>
          <w:rFonts w:ascii="Arial" w:hAnsi="Arial" w:cs="Arial"/>
        </w:rPr>
        <w:t xml:space="preserve"> still need to</w:t>
      </w:r>
      <w:r w:rsidRPr="000B2A77">
        <w:rPr>
          <w:rFonts w:ascii="Arial" w:hAnsi="Arial" w:cs="Arial"/>
        </w:rPr>
        <w:t xml:space="preserve"> be discussed with representatives of languages communities not represented in the committee (e.g. use of Arabic script in African languages)</w:t>
      </w:r>
      <w:r>
        <w:rPr>
          <w:rFonts w:ascii="Arial" w:hAnsi="Arial" w:cs="Arial"/>
        </w:rPr>
        <w:t>.  In such cases, it has been explicitly identified for further consultation.</w:t>
      </w:r>
    </w:p>
    <w:p w:rsidR="008D69DD" w:rsidRDefault="008D69DD" w:rsidP="008D69DD">
      <w:pPr>
        <w:pStyle w:val="yiv146483810msolistparagraph"/>
        <w:numPr>
          <w:ilvl w:val="0"/>
          <w:numId w:val="1"/>
        </w:numPr>
        <w:rPr>
          <w:b/>
          <w:bCs/>
          <w:color w:val="000000"/>
          <w:sz w:val="28"/>
          <w:szCs w:val="28"/>
        </w:rPr>
      </w:pPr>
      <w:r w:rsidRPr="00B25C1D">
        <w:rPr>
          <w:b/>
          <w:bCs/>
          <w:color w:val="000000"/>
          <w:sz w:val="28"/>
          <w:szCs w:val="28"/>
        </w:rPr>
        <w:t>Terminology</w:t>
      </w:r>
      <w:bookmarkEnd w:id="22"/>
    </w:p>
    <w:p w:rsidR="008D69DD" w:rsidRDefault="008D69DD" w:rsidP="008D69DD">
      <w:pPr>
        <w:spacing w:line="360" w:lineRule="auto"/>
        <w:rPr>
          <w:rFonts w:ascii="Arial" w:hAnsi="Arial" w:cs="Arial"/>
        </w:rPr>
      </w:pPr>
    </w:p>
    <w:p w:rsidR="008D69DD" w:rsidRPr="00E46669" w:rsidRDefault="008D69DD" w:rsidP="008D69DD">
      <w:pPr>
        <w:spacing w:line="360" w:lineRule="auto"/>
        <w:rPr>
          <w:rFonts w:ascii="Arial" w:hAnsi="Arial" w:cs="Arial"/>
        </w:rPr>
      </w:pPr>
    </w:p>
    <w:p w:rsidR="008D69DD" w:rsidRDefault="0047762D" w:rsidP="0047762D">
      <w:pPr>
        <w:pStyle w:val="yiv146483810msolistparagraph"/>
        <w:numPr>
          <w:ilvl w:val="0"/>
          <w:numId w:val="1"/>
        </w:numPr>
        <w:rPr>
          <w:b/>
          <w:bCs/>
          <w:color w:val="000000"/>
          <w:sz w:val="28"/>
          <w:szCs w:val="28"/>
        </w:rPr>
      </w:pPr>
      <w:r>
        <w:rPr>
          <w:b/>
          <w:bCs/>
          <w:color w:val="000000"/>
          <w:sz w:val="28"/>
          <w:szCs w:val="28"/>
        </w:rPr>
        <w:t xml:space="preserve">TLD Label Valid Code Points for </w:t>
      </w:r>
      <w:r w:rsidRPr="00AF5461">
        <w:rPr>
          <w:b/>
          <w:bCs/>
          <w:color w:val="000000"/>
          <w:sz w:val="28"/>
          <w:szCs w:val="28"/>
        </w:rPr>
        <w:t>Arabic Script</w:t>
      </w:r>
    </w:p>
    <w:p w:rsidR="008C3982" w:rsidRPr="008C3982" w:rsidRDefault="008D69DD" w:rsidP="008C3982">
      <w:pPr>
        <w:spacing w:line="360" w:lineRule="auto"/>
        <w:jc w:val="both"/>
        <w:rPr>
          <w:rFonts w:ascii="Arial" w:hAnsi="Arial" w:cs="Arial"/>
        </w:rPr>
      </w:pPr>
      <w:r>
        <w:rPr>
          <w:rFonts w:ascii="Arial" w:hAnsi="Arial" w:cs="Arial"/>
        </w:rPr>
        <w:t xml:space="preserve">The </w:t>
      </w:r>
      <w:r w:rsidR="000B2A77">
        <w:rPr>
          <w:rFonts w:ascii="Arial" w:hAnsi="Arial" w:cs="Arial"/>
        </w:rPr>
        <w:t xml:space="preserve">Arabic script </w:t>
      </w:r>
      <w:r>
        <w:rPr>
          <w:rFonts w:ascii="Arial" w:hAnsi="Arial" w:cs="Arial"/>
        </w:rPr>
        <w:t>characters are encoded from U+0600 – U+06FF and U+0750 – U+077F</w:t>
      </w:r>
      <w:r>
        <w:rPr>
          <w:rStyle w:val="FootnoteReference"/>
          <w:rFonts w:ascii="Arial" w:hAnsi="Arial" w:cs="Arial"/>
        </w:rPr>
        <w:footnoteReference w:id="4"/>
      </w:r>
      <w:r>
        <w:rPr>
          <w:rFonts w:ascii="Arial" w:hAnsi="Arial" w:cs="Arial"/>
        </w:rPr>
        <w:t xml:space="preserve"> </w:t>
      </w:r>
      <w:r w:rsidR="000B2A77">
        <w:rPr>
          <w:rFonts w:ascii="Arial" w:hAnsi="Arial" w:cs="Arial"/>
        </w:rPr>
        <w:t>in the Unicode standard.</w:t>
      </w:r>
      <w:r w:rsidR="000B2A77" w:rsidRPr="00D85DB6">
        <w:rPr>
          <w:rFonts w:ascii="Arial" w:hAnsi="Arial" w:cs="Arial"/>
        </w:rPr>
        <w:t xml:space="preserve"> </w:t>
      </w:r>
      <w:r w:rsidR="000B2A77">
        <w:rPr>
          <w:rFonts w:ascii="Arial" w:hAnsi="Arial" w:cs="Arial"/>
        </w:rPr>
        <w:t xml:space="preserve"> Only a subset of these characters are PVALID, i.e. allowed for use in labels</w:t>
      </w:r>
      <w:r w:rsidR="008C3982">
        <w:rPr>
          <w:rFonts w:ascii="Arial" w:hAnsi="Arial" w:cs="Arial"/>
        </w:rPr>
        <w:t xml:space="preserve"> (e.g. see RFC 5892)</w:t>
      </w:r>
      <w:r w:rsidR="000B2A77">
        <w:rPr>
          <w:rFonts w:ascii="Arial" w:hAnsi="Arial" w:cs="Arial"/>
        </w:rPr>
        <w:t xml:space="preserve">.  The team suggests further </w:t>
      </w:r>
      <w:r w:rsidR="0047762D">
        <w:rPr>
          <w:rFonts w:ascii="Arial" w:hAnsi="Arial" w:cs="Arial"/>
        </w:rPr>
        <w:t>limiting</w:t>
      </w:r>
      <w:r w:rsidR="000B2A77">
        <w:rPr>
          <w:rFonts w:ascii="Arial" w:hAnsi="Arial" w:cs="Arial"/>
        </w:rPr>
        <w:t xml:space="preserve"> the use of these characters</w:t>
      </w:r>
      <w:r w:rsidR="008C3982">
        <w:rPr>
          <w:rFonts w:ascii="Arial" w:hAnsi="Arial" w:cs="Arial"/>
        </w:rPr>
        <w:t xml:space="preserve"> </w:t>
      </w:r>
      <w:r w:rsidR="008C3982" w:rsidRPr="008C3982">
        <w:rPr>
          <w:rFonts w:ascii="Arial" w:hAnsi="Arial" w:cs="Arial"/>
        </w:rPr>
        <w:t>for TLDs, as per the following details.</w:t>
      </w:r>
    </w:p>
    <w:p w:rsidR="008C3982" w:rsidRDefault="008C3982" w:rsidP="008C3982"/>
    <w:p w:rsidR="00ED259C" w:rsidRPr="00ED259C" w:rsidRDefault="00ED259C" w:rsidP="0014084B">
      <w:pPr>
        <w:pStyle w:val="ListParagraph"/>
        <w:numPr>
          <w:ilvl w:val="0"/>
          <w:numId w:val="34"/>
        </w:numPr>
        <w:ind w:left="2250" w:hanging="2250"/>
        <w:rPr>
          <w:rFonts w:ascii="Courier New" w:hAnsi="Courier New" w:cs="Courier New"/>
        </w:rPr>
      </w:pPr>
      <w:r w:rsidRPr="00ED259C">
        <w:rPr>
          <w:rFonts w:ascii="Courier New" w:hAnsi="Courier New" w:cs="Courier New"/>
        </w:rPr>
        <w:t xml:space="preserve">200C (ZWNJ): </w:t>
      </w:r>
      <w:ins w:id="23" w:author="Abdulaziz Al-Zoman" w:date="2011-09-25T08:20:00Z">
        <w:r w:rsidR="0014084B" w:rsidRPr="008C3982">
          <w:rPr>
            <w:rFonts w:ascii="Courier New" w:hAnsi="Courier New" w:cs="Courier New"/>
          </w:rPr>
          <w:t xml:space="preserve">an issue as they are </w:t>
        </w:r>
        <w:r w:rsidR="0014084B">
          <w:rPr>
            <w:rFonts w:ascii="Courier New" w:hAnsi="Courier New" w:cs="Courier New"/>
          </w:rPr>
          <w:t>CONTEX-J</w:t>
        </w:r>
        <w:r w:rsidR="0014084B" w:rsidRPr="008C3982">
          <w:rPr>
            <w:rFonts w:ascii="Courier New" w:hAnsi="Courier New" w:cs="Courier New"/>
          </w:rPr>
          <w:t xml:space="preserve"> but should not be allowed for TLDs</w:t>
        </w:r>
        <w:r w:rsidR="0014084B" w:rsidRPr="00ED259C" w:rsidDel="0014084B">
          <w:rPr>
            <w:rFonts w:ascii="Courier New" w:hAnsi="Courier New" w:cs="Courier New"/>
          </w:rPr>
          <w:t xml:space="preserve"> </w:t>
        </w:r>
      </w:ins>
      <w:del w:id="24" w:author="Abdulaziz Al-Zoman" w:date="2011-09-25T08:19:00Z">
        <w:r w:rsidRPr="00ED259C" w:rsidDel="0014084B">
          <w:rPr>
            <w:rFonts w:ascii="Courier New" w:hAnsi="Courier New" w:cs="Courier New"/>
          </w:rPr>
          <w:delText xml:space="preserve">Even though there may be some policy to restrict the use of ZWNJ in the TLDs, </w:delText>
        </w:r>
        <w:commentRangeStart w:id="25"/>
        <w:r w:rsidRPr="00ED259C" w:rsidDel="0014084B">
          <w:rPr>
            <w:rFonts w:ascii="Courier New" w:hAnsi="Courier New" w:cs="Courier New"/>
          </w:rPr>
          <w:delText xml:space="preserve">the committee felt that due to its critical use in Arabic script to separate ligatures which end with joining letters, there is a need for ZWNJ by the community for TLDs (even though there may be limited use at this time).  </w:delText>
        </w:r>
        <w:r w:rsidRPr="00ED259C" w:rsidDel="0014084B">
          <w:rPr>
            <w:rFonts w:ascii="Courier New" w:eastAsia="Times New Roman" w:hAnsi="Courier New" w:cs="Courier New"/>
          </w:rPr>
          <w:delText xml:space="preserve">Zero Width Non Joiner is needed in domain names in Arabic script to separate multiple words within a label.  </w:delText>
        </w:r>
        <w:commentRangeEnd w:id="25"/>
        <w:r w:rsidR="0014084B" w:rsidDel="0014084B">
          <w:rPr>
            <w:rStyle w:val="CommentReference"/>
            <w:rFonts w:cs="Times New Roman"/>
          </w:rPr>
          <w:commentReference w:id="25"/>
        </w:r>
      </w:del>
    </w:p>
    <w:p w:rsidR="00ED259C" w:rsidRDefault="00ED259C" w:rsidP="00ED259C">
      <w:pPr>
        <w:pStyle w:val="ListParagraph"/>
        <w:ind w:left="2250"/>
        <w:rPr>
          <w:rFonts w:ascii="Courier New" w:eastAsia="Times New Roman" w:hAnsi="Courier New" w:cs="Courier New"/>
        </w:rPr>
      </w:pPr>
    </w:p>
    <w:p w:rsidR="00ED259C" w:rsidRPr="00ED259C" w:rsidDel="0014084B" w:rsidRDefault="00ED259C" w:rsidP="00ED259C">
      <w:pPr>
        <w:pStyle w:val="ListParagraph"/>
        <w:ind w:left="2250"/>
        <w:rPr>
          <w:del w:id="26" w:author="Abdulaziz Al-Zoman" w:date="2011-09-25T08:19:00Z"/>
          <w:rFonts w:ascii="Courier New" w:hAnsi="Courier New" w:cs="Courier New"/>
        </w:rPr>
      </w:pPr>
      <w:del w:id="27" w:author="Abdulaziz Al-Zoman" w:date="2011-09-25T08:19:00Z">
        <w:r w:rsidRPr="00ED259C" w:rsidDel="0014084B">
          <w:rPr>
            <w:rFonts w:ascii="Courier New" w:eastAsia="Times New Roman" w:hAnsi="Courier New" w:cs="Courier New"/>
          </w:rPr>
          <w:delText xml:space="preserve">Though there is a defined rule which allows ZWNJ only in contexts where its effect is visible, there are few contexts which ZWNJ may still not have a visible impact.  This includes characters U+0637, U+0638 and U+069F.  This is indicated by the two sequences, one with and one without the ZWNJ: </w:delText>
        </w:r>
        <w:r w:rsidRPr="00ED259C" w:rsidDel="0014084B">
          <w:rPr>
            <w:rFonts w:ascii="Courier New" w:eastAsia="Times New Roman" w:hAnsi="Courier New" w:cs="Courier New"/>
            <w:sz w:val="24"/>
            <w:szCs w:val="24"/>
          </w:rPr>
          <w:delText xml:space="preserve"> </w:delText>
        </w:r>
        <w:r w:rsidRPr="00ED259C" w:rsidDel="0014084B">
          <w:rPr>
            <w:rFonts w:ascii="Courier New" w:eastAsia="Times New Roman" w:hAnsi="Courier New" w:cs="Courier New" w:hint="cs"/>
            <w:sz w:val="24"/>
            <w:szCs w:val="24"/>
            <w:rtl/>
          </w:rPr>
          <w:delText>طب ط</w:delText>
        </w:r>
        <w:r w:rsidRPr="00ED259C" w:rsidDel="0014084B">
          <w:rPr>
            <w:rFonts w:ascii="Courier New" w:eastAsia="Times New Roman" w:hAnsi="Courier New" w:cs="Courier New"/>
            <w:sz w:val="24"/>
            <w:szCs w:val="24"/>
            <w:rtl/>
          </w:rPr>
          <w:delText>‌</w:delText>
        </w:r>
        <w:r w:rsidRPr="00ED259C" w:rsidDel="0014084B">
          <w:rPr>
            <w:rFonts w:ascii="Courier New" w:eastAsia="Times New Roman" w:hAnsi="Courier New" w:cs="Courier New" w:hint="cs"/>
            <w:sz w:val="24"/>
            <w:szCs w:val="24"/>
            <w:rtl/>
          </w:rPr>
          <w:delText>ب</w:delText>
        </w:r>
        <w:r w:rsidRPr="00ED259C" w:rsidDel="0014084B">
          <w:rPr>
            <w:rFonts w:ascii="Courier New" w:eastAsia="Times New Roman" w:hAnsi="Courier New" w:cs="Courier New"/>
          </w:rPr>
          <w:delText>.  The ZWNJ should not be permitted following these three characters, in addition to the constraint already put on its use by the IDNA 2008 protocol (see RFC 5893).</w:delText>
        </w:r>
      </w:del>
    </w:p>
    <w:p w:rsidR="008C3982" w:rsidRPr="008C3982" w:rsidRDefault="008C3982" w:rsidP="00717D7C">
      <w:pPr>
        <w:pStyle w:val="ListParagraph"/>
        <w:ind w:left="2250" w:hanging="2250"/>
        <w:rPr>
          <w:rFonts w:ascii="Courier New" w:hAnsi="Courier New" w:cs="Courier New"/>
        </w:rPr>
      </w:pPr>
    </w:p>
    <w:p w:rsidR="008C3982" w:rsidRPr="008C3982" w:rsidRDefault="008C3982" w:rsidP="00717D7C">
      <w:pPr>
        <w:pStyle w:val="ListParagraph"/>
        <w:numPr>
          <w:ilvl w:val="0"/>
          <w:numId w:val="34"/>
        </w:numPr>
        <w:ind w:left="2250" w:hanging="2250"/>
        <w:rPr>
          <w:rFonts w:ascii="Courier New" w:hAnsi="Courier New" w:cs="Courier New"/>
        </w:rPr>
      </w:pPr>
      <w:r>
        <w:rPr>
          <w:rFonts w:ascii="Courier New" w:hAnsi="Courier New" w:cs="Courier New"/>
        </w:rPr>
        <w:t>200D (</w:t>
      </w:r>
      <w:r w:rsidRPr="008C3982">
        <w:rPr>
          <w:rFonts w:ascii="Courier New" w:hAnsi="Courier New" w:cs="Courier New"/>
        </w:rPr>
        <w:t>ZWJ</w:t>
      </w:r>
      <w:r>
        <w:rPr>
          <w:rFonts w:ascii="Courier New" w:hAnsi="Courier New" w:cs="Courier New"/>
        </w:rPr>
        <w:t xml:space="preserve">): Not </w:t>
      </w:r>
      <w:r w:rsidRPr="008C3982">
        <w:rPr>
          <w:rFonts w:ascii="Courier New" w:hAnsi="Courier New" w:cs="Courier New"/>
        </w:rPr>
        <w:t>needed in Arabic script</w:t>
      </w:r>
    </w:p>
    <w:p w:rsidR="008C3982" w:rsidRPr="008C3982" w:rsidRDefault="008C3982" w:rsidP="00717D7C">
      <w:pPr>
        <w:pStyle w:val="ListParagraph"/>
        <w:numPr>
          <w:ilvl w:val="0"/>
          <w:numId w:val="34"/>
        </w:numPr>
        <w:ind w:left="2250" w:hanging="2250"/>
        <w:rPr>
          <w:rFonts w:ascii="Courier New" w:hAnsi="Courier New" w:cs="Courier New"/>
        </w:rPr>
      </w:pPr>
      <w:r w:rsidRPr="008C3982">
        <w:rPr>
          <w:rFonts w:ascii="Courier New" w:hAnsi="Courier New" w:cs="Courier New"/>
        </w:rPr>
        <w:t>0610-061A: an issue as they are PVALID but should not be allowed for TLDs</w:t>
      </w:r>
    </w:p>
    <w:p w:rsidR="008C3982" w:rsidRPr="008C3982" w:rsidRDefault="008C3982" w:rsidP="00717D7C">
      <w:pPr>
        <w:pStyle w:val="ListParagraph"/>
        <w:numPr>
          <w:ilvl w:val="0"/>
          <w:numId w:val="34"/>
        </w:numPr>
        <w:ind w:left="2250" w:hanging="2250"/>
        <w:rPr>
          <w:rFonts w:ascii="Courier New" w:hAnsi="Courier New" w:cs="Courier New"/>
        </w:rPr>
      </w:pPr>
      <w:r w:rsidRPr="008C3982">
        <w:rPr>
          <w:rFonts w:ascii="Courier New" w:hAnsi="Courier New" w:cs="Courier New"/>
        </w:rPr>
        <w:t>0621-063F: OK, PVALID and needed for TLDs</w:t>
      </w:r>
    </w:p>
    <w:p w:rsidR="008C3982" w:rsidRPr="008C3982" w:rsidRDefault="008C3982" w:rsidP="00717D7C">
      <w:pPr>
        <w:pStyle w:val="ListParagraph"/>
        <w:numPr>
          <w:ilvl w:val="0"/>
          <w:numId w:val="34"/>
        </w:numPr>
        <w:ind w:left="2250" w:hanging="2250"/>
        <w:rPr>
          <w:rFonts w:ascii="Courier New" w:hAnsi="Courier New" w:cs="Courier New"/>
        </w:rPr>
      </w:pPr>
      <w:r w:rsidRPr="008C3982">
        <w:rPr>
          <w:rFonts w:ascii="Courier New" w:hAnsi="Courier New" w:cs="Courier New"/>
        </w:rPr>
        <w:t>0641-064A: OK, PVALID and needed for TLDs</w:t>
      </w:r>
    </w:p>
    <w:p w:rsidR="008C3982" w:rsidRPr="008C3982" w:rsidDel="0014084B" w:rsidRDefault="008C3982" w:rsidP="0014084B">
      <w:pPr>
        <w:pStyle w:val="ListParagraph"/>
        <w:numPr>
          <w:ilvl w:val="0"/>
          <w:numId w:val="34"/>
        </w:numPr>
        <w:ind w:left="2250" w:hanging="2250"/>
        <w:rPr>
          <w:del w:id="28" w:author="Abdulaziz Al-Zoman" w:date="2011-09-25T08:22:00Z"/>
          <w:rFonts w:ascii="Courier New" w:hAnsi="Courier New" w:cs="Courier New"/>
        </w:rPr>
      </w:pPr>
      <w:r w:rsidRPr="008C3982">
        <w:rPr>
          <w:rFonts w:ascii="Courier New" w:hAnsi="Courier New" w:cs="Courier New"/>
        </w:rPr>
        <w:t>064B-</w:t>
      </w:r>
      <w:del w:id="29" w:author="Abdulaziz Al-Zoman" w:date="2011-09-25T08:22:00Z">
        <w:r w:rsidRPr="008C3982" w:rsidDel="0014084B">
          <w:rPr>
            <w:rFonts w:ascii="Courier New" w:hAnsi="Courier New" w:cs="Courier New"/>
          </w:rPr>
          <w:delText>0659: an issue as they are PVALID but should not be allowed for TLDs</w:delText>
        </w:r>
      </w:del>
    </w:p>
    <w:p w:rsidR="008C3982" w:rsidRPr="008C3982" w:rsidRDefault="008C3982" w:rsidP="0014084B">
      <w:pPr>
        <w:pStyle w:val="ListParagraph"/>
        <w:numPr>
          <w:ilvl w:val="0"/>
          <w:numId w:val="34"/>
        </w:numPr>
        <w:ind w:left="2250" w:hanging="2250"/>
        <w:rPr>
          <w:rFonts w:ascii="Courier New" w:hAnsi="Courier New" w:cs="Courier New"/>
        </w:rPr>
      </w:pPr>
      <w:del w:id="30" w:author="Abdulaziz Al-Zoman" w:date="2011-09-25T08:22:00Z">
        <w:r w:rsidRPr="008C3982" w:rsidDel="0014084B">
          <w:rPr>
            <w:rFonts w:ascii="Courier New" w:hAnsi="Courier New" w:cs="Courier New"/>
          </w:rPr>
          <w:delText>065A-</w:delText>
        </w:r>
      </w:del>
      <w:r w:rsidRPr="008C3982">
        <w:rPr>
          <w:rFonts w:ascii="Courier New" w:hAnsi="Courier New" w:cs="Courier New"/>
        </w:rPr>
        <w:t xml:space="preserve">065F: an issue as they are PVALID but </w:t>
      </w:r>
      <w:r w:rsidR="00717D7C">
        <w:rPr>
          <w:rFonts w:ascii="Courier New" w:hAnsi="Courier New" w:cs="Courier New"/>
        </w:rPr>
        <w:t>may</w:t>
      </w:r>
      <w:r w:rsidRPr="008C3982">
        <w:rPr>
          <w:rFonts w:ascii="Courier New" w:hAnsi="Courier New" w:cs="Courier New"/>
        </w:rPr>
        <w:t xml:space="preserve"> not be allowed for TL</w:t>
      </w:r>
      <w:r w:rsidR="00717D7C">
        <w:rPr>
          <w:rFonts w:ascii="Courier New" w:hAnsi="Courier New" w:cs="Courier New"/>
        </w:rPr>
        <w:t>Ds</w:t>
      </w:r>
    </w:p>
    <w:p w:rsidR="008C3982" w:rsidRDefault="008C3982" w:rsidP="00717D7C">
      <w:pPr>
        <w:pStyle w:val="ListParagraph"/>
        <w:ind w:left="2250" w:hanging="2250"/>
        <w:rPr>
          <w:rFonts w:ascii="Courier New" w:hAnsi="Courier New" w:cs="Courier New"/>
        </w:rPr>
      </w:pPr>
    </w:p>
    <w:p w:rsidR="008C3982" w:rsidDel="0014084B" w:rsidRDefault="008C3982" w:rsidP="00493E23">
      <w:pPr>
        <w:pStyle w:val="ListParagraph"/>
        <w:rPr>
          <w:del w:id="31" w:author="Abdulaziz Al-Zoman" w:date="2011-09-25T08:21:00Z"/>
          <w:rFonts w:ascii="Courier New" w:hAnsi="Courier New" w:cs="Courier New"/>
        </w:rPr>
      </w:pPr>
      <w:commentRangeStart w:id="32"/>
      <w:del w:id="33" w:author="Abdulaziz Al-Zoman" w:date="2011-09-25T08:21:00Z">
        <w:r w:rsidRPr="008C3982" w:rsidDel="0014084B">
          <w:rPr>
            <w:rFonts w:ascii="Courier New" w:hAnsi="Courier New" w:cs="Courier New"/>
          </w:rPr>
          <w:delText>General rule may be extracted that combining marks are not allowed for TLDs</w:delText>
        </w:r>
        <w:r w:rsidDel="0014084B">
          <w:rPr>
            <w:rFonts w:ascii="Courier New" w:hAnsi="Courier New" w:cs="Courier New"/>
          </w:rPr>
          <w:delText>.  However, before such a rule is generalized, the combining marks in Appendix</w:delText>
        </w:r>
        <w:r w:rsidRPr="008C3982" w:rsidDel="0014084B">
          <w:rPr>
            <w:rFonts w:ascii="Courier New" w:hAnsi="Courier New" w:cs="Courier New"/>
          </w:rPr>
          <w:delText xml:space="preserve"> A.</w:delText>
        </w:r>
        <w:r w:rsidDel="0014084B">
          <w:rPr>
            <w:rFonts w:ascii="Courier New" w:hAnsi="Courier New" w:cs="Courier New"/>
          </w:rPr>
          <w:delText>2 are to be checked to see if they</w:delText>
        </w:r>
        <w:r w:rsidRPr="008C3982" w:rsidDel="0014084B">
          <w:rPr>
            <w:rFonts w:ascii="Courier New" w:hAnsi="Courier New" w:cs="Courier New"/>
          </w:rPr>
          <w:delText xml:space="preserve"> limit </w:delText>
        </w:r>
        <w:r w:rsidDel="0014084B">
          <w:rPr>
            <w:rFonts w:ascii="Courier New" w:hAnsi="Courier New" w:cs="Courier New"/>
          </w:rPr>
          <w:delText xml:space="preserve">the expression in African languages.  </w:delText>
        </w:r>
      </w:del>
      <w:commentRangeEnd w:id="32"/>
      <w:r w:rsidR="0014084B">
        <w:rPr>
          <w:rStyle w:val="CommentReference"/>
          <w:rFonts w:cs="Times New Roman"/>
        </w:rPr>
        <w:commentReference w:id="32"/>
      </w:r>
    </w:p>
    <w:p w:rsidR="008C3982" w:rsidRPr="008C3982" w:rsidRDefault="008C3982" w:rsidP="00717D7C">
      <w:pPr>
        <w:pStyle w:val="ListParagraph"/>
        <w:ind w:left="2250" w:hanging="2250"/>
        <w:rPr>
          <w:rFonts w:ascii="Courier New" w:hAnsi="Courier New" w:cs="Courier New"/>
        </w:rPr>
      </w:pPr>
    </w:p>
    <w:p w:rsidR="008C3982" w:rsidRPr="008C3982" w:rsidRDefault="008C3982" w:rsidP="00717D7C">
      <w:pPr>
        <w:pStyle w:val="ListParagraph"/>
        <w:numPr>
          <w:ilvl w:val="0"/>
          <w:numId w:val="34"/>
        </w:numPr>
        <w:ind w:left="2250" w:hanging="2250"/>
        <w:rPr>
          <w:rFonts w:ascii="Courier New" w:hAnsi="Courier New" w:cs="Courier New"/>
        </w:rPr>
      </w:pPr>
      <w:r w:rsidRPr="008C3982">
        <w:rPr>
          <w:rFonts w:ascii="Courier New" w:hAnsi="Courier New" w:cs="Courier New"/>
        </w:rPr>
        <w:t>0660-0669: an issue as they are PVALID but should not be allowed for TLDs because digits</w:t>
      </w:r>
    </w:p>
    <w:p w:rsidR="008C3982" w:rsidRPr="008C3982" w:rsidDel="0014084B" w:rsidRDefault="008C3982" w:rsidP="00717D7C">
      <w:pPr>
        <w:pStyle w:val="ListParagraph"/>
        <w:numPr>
          <w:ilvl w:val="0"/>
          <w:numId w:val="34"/>
        </w:numPr>
        <w:ind w:left="2250" w:hanging="2250"/>
        <w:rPr>
          <w:del w:id="34" w:author="Abdulaziz Al-Zoman" w:date="2011-09-25T08:23:00Z"/>
          <w:rFonts w:ascii="Courier New" w:hAnsi="Courier New" w:cs="Courier New"/>
        </w:rPr>
      </w:pPr>
      <w:r w:rsidRPr="008C3982">
        <w:rPr>
          <w:rFonts w:ascii="Courier New" w:hAnsi="Courier New" w:cs="Courier New"/>
        </w:rPr>
        <w:t>066E-</w:t>
      </w:r>
      <w:del w:id="35" w:author="Abdulaziz Al-Zoman" w:date="2011-09-25T08:23:00Z">
        <w:r w:rsidRPr="008C3982" w:rsidDel="0014084B">
          <w:rPr>
            <w:rFonts w:ascii="Courier New" w:hAnsi="Courier New" w:cs="Courier New"/>
          </w:rPr>
          <w:delText>066F: an issue as they are PVALID but should not be allowed for TLDs because Archaic</w:delText>
        </w:r>
      </w:del>
    </w:p>
    <w:p w:rsidR="008C3982" w:rsidRPr="0014084B" w:rsidRDefault="008C3982" w:rsidP="00717D7C">
      <w:pPr>
        <w:pStyle w:val="ListParagraph"/>
        <w:numPr>
          <w:ilvl w:val="0"/>
          <w:numId w:val="34"/>
        </w:numPr>
        <w:ind w:left="2250" w:hanging="2250"/>
        <w:rPr>
          <w:rFonts w:ascii="Courier New" w:hAnsi="Courier New" w:cs="Courier New"/>
        </w:rPr>
      </w:pPr>
      <w:r w:rsidRPr="0014084B">
        <w:rPr>
          <w:rFonts w:ascii="Courier New" w:hAnsi="Courier New" w:cs="Courier New"/>
        </w:rPr>
        <w:t>0670: an issue as they are PVALID but should not be allowed for TLDs</w:t>
      </w:r>
    </w:p>
    <w:p w:rsidR="008C3982" w:rsidRPr="008C3982" w:rsidRDefault="008C3982" w:rsidP="00717D7C">
      <w:pPr>
        <w:pStyle w:val="ListParagraph"/>
        <w:numPr>
          <w:ilvl w:val="0"/>
          <w:numId w:val="34"/>
        </w:numPr>
        <w:ind w:left="2250" w:hanging="2250"/>
        <w:rPr>
          <w:rFonts w:ascii="Courier New" w:hAnsi="Courier New" w:cs="Courier New"/>
        </w:rPr>
      </w:pPr>
      <w:r w:rsidRPr="0014084B">
        <w:rPr>
          <w:rFonts w:ascii="Courier New" w:hAnsi="Courier New" w:cs="Courier New"/>
        </w:rPr>
        <w:t>0679-</w:t>
      </w:r>
      <w:r w:rsidRPr="008C3982">
        <w:rPr>
          <w:rFonts w:ascii="Courier New" w:hAnsi="Courier New" w:cs="Courier New"/>
        </w:rPr>
        <w:t>06D3: OK, PVALID and needed for TLDs</w:t>
      </w:r>
    </w:p>
    <w:p w:rsidR="008C3982" w:rsidRPr="008C3982" w:rsidRDefault="008C3982" w:rsidP="00717D7C">
      <w:pPr>
        <w:pStyle w:val="ListParagraph"/>
        <w:numPr>
          <w:ilvl w:val="0"/>
          <w:numId w:val="34"/>
        </w:numPr>
        <w:ind w:left="2250" w:hanging="2250"/>
        <w:rPr>
          <w:rFonts w:ascii="Courier New" w:hAnsi="Courier New" w:cs="Courier New"/>
        </w:rPr>
      </w:pPr>
      <w:r w:rsidRPr="008C3982">
        <w:rPr>
          <w:rFonts w:ascii="Courier New" w:hAnsi="Courier New" w:cs="Courier New"/>
        </w:rPr>
        <w:t>06D5: OK, PVALID and needed for TLDs</w:t>
      </w:r>
    </w:p>
    <w:p w:rsidR="008C3982" w:rsidRPr="008C3982" w:rsidRDefault="008C3982" w:rsidP="00717D7C">
      <w:pPr>
        <w:pStyle w:val="ListParagraph"/>
        <w:numPr>
          <w:ilvl w:val="0"/>
          <w:numId w:val="34"/>
        </w:numPr>
        <w:ind w:left="2250" w:hanging="2250"/>
        <w:rPr>
          <w:rFonts w:ascii="Courier New" w:hAnsi="Courier New" w:cs="Courier New"/>
        </w:rPr>
      </w:pPr>
      <w:r w:rsidRPr="008C3982">
        <w:rPr>
          <w:rFonts w:ascii="Courier New" w:hAnsi="Courier New" w:cs="Courier New"/>
        </w:rPr>
        <w:t>06D6-06DC: an issue as they are PVALID but should not be allowed for TLDs</w:t>
      </w:r>
    </w:p>
    <w:p w:rsidR="008C3982" w:rsidRPr="008C3982" w:rsidRDefault="008C3982" w:rsidP="00717D7C">
      <w:pPr>
        <w:pStyle w:val="ListParagraph"/>
        <w:numPr>
          <w:ilvl w:val="0"/>
          <w:numId w:val="34"/>
        </w:numPr>
        <w:ind w:left="2250" w:hanging="2250"/>
        <w:rPr>
          <w:rFonts w:ascii="Courier New" w:hAnsi="Courier New" w:cs="Courier New"/>
        </w:rPr>
      </w:pPr>
      <w:r w:rsidRPr="008C3982">
        <w:rPr>
          <w:rFonts w:ascii="Courier New" w:hAnsi="Courier New" w:cs="Courier New"/>
        </w:rPr>
        <w:t>06DF-06E8: an issue as they are PVALID but should not be allowed for TLDs</w:t>
      </w:r>
    </w:p>
    <w:p w:rsidR="008C3982" w:rsidRPr="008C3982" w:rsidRDefault="008C3982" w:rsidP="00717D7C">
      <w:pPr>
        <w:pStyle w:val="ListParagraph"/>
        <w:numPr>
          <w:ilvl w:val="0"/>
          <w:numId w:val="34"/>
        </w:numPr>
        <w:ind w:left="2250" w:hanging="2250"/>
        <w:rPr>
          <w:rFonts w:ascii="Courier New" w:hAnsi="Courier New" w:cs="Courier New"/>
        </w:rPr>
      </w:pPr>
      <w:r w:rsidRPr="008C3982">
        <w:rPr>
          <w:rFonts w:ascii="Courier New" w:hAnsi="Courier New" w:cs="Courier New"/>
        </w:rPr>
        <w:t>06EA-06ED: an issue as they are PVALID but should not be allowed for TLDs</w:t>
      </w:r>
    </w:p>
    <w:p w:rsidR="008C3982" w:rsidRPr="008C3982" w:rsidRDefault="008C3982" w:rsidP="00717D7C">
      <w:pPr>
        <w:pStyle w:val="ListParagraph"/>
        <w:numPr>
          <w:ilvl w:val="0"/>
          <w:numId w:val="34"/>
        </w:numPr>
        <w:ind w:left="2250" w:hanging="2250"/>
        <w:rPr>
          <w:rFonts w:ascii="Courier New" w:hAnsi="Courier New" w:cs="Courier New"/>
        </w:rPr>
      </w:pPr>
      <w:r w:rsidRPr="008C3982">
        <w:rPr>
          <w:rFonts w:ascii="Courier New" w:hAnsi="Courier New" w:cs="Courier New"/>
        </w:rPr>
        <w:t>06EE-06EF: OK, PVALID and needed for TLDs</w:t>
      </w:r>
    </w:p>
    <w:p w:rsidR="008C3982" w:rsidRPr="008C3982" w:rsidRDefault="008C3982" w:rsidP="00717D7C">
      <w:pPr>
        <w:pStyle w:val="ListParagraph"/>
        <w:numPr>
          <w:ilvl w:val="0"/>
          <w:numId w:val="34"/>
        </w:numPr>
        <w:ind w:left="2250" w:hanging="2250"/>
        <w:rPr>
          <w:rFonts w:ascii="Courier New" w:hAnsi="Courier New" w:cs="Courier New"/>
        </w:rPr>
      </w:pPr>
      <w:r w:rsidRPr="008C3982">
        <w:rPr>
          <w:rFonts w:ascii="Courier New" w:hAnsi="Courier New" w:cs="Courier New"/>
        </w:rPr>
        <w:t>06F0-06F9: an issue as they are PVALID but should not be allowed for TLDs because digits</w:t>
      </w:r>
    </w:p>
    <w:p w:rsidR="008C3982" w:rsidRPr="008C3982" w:rsidRDefault="008C3982" w:rsidP="00717D7C">
      <w:pPr>
        <w:pStyle w:val="ListParagraph"/>
        <w:numPr>
          <w:ilvl w:val="0"/>
          <w:numId w:val="34"/>
        </w:numPr>
        <w:ind w:left="2250" w:hanging="2250"/>
        <w:rPr>
          <w:rFonts w:ascii="Courier New" w:hAnsi="Courier New" w:cs="Courier New"/>
        </w:rPr>
      </w:pPr>
      <w:r w:rsidRPr="008C3982">
        <w:rPr>
          <w:rFonts w:ascii="Courier New" w:hAnsi="Courier New" w:cs="Courier New"/>
        </w:rPr>
        <w:t>06FA-06FF: OK, PVALID and needed for TLDs</w:t>
      </w:r>
    </w:p>
    <w:p w:rsidR="008C3982" w:rsidRPr="008C3982" w:rsidRDefault="008C3982" w:rsidP="00717D7C">
      <w:pPr>
        <w:pStyle w:val="ListParagraph"/>
        <w:numPr>
          <w:ilvl w:val="0"/>
          <w:numId w:val="34"/>
        </w:numPr>
        <w:ind w:left="2250" w:hanging="2250"/>
        <w:rPr>
          <w:rFonts w:ascii="Courier New" w:hAnsi="Courier New" w:cs="Courier New"/>
        </w:rPr>
      </w:pPr>
      <w:r w:rsidRPr="008C3982">
        <w:rPr>
          <w:rFonts w:ascii="Courier New" w:hAnsi="Courier New" w:cs="Courier New"/>
        </w:rPr>
        <w:t>0750-077F: OK, PVALID and needed for TLDs</w:t>
      </w:r>
    </w:p>
    <w:p w:rsidR="008C3982" w:rsidRDefault="008C3982" w:rsidP="00717D7C">
      <w:pPr>
        <w:pStyle w:val="ListParagraph"/>
        <w:numPr>
          <w:ilvl w:val="0"/>
          <w:numId w:val="34"/>
        </w:numPr>
        <w:ind w:left="2250" w:hanging="2250"/>
      </w:pPr>
      <w:r w:rsidRPr="008C3982">
        <w:rPr>
          <w:rFonts w:ascii="Courier New" w:hAnsi="Courier New" w:cs="Courier New"/>
        </w:rPr>
        <w:t>FE73: an issue as they are PVALID but should not be allowed in any label (TLDs and other labels)</w:t>
      </w:r>
    </w:p>
    <w:p w:rsidR="00493E23" w:rsidRDefault="008C3982" w:rsidP="008D69DD">
      <w:pPr>
        <w:pStyle w:val="yiv146483810msolistparagraph"/>
        <w:spacing w:before="0" w:beforeAutospacing="0" w:after="0" w:afterAutospacing="0"/>
        <w:rPr>
          <w:rFonts w:ascii="Courier New" w:hAnsi="Courier New" w:cs="Courier New"/>
          <w:color w:val="000000"/>
          <w:sz w:val="20"/>
          <w:szCs w:val="20"/>
        </w:rPr>
      </w:pPr>
      <w:r w:rsidRPr="00AF5461" w:rsidDel="008C3982">
        <w:rPr>
          <w:rFonts w:ascii="Courier New" w:hAnsi="Courier New" w:cs="Courier New"/>
          <w:color w:val="000000"/>
          <w:sz w:val="20"/>
          <w:szCs w:val="20"/>
        </w:rPr>
        <w:t xml:space="preserve"> </w:t>
      </w:r>
    </w:p>
    <w:p w:rsidR="00493E23" w:rsidRPr="001E1DF7" w:rsidRDefault="001E1DF7" w:rsidP="001E1DF7">
      <w:pPr>
        <w:spacing w:line="360" w:lineRule="auto"/>
        <w:jc w:val="both"/>
        <w:rPr>
          <w:rFonts w:ascii="Arial" w:hAnsi="Arial" w:cs="Arial"/>
        </w:rPr>
      </w:pPr>
      <w:r w:rsidRPr="001E1DF7">
        <w:rPr>
          <w:rFonts w:ascii="Arial" w:hAnsi="Arial" w:cs="Arial"/>
        </w:rPr>
        <w:t xml:space="preserve">This list is </w:t>
      </w:r>
      <w:proofErr w:type="gramStart"/>
      <w:r>
        <w:rPr>
          <w:rFonts w:ascii="Arial" w:hAnsi="Arial" w:cs="Arial"/>
        </w:rPr>
        <w:t>may</w:t>
      </w:r>
      <w:proofErr w:type="gramEnd"/>
      <w:r>
        <w:rPr>
          <w:rFonts w:ascii="Arial" w:hAnsi="Arial" w:cs="Arial"/>
        </w:rPr>
        <w:t xml:space="preserve"> change as</w:t>
      </w:r>
      <w:r w:rsidRPr="001E1DF7">
        <w:rPr>
          <w:rFonts w:ascii="Arial" w:hAnsi="Arial" w:cs="Arial"/>
        </w:rPr>
        <w:t xml:space="preserve"> </w:t>
      </w:r>
      <w:r>
        <w:rPr>
          <w:rFonts w:ascii="Arial" w:hAnsi="Arial" w:cs="Arial"/>
        </w:rPr>
        <w:t xml:space="preserve">Unicode standard changes and </w:t>
      </w:r>
      <w:r w:rsidRPr="001E1DF7">
        <w:rPr>
          <w:rFonts w:ascii="Arial" w:hAnsi="Arial" w:cs="Arial"/>
        </w:rPr>
        <w:t>more characters are added to Arabic script, as per the IDNA 2008 protocol specifications.</w:t>
      </w:r>
    </w:p>
    <w:p w:rsidR="00493E23" w:rsidRDefault="0014084B" w:rsidP="001E1DF7">
      <w:pPr>
        <w:spacing w:line="360" w:lineRule="auto"/>
        <w:jc w:val="both"/>
        <w:rPr>
          <w:ins w:id="36" w:author="Abdulaziz Al-Zoman" w:date="2011-09-25T08:21:00Z"/>
          <w:rFonts w:ascii="Arial" w:hAnsi="Arial" w:cs="Arial"/>
        </w:rPr>
      </w:pPr>
      <w:ins w:id="37" w:author="Abdulaziz Al-Zoman" w:date="2011-09-25T08:21:00Z">
        <w:r>
          <w:rPr>
            <w:rFonts w:ascii="Arial" w:hAnsi="Arial" w:cs="Arial"/>
          </w:rPr>
          <w:t>Notes</w:t>
        </w:r>
      </w:ins>
      <w:ins w:id="38" w:author="Abdulaziz Al-Zoman" w:date="2011-09-25T08:24:00Z">
        <w:r>
          <w:rPr>
            <w:rFonts w:ascii="Arial" w:hAnsi="Arial" w:cs="Arial"/>
          </w:rPr>
          <w:t xml:space="preserve"> Regarding Space Marks</w:t>
        </w:r>
      </w:ins>
      <w:ins w:id="39" w:author="Abdulaziz Al-Zoman" w:date="2011-09-25T08:21:00Z">
        <w:r>
          <w:rPr>
            <w:rFonts w:ascii="Arial" w:hAnsi="Arial" w:cs="Arial"/>
          </w:rPr>
          <w:t>:</w:t>
        </w:r>
      </w:ins>
    </w:p>
    <w:p w:rsidR="00A13426" w:rsidRDefault="00A13426" w:rsidP="00A13426">
      <w:pPr>
        <w:pStyle w:val="ListParagraph"/>
        <w:spacing w:line="360" w:lineRule="auto"/>
        <w:rPr>
          <w:ins w:id="40" w:author="Abdulaziz Al-Zoman" w:date="2011-09-25T08:26:00Z"/>
          <w:rFonts w:ascii="Arial" w:hAnsi="Arial" w:cs="Arial"/>
          <w:sz w:val="24"/>
          <w:szCs w:val="24"/>
        </w:rPr>
      </w:pPr>
      <w:ins w:id="41" w:author="Abdulaziz Al-Zoman" w:date="2011-09-25T08:25:00Z">
        <w:r>
          <w:rPr>
            <w:rFonts w:ascii="Arial" w:hAnsi="Arial" w:cs="Arial"/>
            <w:sz w:val="24"/>
            <w:szCs w:val="24"/>
          </w:rPr>
          <w:t xml:space="preserve">As per the above recommendations, combining characters are recommended not to be allowed for TLD labels.  </w:t>
        </w:r>
      </w:ins>
      <w:ins w:id="42" w:author="Abdulaziz Al-Zoman" w:date="2011-09-25T08:28:00Z">
        <w:r>
          <w:rPr>
            <w:rFonts w:ascii="Arial" w:hAnsi="Arial" w:cs="Arial"/>
            <w:sz w:val="24"/>
            <w:szCs w:val="24"/>
          </w:rPr>
          <w:t xml:space="preserve">This is due to the fact that </w:t>
        </w:r>
      </w:ins>
      <w:ins w:id="43" w:author="Abdulaziz Al-Zoman" w:date="2011-09-25T08:29:00Z">
        <w:r>
          <w:rPr>
            <w:rFonts w:ascii="Arial" w:hAnsi="Arial" w:cs="Arial"/>
            <w:sz w:val="24"/>
            <w:szCs w:val="24"/>
          </w:rPr>
          <w:t>t</w:t>
        </w:r>
      </w:ins>
      <w:ins w:id="44" w:author="Abdulaziz Al-Zoman" w:date="2011-09-25T08:28:00Z">
        <w:r w:rsidRPr="00BA471C">
          <w:rPr>
            <w:rFonts w:ascii="Arial" w:hAnsi="Arial" w:cs="Arial"/>
            <w:sz w:val="24"/>
            <w:szCs w:val="24"/>
          </w:rPr>
          <w:t>here are different kinds of optional marks in Arabic script, and their</w:t>
        </w:r>
        <w:r>
          <w:rPr>
            <w:rFonts w:ascii="Arial" w:hAnsi="Arial" w:cs="Arial"/>
            <w:sz w:val="24"/>
            <w:szCs w:val="24"/>
          </w:rPr>
          <w:t xml:space="preserve"> usage differs across languages</w:t>
        </w:r>
        <w:r w:rsidRPr="00BA471C">
          <w:rPr>
            <w:rFonts w:ascii="Arial" w:hAnsi="Arial" w:cs="Arial"/>
            <w:sz w:val="24"/>
            <w:szCs w:val="24"/>
          </w:rPr>
          <w:t xml:space="preserve">.  As they are optional and there can be multiple optional marks per letter in a label, their use may create a very </w:t>
        </w:r>
        <w:r w:rsidRPr="00BA471C">
          <w:rPr>
            <w:rFonts w:ascii="Arial" w:hAnsi="Arial" w:cs="Arial"/>
            <w:sz w:val="24"/>
            <w:szCs w:val="24"/>
          </w:rPr>
          <w:lastRenderedPageBreak/>
          <w:t xml:space="preserve">high number of variants.  </w:t>
        </w:r>
      </w:ins>
      <w:ins w:id="45" w:author="Abdulaziz Al-Zoman" w:date="2011-09-25T08:31:00Z">
        <w:r>
          <w:rPr>
            <w:rFonts w:ascii="Arial" w:hAnsi="Arial" w:cs="Arial"/>
            <w:sz w:val="24"/>
            <w:szCs w:val="24"/>
          </w:rPr>
          <w:t>Additionally</w:t>
        </w:r>
      </w:ins>
      <w:ins w:id="46" w:author="Abdulaziz Al-Zoman" w:date="2011-09-25T08:29:00Z">
        <w:r>
          <w:rPr>
            <w:rFonts w:ascii="Arial" w:hAnsi="Arial" w:cs="Arial"/>
            <w:sz w:val="24"/>
            <w:szCs w:val="24"/>
          </w:rPr>
          <w:t>, d</w:t>
        </w:r>
      </w:ins>
      <w:ins w:id="47" w:author="Abdulaziz Al-Zoman" w:date="2011-09-25T08:28:00Z">
        <w:r w:rsidRPr="00BA471C">
          <w:rPr>
            <w:rFonts w:ascii="Arial" w:hAnsi="Arial" w:cs="Arial"/>
            <w:sz w:val="24"/>
            <w:szCs w:val="24"/>
          </w:rPr>
          <w:t xml:space="preserve">ue to their small size (as glyphs) and </w:t>
        </w:r>
        <w:proofErr w:type="spellStart"/>
        <w:r w:rsidRPr="00BA471C">
          <w:rPr>
            <w:rFonts w:ascii="Arial" w:hAnsi="Arial" w:cs="Arial"/>
            <w:sz w:val="24"/>
            <w:szCs w:val="24"/>
          </w:rPr>
          <w:t>optionality</w:t>
        </w:r>
        <w:proofErr w:type="spellEnd"/>
        <w:r w:rsidRPr="00BA471C">
          <w:rPr>
            <w:rFonts w:ascii="Arial" w:hAnsi="Arial" w:cs="Arial"/>
            <w:sz w:val="24"/>
            <w:szCs w:val="24"/>
          </w:rPr>
          <w:t>, they can also cause a high degree of user confusion and security issues.  Their use should therefore be very carefully regulated.</w:t>
        </w:r>
        <w:r>
          <w:rPr>
            <w:rFonts w:ascii="Arial" w:hAnsi="Arial" w:cs="Arial"/>
            <w:sz w:val="24"/>
            <w:szCs w:val="24"/>
          </w:rPr>
          <w:t xml:space="preserve"> </w:t>
        </w:r>
      </w:ins>
      <w:ins w:id="48" w:author="Abdulaziz Al-Zoman" w:date="2011-09-25T08:29:00Z">
        <w:r>
          <w:rPr>
            <w:rFonts w:ascii="Arial" w:hAnsi="Arial" w:cs="Arial"/>
            <w:sz w:val="24"/>
            <w:szCs w:val="24"/>
          </w:rPr>
          <w:t xml:space="preserve"> Hence, i</w:t>
        </w:r>
      </w:ins>
      <w:ins w:id="49" w:author="Abdulaziz Al-Zoman" w:date="2011-09-25T08:28:00Z">
        <w:r>
          <w:rPr>
            <w:rFonts w:ascii="Arial" w:hAnsi="Arial" w:cs="Arial"/>
            <w:sz w:val="24"/>
            <w:szCs w:val="24"/>
          </w:rPr>
          <w:t xml:space="preserve">t is recommended that they are not allowed for the TLDs.  </w:t>
        </w:r>
      </w:ins>
      <w:ins w:id="50" w:author="Abdulaziz Al-Zoman" w:date="2011-09-25T08:31:00Z">
        <w:r>
          <w:rPr>
            <w:rFonts w:ascii="Arial" w:hAnsi="Arial" w:cs="Arial"/>
            <w:sz w:val="24"/>
            <w:szCs w:val="24"/>
          </w:rPr>
          <w:t xml:space="preserve">Please note that </w:t>
        </w:r>
      </w:ins>
      <w:ins w:id="51" w:author="Abdulaziz Al-Zoman" w:date="2011-09-25T08:26:00Z">
        <w:r>
          <w:rPr>
            <w:rFonts w:ascii="Arial" w:hAnsi="Arial" w:cs="Arial"/>
            <w:sz w:val="24"/>
            <w:szCs w:val="24"/>
          </w:rPr>
          <w:t xml:space="preserve">the identical character variants may also be caused by a letter combining with a combining mark.  Such cases are given in Appendix A.2 (A.2.1 and A.2.2).  Some of these cases are addressed automatically through the IDNA 2008 protocol specifications, which requires the characters to be composed, if not presented in such form.  However, such composition only takes place, where equivalence has been defined by the Unicode standard </w:t>
        </w:r>
        <w:r>
          <w:rPr>
            <w:rFonts w:ascii="Arial" w:hAnsi="Arial" w:cs="Arial"/>
          </w:rPr>
          <w:t>(Davis and Durst 1999)</w:t>
        </w:r>
        <w:r>
          <w:rPr>
            <w:rFonts w:ascii="Arial" w:hAnsi="Arial" w:cs="Arial"/>
            <w:sz w:val="24"/>
            <w:szCs w:val="24"/>
          </w:rPr>
          <w:t xml:space="preserve">.  </w:t>
        </w:r>
        <w:proofErr w:type="gramStart"/>
        <w:r>
          <w:rPr>
            <w:rFonts w:ascii="Arial" w:hAnsi="Arial" w:cs="Arial"/>
            <w:sz w:val="24"/>
            <w:szCs w:val="24"/>
          </w:rPr>
          <w:t>In cases where composition has not been defined by Unicode (for various reasons), such cases would need to be explicitly managed as variants (status listed in the final column of Appendix A.2.</w:t>
        </w:r>
        <w:proofErr w:type="gramEnd"/>
        <w:r>
          <w:rPr>
            <w:rFonts w:ascii="Arial" w:hAnsi="Arial" w:cs="Arial"/>
            <w:sz w:val="24"/>
            <w:szCs w:val="24"/>
          </w:rPr>
          <w:t xml:space="preserve">  </w:t>
        </w:r>
      </w:ins>
    </w:p>
    <w:p w:rsidR="00A13426" w:rsidRDefault="00A13426" w:rsidP="00A13426">
      <w:pPr>
        <w:pStyle w:val="ListParagraph"/>
        <w:spacing w:line="360" w:lineRule="auto"/>
        <w:rPr>
          <w:ins w:id="52" w:author="Abdulaziz Al-Zoman" w:date="2011-09-25T08:26:00Z"/>
          <w:rFonts w:ascii="Arial" w:hAnsi="Arial" w:cs="Arial"/>
          <w:sz w:val="24"/>
          <w:szCs w:val="24"/>
        </w:rPr>
      </w:pPr>
    </w:p>
    <w:p w:rsidR="00A13426" w:rsidRDefault="00A13426" w:rsidP="00A13426">
      <w:pPr>
        <w:pStyle w:val="ListParagraph"/>
        <w:spacing w:line="360" w:lineRule="auto"/>
        <w:rPr>
          <w:ins w:id="53" w:author="Abdulaziz Al-Zoman" w:date="2011-09-25T08:25:00Z"/>
          <w:rFonts w:ascii="Arial" w:hAnsi="Arial" w:cs="Arial"/>
          <w:sz w:val="24"/>
          <w:szCs w:val="24"/>
        </w:rPr>
      </w:pPr>
      <w:ins w:id="54" w:author="Abdulaziz Al-Zoman" w:date="2011-09-25T08:25:00Z">
        <w:r>
          <w:rPr>
            <w:rFonts w:ascii="Arial" w:hAnsi="Arial" w:cs="Arial"/>
            <w:sz w:val="24"/>
            <w:szCs w:val="24"/>
          </w:rPr>
          <w:t>As discussed, this also depends on feedback from communities using the Arabic script for African languages, as encoded by the Unicode standard.  Appendix A.2 may still be useful reference for non-TLD label formation.</w:t>
        </w:r>
      </w:ins>
    </w:p>
    <w:p w:rsidR="0014084B" w:rsidRPr="001E1DF7" w:rsidRDefault="0014084B" w:rsidP="001E1DF7">
      <w:pPr>
        <w:spacing w:line="360" w:lineRule="auto"/>
        <w:jc w:val="both"/>
        <w:rPr>
          <w:rFonts w:ascii="Arial" w:hAnsi="Arial" w:cs="Arial"/>
        </w:rPr>
      </w:pPr>
    </w:p>
    <w:p w:rsidR="008D69DD" w:rsidRPr="00B25C1D" w:rsidRDefault="00493E23" w:rsidP="00493E23">
      <w:pPr>
        <w:pStyle w:val="yiv146483810msolistparagraph"/>
        <w:numPr>
          <w:ilvl w:val="0"/>
          <w:numId w:val="1"/>
        </w:numPr>
        <w:rPr>
          <w:b/>
          <w:bCs/>
          <w:color w:val="000000"/>
          <w:sz w:val="28"/>
          <w:szCs w:val="28"/>
        </w:rPr>
      </w:pPr>
      <w:r>
        <w:rPr>
          <w:b/>
          <w:bCs/>
          <w:color w:val="000000"/>
          <w:sz w:val="28"/>
          <w:szCs w:val="28"/>
        </w:rPr>
        <w:t xml:space="preserve">Character </w:t>
      </w:r>
      <w:r w:rsidR="008D69DD" w:rsidRPr="00B25C1D">
        <w:rPr>
          <w:b/>
          <w:bCs/>
          <w:color w:val="000000"/>
          <w:sz w:val="28"/>
          <w:szCs w:val="28"/>
        </w:rPr>
        <w:t xml:space="preserve">Variants in Arabic Script </w:t>
      </w:r>
      <w:r>
        <w:rPr>
          <w:b/>
          <w:bCs/>
          <w:color w:val="000000"/>
          <w:sz w:val="28"/>
          <w:szCs w:val="28"/>
        </w:rPr>
        <w:t xml:space="preserve"> </w:t>
      </w:r>
    </w:p>
    <w:p w:rsidR="00513DA1" w:rsidRDefault="008D69DD" w:rsidP="00BA471C">
      <w:pPr>
        <w:spacing w:line="360" w:lineRule="auto"/>
        <w:jc w:val="both"/>
        <w:rPr>
          <w:rFonts w:ascii="Arial" w:hAnsi="Arial" w:cs="Arial"/>
        </w:rPr>
      </w:pPr>
      <w:r>
        <w:rPr>
          <w:rFonts w:ascii="Arial" w:hAnsi="Arial" w:cs="Arial"/>
        </w:rPr>
        <w:t>Variant labels in Arabic script may occur due to reasons motivated by linguistics</w:t>
      </w:r>
      <w:r w:rsidR="00513DA1">
        <w:rPr>
          <w:rFonts w:ascii="Arial" w:hAnsi="Arial" w:cs="Arial"/>
        </w:rPr>
        <w:t>, stylistics of writing styles</w:t>
      </w:r>
      <w:r>
        <w:rPr>
          <w:rFonts w:ascii="Arial" w:hAnsi="Arial" w:cs="Arial"/>
        </w:rPr>
        <w:t xml:space="preserve"> or encoding.   The current issues document lists all possible cases where variants may occur, for consideration and further stipulation of how variant sets may be constituted.   </w:t>
      </w:r>
      <w:r w:rsidR="00513DA1" w:rsidRPr="00510BDD">
        <w:rPr>
          <w:rFonts w:ascii="Arial" w:hAnsi="Arial" w:cs="Arial"/>
        </w:rPr>
        <w:t xml:space="preserve">The current analysis distributes </w:t>
      </w:r>
      <w:r w:rsidR="00D4145D" w:rsidRPr="00510BDD">
        <w:rPr>
          <w:rFonts w:ascii="Arial" w:hAnsi="Arial" w:cs="Arial"/>
        </w:rPr>
        <w:t>character variants</w:t>
      </w:r>
      <w:r w:rsidR="00513DA1" w:rsidRPr="00510BDD">
        <w:rPr>
          <w:rFonts w:ascii="Arial" w:hAnsi="Arial" w:cs="Arial"/>
        </w:rPr>
        <w:t xml:space="preserve"> into four categories: identical, confusingly similar, interchangeable</w:t>
      </w:r>
      <w:r w:rsidR="00BA471C" w:rsidRPr="00BA471C">
        <w:rPr>
          <w:rFonts w:ascii="Arial" w:hAnsi="Arial" w:cs="Arial"/>
        </w:rPr>
        <w:t xml:space="preserve"> </w:t>
      </w:r>
      <w:r w:rsidR="00BA471C" w:rsidRPr="00510BDD">
        <w:rPr>
          <w:rFonts w:ascii="Arial" w:hAnsi="Arial" w:cs="Arial"/>
        </w:rPr>
        <w:t>and optional</w:t>
      </w:r>
      <w:r w:rsidR="00513DA1" w:rsidRPr="00510BDD">
        <w:rPr>
          <w:rFonts w:ascii="Arial" w:hAnsi="Arial" w:cs="Arial"/>
        </w:rPr>
        <w:t xml:space="preserve">.  </w:t>
      </w:r>
      <w:r w:rsidR="00D4145D" w:rsidRPr="00510BDD">
        <w:rPr>
          <w:rFonts w:ascii="Arial" w:hAnsi="Arial" w:cs="Arial"/>
        </w:rPr>
        <w:t xml:space="preserve"> </w:t>
      </w:r>
    </w:p>
    <w:p w:rsidR="00510BDD" w:rsidRPr="00513DA1" w:rsidRDefault="00510BDD" w:rsidP="00D4145D">
      <w:pPr>
        <w:spacing w:line="360" w:lineRule="auto"/>
        <w:jc w:val="both"/>
        <w:rPr>
          <w:rFonts w:ascii="Arial" w:hAnsi="Arial" w:cs="Arial"/>
        </w:rPr>
      </w:pPr>
    </w:p>
    <w:p w:rsidR="00513DA1" w:rsidRPr="00510BDD" w:rsidRDefault="00D4145D" w:rsidP="00510BDD">
      <w:pPr>
        <w:pStyle w:val="ListParagraph"/>
        <w:numPr>
          <w:ilvl w:val="0"/>
          <w:numId w:val="35"/>
        </w:numPr>
        <w:spacing w:line="360" w:lineRule="auto"/>
        <w:rPr>
          <w:rFonts w:ascii="Arial" w:hAnsi="Arial" w:cs="Arial"/>
          <w:b/>
          <w:bCs/>
          <w:sz w:val="24"/>
          <w:szCs w:val="24"/>
        </w:rPr>
      </w:pPr>
      <w:r w:rsidRPr="00510BDD">
        <w:rPr>
          <w:rFonts w:ascii="Arial" w:hAnsi="Arial" w:cs="Arial"/>
          <w:b/>
          <w:bCs/>
          <w:sz w:val="24"/>
          <w:szCs w:val="24"/>
        </w:rPr>
        <w:t>I</w:t>
      </w:r>
      <w:r w:rsidR="00513DA1" w:rsidRPr="00510BDD">
        <w:rPr>
          <w:rFonts w:ascii="Arial" w:hAnsi="Arial" w:cs="Arial"/>
          <w:b/>
          <w:bCs/>
          <w:sz w:val="24"/>
          <w:szCs w:val="24"/>
        </w:rPr>
        <w:t>dentical</w:t>
      </w:r>
      <w:r w:rsidRPr="00510BDD">
        <w:rPr>
          <w:rFonts w:ascii="Arial" w:hAnsi="Arial" w:cs="Arial"/>
          <w:b/>
          <w:bCs/>
          <w:sz w:val="24"/>
          <w:szCs w:val="24"/>
        </w:rPr>
        <w:t xml:space="preserve"> Cases</w:t>
      </w:r>
    </w:p>
    <w:p w:rsidR="00B438DB" w:rsidRDefault="00B438DB" w:rsidP="000A4393">
      <w:pPr>
        <w:pStyle w:val="ListParagraph"/>
        <w:spacing w:line="360" w:lineRule="auto"/>
        <w:ind w:left="360"/>
        <w:rPr>
          <w:rFonts w:ascii="Arial" w:hAnsi="Arial" w:cs="Arial"/>
          <w:sz w:val="24"/>
          <w:szCs w:val="24"/>
        </w:rPr>
      </w:pPr>
      <w:r w:rsidRPr="00510BDD">
        <w:rPr>
          <w:rFonts w:ascii="Arial" w:hAnsi="Arial" w:cs="Arial"/>
          <w:sz w:val="24"/>
          <w:szCs w:val="24"/>
        </w:rPr>
        <w:t>In these groups of letters, a letter exhibits an identical shape in at least one of their initial, medial, final or isolated forms</w:t>
      </w:r>
      <w:r w:rsidR="000A4393">
        <w:rPr>
          <w:rFonts w:ascii="Arial" w:hAnsi="Arial" w:cs="Arial"/>
          <w:sz w:val="24"/>
          <w:szCs w:val="24"/>
        </w:rPr>
        <w:t xml:space="preserve"> with at least another </w:t>
      </w:r>
      <w:r w:rsidRPr="00510BDD">
        <w:rPr>
          <w:rFonts w:ascii="Arial" w:hAnsi="Arial" w:cs="Arial"/>
          <w:sz w:val="24"/>
          <w:szCs w:val="24"/>
        </w:rPr>
        <w:t>letter</w:t>
      </w:r>
      <w:r w:rsidR="000A4393">
        <w:rPr>
          <w:rFonts w:ascii="Arial" w:hAnsi="Arial" w:cs="Arial"/>
          <w:sz w:val="24"/>
          <w:szCs w:val="24"/>
        </w:rPr>
        <w:t xml:space="preserve"> in the </w:t>
      </w:r>
      <w:r w:rsidR="000A4393">
        <w:rPr>
          <w:rFonts w:ascii="Arial" w:hAnsi="Arial" w:cs="Arial"/>
          <w:sz w:val="24"/>
          <w:szCs w:val="24"/>
        </w:rPr>
        <w:lastRenderedPageBreak/>
        <w:t>group</w:t>
      </w:r>
      <w:r w:rsidRPr="00510BDD">
        <w:rPr>
          <w:rFonts w:ascii="Arial" w:hAnsi="Arial" w:cs="Arial"/>
          <w:sz w:val="24"/>
          <w:szCs w:val="24"/>
        </w:rPr>
        <w:t xml:space="preserve">.  The groups are formed transitively, i.e. if A is a character variant of B, and B is a character variant of C, then A is also considered a character variant of C, even if the condition of being identical is not met in A and C (e.g. see the Hay set).  </w:t>
      </w:r>
      <w:commentRangeStart w:id="55"/>
      <w:r w:rsidRPr="00510BDD">
        <w:rPr>
          <w:rFonts w:ascii="Arial" w:hAnsi="Arial" w:cs="Arial"/>
          <w:sz w:val="24"/>
          <w:szCs w:val="24"/>
        </w:rPr>
        <w:t>These groups are defined in Appendix A.1</w:t>
      </w:r>
      <w:commentRangeEnd w:id="55"/>
      <w:r w:rsidR="007B774F">
        <w:rPr>
          <w:rStyle w:val="CommentReference"/>
          <w:rFonts w:cs="Times New Roman"/>
        </w:rPr>
        <w:commentReference w:id="55"/>
      </w:r>
      <w:r w:rsidRPr="00510BDD">
        <w:rPr>
          <w:rFonts w:ascii="Arial" w:hAnsi="Arial" w:cs="Arial"/>
          <w:sz w:val="24"/>
          <w:szCs w:val="24"/>
        </w:rPr>
        <w:t>.</w:t>
      </w:r>
    </w:p>
    <w:p w:rsidR="00BD6E28" w:rsidRPr="00510BDD" w:rsidRDefault="00BD6E28" w:rsidP="00510BDD">
      <w:pPr>
        <w:pStyle w:val="ListParagraph"/>
        <w:spacing w:line="360" w:lineRule="auto"/>
        <w:ind w:left="360"/>
        <w:rPr>
          <w:rFonts w:ascii="Arial" w:hAnsi="Arial" w:cs="Arial"/>
          <w:sz w:val="24"/>
          <w:szCs w:val="24"/>
        </w:rPr>
      </w:pPr>
    </w:p>
    <w:p w:rsidR="00513DA1" w:rsidRPr="00510BDD" w:rsidRDefault="00513DA1" w:rsidP="00510BDD">
      <w:pPr>
        <w:pStyle w:val="ListParagraph"/>
        <w:numPr>
          <w:ilvl w:val="1"/>
          <w:numId w:val="35"/>
        </w:numPr>
        <w:spacing w:line="360" w:lineRule="auto"/>
        <w:rPr>
          <w:rFonts w:ascii="Arial" w:hAnsi="Arial" w:cs="Arial"/>
          <w:sz w:val="24"/>
          <w:szCs w:val="24"/>
        </w:rPr>
      </w:pPr>
      <w:proofErr w:type="spellStart"/>
      <w:r w:rsidRPr="00510BDD">
        <w:rPr>
          <w:rFonts w:ascii="Arial" w:hAnsi="Arial" w:cs="Arial"/>
          <w:sz w:val="24"/>
          <w:szCs w:val="24"/>
        </w:rPr>
        <w:t>Kaf</w:t>
      </w:r>
      <w:proofErr w:type="spellEnd"/>
      <w:r w:rsidRPr="00510BDD">
        <w:rPr>
          <w:rFonts w:ascii="Arial" w:hAnsi="Arial" w:cs="Arial"/>
          <w:sz w:val="24"/>
          <w:szCs w:val="24"/>
        </w:rPr>
        <w:t xml:space="preserve"> </w:t>
      </w:r>
      <w:r w:rsidR="00B438DB" w:rsidRPr="00510BDD">
        <w:rPr>
          <w:rFonts w:ascii="Arial" w:hAnsi="Arial" w:cs="Arial"/>
          <w:sz w:val="24"/>
          <w:szCs w:val="24"/>
        </w:rPr>
        <w:t>group</w:t>
      </w:r>
      <w:r w:rsidRPr="00510BDD">
        <w:rPr>
          <w:rFonts w:ascii="Arial" w:hAnsi="Arial" w:cs="Arial"/>
          <w:sz w:val="24"/>
          <w:szCs w:val="24"/>
        </w:rPr>
        <w:t xml:space="preserve"> – limit as one at TLD level; all are possible for TLD registration (no preferred over other, depends on registrant request)</w:t>
      </w:r>
    </w:p>
    <w:p w:rsidR="00513DA1" w:rsidRPr="00510BDD" w:rsidRDefault="00513DA1" w:rsidP="00A13426">
      <w:pPr>
        <w:pStyle w:val="ListParagraph"/>
        <w:numPr>
          <w:ilvl w:val="1"/>
          <w:numId w:val="35"/>
        </w:numPr>
        <w:spacing w:line="360" w:lineRule="auto"/>
        <w:rPr>
          <w:rFonts w:ascii="Arial" w:hAnsi="Arial" w:cs="Arial"/>
          <w:sz w:val="24"/>
          <w:szCs w:val="24"/>
        </w:rPr>
      </w:pPr>
      <w:del w:id="56" w:author="Abdulaziz Al-Zoman" w:date="2011-09-25T08:33:00Z">
        <w:r w:rsidRPr="00510BDD" w:rsidDel="00A13426">
          <w:rPr>
            <w:rFonts w:ascii="Arial" w:hAnsi="Arial" w:cs="Arial"/>
            <w:sz w:val="24"/>
            <w:szCs w:val="24"/>
          </w:rPr>
          <w:delText xml:space="preserve">Hay </w:delText>
        </w:r>
      </w:del>
      <w:proofErr w:type="spellStart"/>
      <w:ins w:id="57" w:author="Abdulaziz Al-Zoman" w:date="2011-09-25T08:33:00Z">
        <w:r w:rsidR="00A13426" w:rsidRPr="00510BDD">
          <w:rPr>
            <w:rFonts w:ascii="Arial" w:hAnsi="Arial" w:cs="Arial"/>
            <w:sz w:val="24"/>
            <w:szCs w:val="24"/>
          </w:rPr>
          <w:t>H</w:t>
        </w:r>
        <w:r w:rsidR="00A13426">
          <w:rPr>
            <w:rFonts w:ascii="Arial" w:hAnsi="Arial" w:cs="Arial"/>
            <w:sz w:val="24"/>
            <w:szCs w:val="24"/>
          </w:rPr>
          <w:t>eh</w:t>
        </w:r>
        <w:proofErr w:type="spellEnd"/>
        <w:r w:rsidR="00A13426" w:rsidRPr="00510BDD">
          <w:rPr>
            <w:rFonts w:ascii="Arial" w:hAnsi="Arial" w:cs="Arial"/>
            <w:sz w:val="24"/>
            <w:szCs w:val="24"/>
          </w:rPr>
          <w:t xml:space="preserve"> </w:t>
        </w:r>
      </w:ins>
      <w:r w:rsidR="00B438DB" w:rsidRPr="00510BDD">
        <w:rPr>
          <w:rFonts w:ascii="Arial" w:hAnsi="Arial" w:cs="Arial"/>
          <w:sz w:val="24"/>
          <w:szCs w:val="24"/>
        </w:rPr>
        <w:t>group</w:t>
      </w:r>
      <w:r w:rsidRPr="00510BDD">
        <w:rPr>
          <w:rFonts w:ascii="Arial" w:hAnsi="Arial" w:cs="Arial"/>
          <w:sz w:val="24"/>
          <w:szCs w:val="24"/>
        </w:rPr>
        <w:t xml:space="preserve"> – limit as one at TLD level; all are possible for TLD registration (no preferred over other, depends on registrant request)</w:t>
      </w:r>
    </w:p>
    <w:p w:rsidR="00513DA1" w:rsidRPr="00510BDD" w:rsidRDefault="00513DA1" w:rsidP="00A13426">
      <w:pPr>
        <w:pStyle w:val="ListParagraph"/>
        <w:numPr>
          <w:ilvl w:val="1"/>
          <w:numId w:val="35"/>
        </w:numPr>
        <w:spacing w:line="360" w:lineRule="auto"/>
        <w:rPr>
          <w:rFonts w:ascii="Arial" w:hAnsi="Arial" w:cs="Arial"/>
          <w:sz w:val="24"/>
          <w:szCs w:val="24"/>
        </w:rPr>
      </w:pPr>
      <w:del w:id="58" w:author="Abdulaziz Al-Zoman" w:date="2011-09-25T08:33:00Z">
        <w:r w:rsidRPr="00510BDD" w:rsidDel="00A13426">
          <w:rPr>
            <w:rFonts w:ascii="Arial" w:hAnsi="Arial" w:cs="Arial"/>
            <w:sz w:val="24"/>
            <w:szCs w:val="24"/>
          </w:rPr>
          <w:delText xml:space="preserve">Yay </w:delText>
        </w:r>
      </w:del>
      <w:proofErr w:type="spellStart"/>
      <w:ins w:id="59" w:author="Abdulaziz Al-Zoman" w:date="2011-09-25T08:33:00Z">
        <w:r w:rsidR="00A13426" w:rsidRPr="00510BDD">
          <w:rPr>
            <w:rFonts w:ascii="Arial" w:hAnsi="Arial" w:cs="Arial"/>
            <w:sz w:val="24"/>
            <w:szCs w:val="24"/>
          </w:rPr>
          <w:t>Y</w:t>
        </w:r>
        <w:r w:rsidR="00A13426">
          <w:rPr>
            <w:rFonts w:ascii="Arial" w:hAnsi="Arial" w:cs="Arial"/>
            <w:sz w:val="24"/>
            <w:szCs w:val="24"/>
          </w:rPr>
          <w:t>eh</w:t>
        </w:r>
        <w:proofErr w:type="spellEnd"/>
        <w:r w:rsidR="00A13426" w:rsidRPr="00510BDD">
          <w:rPr>
            <w:rFonts w:ascii="Arial" w:hAnsi="Arial" w:cs="Arial"/>
            <w:sz w:val="24"/>
            <w:szCs w:val="24"/>
          </w:rPr>
          <w:t xml:space="preserve"> </w:t>
        </w:r>
      </w:ins>
      <w:r w:rsidR="00B438DB" w:rsidRPr="00510BDD">
        <w:rPr>
          <w:rFonts w:ascii="Arial" w:hAnsi="Arial" w:cs="Arial"/>
          <w:sz w:val="24"/>
          <w:szCs w:val="24"/>
        </w:rPr>
        <w:t xml:space="preserve">group </w:t>
      </w:r>
      <w:r w:rsidRPr="00510BDD">
        <w:rPr>
          <w:rFonts w:ascii="Arial" w:hAnsi="Arial" w:cs="Arial"/>
          <w:sz w:val="24"/>
          <w:szCs w:val="24"/>
        </w:rPr>
        <w:t>- limit as one at TLD level; all are possible for TLD registration (no preferred over other, depends on registrant request)</w:t>
      </w:r>
    </w:p>
    <w:p w:rsidR="00513DA1" w:rsidRPr="00510BDD" w:rsidRDefault="00513DA1" w:rsidP="00A13426">
      <w:pPr>
        <w:pStyle w:val="ListParagraph"/>
        <w:numPr>
          <w:ilvl w:val="1"/>
          <w:numId w:val="35"/>
        </w:numPr>
        <w:spacing w:line="360" w:lineRule="auto"/>
        <w:rPr>
          <w:rFonts w:ascii="Arial" w:hAnsi="Arial" w:cs="Arial"/>
          <w:sz w:val="24"/>
          <w:szCs w:val="24"/>
        </w:rPr>
      </w:pPr>
      <w:del w:id="60" w:author="Abdulaziz Al-Zoman" w:date="2011-09-25T08:35:00Z">
        <w:r w:rsidRPr="00510BDD" w:rsidDel="00A13426">
          <w:rPr>
            <w:rFonts w:ascii="Arial" w:hAnsi="Arial" w:cs="Arial"/>
            <w:sz w:val="24"/>
            <w:szCs w:val="24"/>
          </w:rPr>
          <w:delText xml:space="preserve">Fay </w:delText>
        </w:r>
      </w:del>
      <w:proofErr w:type="spellStart"/>
      <w:ins w:id="61" w:author="Abdulaziz Al-Zoman" w:date="2011-09-25T08:35:00Z">
        <w:r w:rsidR="00A13426" w:rsidRPr="00510BDD">
          <w:rPr>
            <w:rFonts w:ascii="Arial" w:hAnsi="Arial" w:cs="Arial"/>
            <w:sz w:val="24"/>
            <w:szCs w:val="24"/>
          </w:rPr>
          <w:t>F</w:t>
        </w:r>
        <w:r w:rsidR="00A13426">
          <w:rPr>
            <w:rFonts w:ascii="Arial" w:hAnsi="Arial" w:cs="Arial"/>
            <w:sz w:val="24"/>
            <w:szCs w:val="24"/>
          </w:rPr>
          <w:t>eh</w:t>
        </w:r>
        <w:proofErr w:type="spellEnd"/>
        <w:r w:rsidR="00A13426" w:rsidRPr="00510BDD">
          <w:rPr>
            <w:rFonts w:ascii="Arial" w:hAnsi="Arial" w:cs="Arial"/>
            <w:sz w:val="24"/>
            <w:szCs w:val="24"/>
          </w:rPr>
          <w:t xml:space="preserve"> </w:t>
        </w:r>
      </w:ins>
      <w:r w:rsidR="00B438DB" w:rsidRPr="00510BDD">
        <w:rPr>
          <w:rFonts w:ascii="Arial" w:hAnsi="Arial" w:cs="Arial"/>
          <w:sz w:val="24"/>
          <w:szCs w:val="24"/>
        </w:rPr>
        <w:t xml:space="preserve">group </w:t>
      </w:r>
      <w:r w:rsidRPr="00510BDD">
        <w:rPr>
          <w:rFonts w:ascii="Arial" w:hAnsi="Arial" w:cs="Arial"/>
          <w:sz w:val="24"/>
          <w:szCs w:val="24"/>
        </w:rPr>
        <w:t>- limit as one at TLD level; all are possible for TLD registration (no preferred over other, depends on registrant request)</w:t>
      </w:r>
    </w:p>
    <w:p w:rsidR="008E2B22" w:rsidRDefault="008E2B22" w:rsidP="00510BDD">
      <w:pPr>
        <w:pStyle w:val="ListParagraph"/>
        <w:numPr>
          <w:ilvl w:val="1"/>
          <w:numId w:val="35"/>
        </w:numPr>
        <w:spacing w:line="360" w:lineRule="auto"/>
        <w:rPr>
          <w:rFonts w:ascii="Arial" w:hAnsi="Arial" w:cs="Arial"/>
          <w:sz w:val="24"/>
          <w:szCs w:val="24"/>
        </w:rPr>
      </w:pPr>
      <w:proofErr w:type="spellStart"/>
      <w:r>
        <w:rPr>
          <w:rFonts w:ascii="Arial" w:hAnsi="Arial" w:cs="Arial"/>
          <w:sz w:val="24"/>
          <w:szCs w:val="24"/>
        </w:rPr>
        <w:t>Veh</w:t>
      </w:r>
      <w:proofErr w:type="spellEnd"/>
      <w:r>
        <w:rPr>
          <w:rFonts w:ascii="Arial" w:hAnsi="Arial" w:cs="Arial"/>
          <w:sz w:val="24"/>
          <w:szCs w:val="24"/>
        </w:rPr>
        <w:t xml:space="preserve"> group - </w:t>
      </w:r>
      <w:r w:rsidRPr="00510BDD">
        <w:rPr>
          <w:rFonts w:ascii="Arial" w:hAnsi="Arial" w:cs="Arial"/>
          <w:sz w:val="24"/>
          <w:szCs w:val="24"/>
        </w:rPr>
        <w:t>limit as one at TLD level; all are possible for TLD registration (no preferred over other, depends on registrant request)</w:t>
      </w:r>
    </w:p>
    <w:p w:rsidR="00513DA1" w:rsidRPr="00510BDD" w:rsidRDefault="00513DA1" w:rsidP="007B774F">
      <w:pPr>
        <w:pStyle w:val="ListParagraph"/>
        <w:numPr>
          <w:ilvl w:val="1"/>
          <w:numId w:val="35"/>
        </w:numPr>
        <w:spacing w:line="360" w:lineRule="auto"/>
        <w:rPr>
          <w:rFonts w:ascii="Arial" w:hAnsi="Arial" w:cs="Arial"/>
          <w:sz w:val="24"/>
          <w:szCs w:val="24"/>
        </w:rPr>
      </w:pPr>
      <w:del w:id="62" w:author="Abdulaziz Al-Zoman" w:date="2011-09-25T08:35:00Z">
        <w:r w:rsidRPr="00510BDD" w:rsidDel="007B774F">
          <w:rPr>
            <w:rFonts w:ascii="Arial" w:hAnsi="Arial" w:cs="Arial"/>
            <w:sz w:val="24"/>
            <w:szCs w:val="24"/>
          </w:rPr>
          <w:delText xml:space="preserve">Tay </w:delText>
        </w:r>
      </w:del>
      <w:proofErr w:type="spellStart"/>
      <w:ins w:id="63" w:author="Abdulaziz Al-Zoman" w:date="2011-09-25T08:35:00Z">
        <w:r w:rsidR="007B774F" w:rsidRPr="00510BDD">
          <w:rPr>
            <w:rFonts w:ascii="Arial" w:hAnsi="Arial" w:cs="Arial"/>
            <w:sz w:val="24"/>
            <w:szCs w:val="24"/>
          </w:rPr>
          <w:t>T</w:t>
        </w:r>
        <w:r w:rsidR="007B774F">
          <w:rPr>
            <w:rFonts w:ascii="Arial" w:hAnsi="Arial" w:cs="Arial"/>
            <w:sz w:val="24"/>
            <w:szCs w:val="24"/>
          </w:rPr>
          <w:t>eh</w:t>
        </w:r>
        <w:proofErr w:type="spellEnd"/>
        <w:r w:rsidR="007B774F" w:rsidRPr="00510BDD">
          <w:rPr>
            <w:rFonts w:ascii="Arial" w:hAnsi="Arial" w:cs="Arial"/>
            <w:sz w:val="24"/>
            <w:szCs w:val="24"/>
          </w:rPr>
          <w:t xml:space="preserve"> </w:t>
        </w:r>
      </w:ins>
      <w:proofErr w:type="spellStart"/>
      <w:r w:rsidRPr="00510BDD">
        <w:rPr>
          <w:rFonts w:ascii="Arial" w:hAnsi="Arial" w:cs="Arial"/>
          <w:sz w:val="24"/>
          <w:szCs w:val="24"/>
        </w:rPr>
        <w:t>marbuta</w:t>
      </w:r>
      <w:proofErr w:type="spellEnd"/>
      <w:r w:rsidRPr="00510BDD">
        <w:rPr>
          <w:rFonts w:ascii="Arial" w:hAnsi="Arial" w:cs="Arial"/>
          <w:sz w:val="24"/>
          <w:szCs w:val="24"/>
        </w:rPr>
        <w:t xml:space="preserve"> </w:t>
      </w:r>
      <w:r w:rsidR="00B438DB" w:rsidRPr="00510BDD">
        <w:rPr>
          <w:rFonts w:ascii="Arial" w:hAnsi="Arial" w:cs="Arial"/>
          <w:sz w:val="24"/>
          <w:szCs w:val="24"/>
        </w:rPr>
        <w:t xml:space="preserve">group </w:t>
      </w:r>
      <w:r w:rsidRPr="00510BDD">
        <w:rPr>
          <w:rFonts w:ascii="Arial" w:hAnsi="Arial" w:cs="Arial"/>
          <w:sz w:val="24"/>
          <w:szCs w:val="24"/>
        </w:rPr>
        <w:t>- limit as one at TLD level; all are possible for TLD registration (no preferred over other, depends on registrant request)</w:t>
      </w:r>
    </w:p>
    <w:p w:rsidR="00513DA1" w:rsidRPr="00510BDD" w:rsidRDefault="00513DA1" w:rsidP="007B774F">
      <w:pPr>
        <w:pStyle w:val="ListParagraph"/>
        <w:numPr>
          <w:ilvl w:val="1"/>
          <w:numId w:val="35"/>
        </w:numPr>
        <w:spacing w:line="360" w:lineRule="auto"/>
        <w:rPr>
          <w:rFonts w:ascii="Arial" w:hAnsi="Arial" w:cs="Arial"/>
          <w:sz w:val="24"/>
          <w:szCs w:val="24"/>
        </w:rPr>
      </w:pPr>
      <w:del w:id="64" w:author="Abdulaziz Al-Zoman" w:date="2011-09-25T08:36:00Z">
        <w:r w:rsidRPr="00510BDD" w:rsidDel="007B774F">
          <w:rPr>
            <w:rFonts w:ascii="Arial" w:hAnsi="Arial" w:cs="Arial"/>
            <w:sz w:val="24"/>
            <w:szCs w:val="24"/>
          </w:rPr>
          <w:delText xml:space="preserve">Hay </w:delText>
        </w:r>
      </w:del>
      <w:proofErr w:type="spellStart"/>
      <w:ins w:id="65" w:author="Abdulaziz Al-Zoman" w:date="2011-09-25T08:36:00Z">
        <w:r w:rsidR="007B774F" w:rsidRPr="00510BDD">
          <w:rPr>
            <w:rFonts w:ascii="Arial" w:hAnsi="Arial" w:cs="Arial"/>
            <w:sz w:val="24"/>
            <w:szCs w:val="24"/>
          </w:rPr>
          <w:t>H</w:t>
        </w:r>
        <w:r w:rsidR="007B774F">
          <w:rPr>
            <w:rFonts w:ascii="Arial" w:hAnsi="Arial" w:cs="Arial"/>
            <w:sz w:val="24"/>
            <w:szCs w:val="24"/>
          </w:rPr>
          <w:t>eh</w:t>
        </w:r>
        <w:proofErr w:type="spellEnd"/>
        <w:r w:rsidR="007B774F" w:rsidRPr="00510BDD">
          <w:rPr>
            <w:rFonts w:ascii="Arial" w:hAnsi="Arial" w:cs="Arial"/>
            <w:sz w:val="24"/>
            <w:szCs w:val="24"/>
          </w:rPr>
          <w:t xml:space="preserve"> </w:t>
        </w:r>
      </w:ins>
      <w:proofErr w:type="spellStart"/>
      <w:r w:rsidRPr="00510BDD">
        <w:rPr>
          <w:rFonts w:ascii="Arial" w:hAnsi="Arial" w:cs="Arial"/>
          <w:sz w:val="24"/>
          <w:szCs w:val="24"/>
        </w:rPr>
        <w:t>hamza</w:t>
      </w:r>
      <w:proofErr w:type="spellEnd"/>
      <w:r w:rsidRPr="00510BDD">
        <w:rPr>
          <w:rFonts w:ascii="Arial" w:hAnsi="Arial" w:cs="Arial"/>
          <w:sz w:val="24"/>
          <w:szCs w:val="24"/>
        </w:rPr>
        <w:t xml:space="preserve"> </w:t>
      </w:r>
      <w:r w:rsidR="00B438DB" w:rsidRPr="00510BDD">
        <w:rPr>
          <w:rFonts w:ascii="Arial" w:hAnsi="Arial" w:cs="Arial"/>
          <w:sz w:val="24"/>
          <w:szCs w:val="24"/>
        </w:rPr>
        <w:t xml:space="preserve">group </w:t>
      </w:r>
      <w:r w:rsidRPr="00510BDD">
        <w:rPr>
          <w:rFonts w:ascii="Arial" w:hAnsi="Arial" w:cs="Arial"/>
          <w:sz w:val="24"/>
          <w:szCs w:val="24"/>
        </w:rPr>
        <w:t>- limit as one at TLD level; all are possible for TLD registration (no preferred over other, depends on registrant request)</w:t>
      </w:r>
    </w:p>
    <w:p w:rsidR="00B438DB" w:rsidRPr="00510BDD" w:rsidRDefault="00B438DB" w:rsidP="00510BDD">
      <w:pPr>
        <w:pStyle w:val="ListParagraph"/>
        <w:numPr>
          <w:ilvl w:val="1"/>
          <w:numId w:val="35"/>
        </w:numPr>
        <w:spacing w:line="360" w:lineRule="auto"/>
        <w:rPr>
          <w:rFonts w:ascii="Arial" w:hAnsi="Arial" w:cs="Arial"/>
          <w:sz w:val="24"/>
          <w:szCs w:val="24"/>
        </w:rPr>
      </w:pPr>
      <w:proofErr w:type="spellStart"/>
      <w:r w:rsidRPr="00510BDD">
        <w:rPr>
          <w:rFonts w:ascii="Arial" w:hAnsi="Arial" w:cs="Arial"/>
          <w:sz w:val="24"/>
          <w:szCs w:val="24"/>
        </w:rPr>
        <w:t>Ttey</w:t>
      </w:r>
      <w:proofErr w:type="spellEnd"/>
      <w:r w:rsidRPr="00510BDD">
        <w:rPr>
          <w:rFonts w:ascii="Arial" w:hAnsi="Arial" w:cs="Arial"/>
          <w:sz w:val="24"/>
          <w:szCs w:val="24"/>
        </w:rPr>
        <w:t>/</w:t>
      </w:r>
      <w:proofErr w:type="spellStart"/>
      <w:r w:rsidRPr="00510BDD">
        <w:rPr>
          <w:rFonts w:ascii="Arial" w:hAnsi="Arial" w:cs="Arial"/>
          <w:sz w:val="24"/>
          <w:szCs w:val="24"/>
        </w:rPr>
        <w:t>Rnoon</w:t>
      </w:r>
      <w:proofErr w:type="spellEnd"/>
      <w:r w:rsidRPr="00510BDD">
        <w:rPr>
          <w:rFonts w:ascii="Arial" w:hAnsi="Arial" w:cs="Arial"/>
          <w:sz w:val="24"/>
          <w:szCs w:val="24"/>
        </w:rPr>
        <w:t xml:space="preserve"> group - limit as one at TLD level; all are possible for TLD registration (no preferred over other, depends on registrant request)</w:t>
      </w:r>
    </w:p>
    <w:p w:rsidR="00D4145D" w:rsidRPr="00510BDD" w:rsidRDefault="00D4145D" w:rsidP="00510BDD">
      <w:pPr>
        <w:pStyle w:val="ListParagraph"/>
        <w:numPr>
          <w:ilvl w:val="1"/>
          <w:numId w:val="35"/>
        </w:numPr>
        <w:spacing w:line="360" w:lineRule="auto"/>
        <w:rPr>
          <w:rFonts w:ascii="Arial" w:hAnsi="Arial" w:cs="Arial"/>
          <w:sz w:val="24"/>
          <w:szCs w:val="24"/>
        </w:rPr>
      </w:pPr>
      <w:r w:rsidRPr="00510BDD">
        <w:rPr>
          <w:rFonts w:ascii="Arial" w:hAnsi="Arial" w:cs="Arial"/>
          <w:sz w:val="24"/>
          <w:szCs w:val="24"/>
        </w:rPr>
        <w:t xml:space="preserve">Noon </w:t>
      </w:r>
      <w:r w:rsidR="00B438DB" w:rsidRPr="00510BDD">
        <w:rPr>
          <w:rFonts w:ascii="Arial" w:hAnsi="Arial" w:cs="Arial"/>
          <w:sz w:val="24"/>
          <w:szCs w:val="24"/>
        </w:rPr>
        <w:t xml:space="preserve">group </w:t>
      </w:r>
      <w:r w:rsidRPr="00510BDD">
        <w:rPr>
          <w:rFonts w:ascii="Arial" w:hAnsi="Arial" w:cs="Arial"/>
          <w:sz w:val="24"/>
          <w:szCs w:val="24"/>
        </w:rPr>
        <w:t>- limit as one at TLD level; all are possible for TLD registration (no preferred over other, depends on registrant request)</w:t>
      </w:r>
    </w:p>
    <w:p w:rsidR="00513DA1" w:rsidRDefault="00513DA1" w:rsidP="00510BDD">
      <w:pPr>
        <w:pStyle w:val="ListParagraph"/>
        <w:numPr>
          <w:ilvl w:val="1"/>
          <w:numId w:val="35"/>
        </w:numPr>
        <w:spacing w:line="360" w:lineRule="auto"/>
        <w:rPr>
          <w:rFonts w:ascii="Arial" w:hAnsi="Arial" w:cs="Arial"/>
          <w:sz w:val="24"/>
          <w:szCs w:val="24"/>
        </w:rPr>
      </w:pPr>
      <w:proofErr w:type="spellStart"/>
      <w:r w:rsidRPr="00510BDD">
        <w:rPr>
          <w:rFonts w:ascii="Arial" w:hAnsi="Arial" w:cs="Arial"/>
          <w:sz w:val="24"/>
          <w:szCs w:val="24"/>
        </w:rPr>
        <w:t>Theh</w:t>
      </w:r>
      <w:proofErr w:type="spellEnd"/>
      <w:r w:rsidRPr="00510BDD">
        <w:rPr>
          <w:rFonts w:ascii="Arial" w:hAnsi="Arial" w:cs="Arial"/>
          <w:sz w:val="24"/>
          <w:szCs w:val="24"/>
        </w:rPr>
        <w:t xml:space="preserve"> group - limit as one at TLD level; all are possible for TLD registration (no preferred over other, depends on registrant request) (confusable with pay, not </w:t>
      </w:r>
      <w:proofErr w:type="spellStart"/>
      <w:r w:rsidRPr="00510BDD">
        <w:rPr>
          <w:rFonts w:ascii="Arial" w:hAnsi="Arial" w:cs="Arial"/>
          <w:sz w:val="24"/>
          <w:szCs w:val="24"/>
        </w:rPr>
        <w:t>Thay</w:t>
      </w:r>
      <w:proofErr w:type="spellEnd"/>
      <w:r w:rsidRPr="00510BDD">
        <w:rPr>
          <w:rFonts w:ascii="Arial" w:hAnsi="Arial" w:cs="Arial"/>
          <w:sz w:val="24"/>
          <w:szCs w:val="24"/>
        </w:rPr>
        <w:t>)</w:t>
      </w:r>
    </w:p>
    <w:p w:rsidR="00510BDD" w:rsidRDefault="00510BDD" w:rsidP="00510BDD">
      <w:pPr>
        <w:pStyle w:val="ListParagraph"/>
        <w:spacing w:line="360" w:lineRule="auto"/>
        <w:ind w:left="1440"/>
        <w:rPr>
          <w:rFonts w:ascii="Arial" w:hAnsi="Arial" w:cs="Arial"/>
          <w:sz w:val="24"/>
          <w:szCs w:val="24"/>
        </w:rPr>
      </w:pPr>
    </w:p>
    <w:p w:rsidR="00510BDD" w:rsidDel="0014084B" w:rsidRDefault="00510BDD" w:rsidP="00362D81">
      <w:pPr>
        <w:pStyle w:val="ListParagraph"/>
        <w:spacing w:line="360" w:lineRule="auto"/>
        <w:rPr>
          <w:del w:id="66" w:author="Abdulaziz Al-Zoman" w:date="2011-09-25T08:24:00Z"/>
          <w:rFonts w:ascii="Arial" w:hAnsi="Arial" w:cs="Arial"/>
          <w:sz w:val="24"/>
          <w:szCs w:val="24"/>
        </w:rPr>
      </w:pPr>
      <w:commentRangeStart w:id="67"/>
      <w:del w:id="68" w:author="Abdulaziz Al-Zoman" w:date="2011-09-25T08:24:00Z">
        <w:r w:rsidDel="0014084B">
          <w:rPr>
            <w:rFonts w:ascii="Arial" w:hAnsi="Arial" w:cs="Arial"/>
            <w:sz w:val="24"/>
            <w:szCs w:val="24"/>
          </w:rPr>
          <w:lastRenderedPageBreak/>
          <w:delText xml:space="preserve">In addition to </w:delText>
        </w:r>
        <w:r w:rsidR="00362D81" w:rsidDel="0014084B">
          <w:rPr>
            <w:rFonts w:ascii="Arial" w:hAnsi="Arial" w:cs="Arial"/>
            <w:sz w:val="24"/>
            <w:szCs w:val="24"/>
          </w:rPr>
          <w:delText>those which have</w:delText>
        </w:r>
        <w:r w:rsidDel="0014084B">
          <w:rPr>
            <w:rFonts w:ascii="Arial" w:hAnsi="Arial" w:cs="Arial"/>
            <w:sz w:val="24"/>
            <w:szCs w:val="24"/>
          </w:rPr>
          <w:delText xml:space="preserve"> exactly the same shape, the identical character variants may also be caused by a letter combining with a combining mark.  Such cases are given in Appendix A.2</w:delText>
        </w:r>
        <w:r w:rsidR="00955F19" w:rsidDel="0014084B">
          <w:rPr>
            <w:rFonts w:ascii="Arial" w:hAnsi="Arial" w:cs="Arial"/>
            <w:sz w:val="24"/>
            <w:szCs w:val="24"/>
          </w:rPr>
          <w:delText xml:space="preserve"> (A.2.1 and A.2.2)</w:delText>
        </w:r>
        <w:r w:rsidDel="0014084B">
          <w:rPr>
            <w:rFonts w:ascii="Arial" w:hAnsi="Arial" w:cs="Arial"/>
            <w:sz w:val="24"/>
            <w:szCs w:val="24"/>
          </w:rPr>
          <w:delText xml:space="preserve">.  Some of these cases are addressed automatically through the IDNA 2008 protocol specifications, which requires the characters to be composed, if not presented in such form.  However, such composition only takes place, where equivalence has been defined by </w:delText>
        </w:r>
        <w:r w:rsidR="000A4393" w:rsidDel="0014084B">
          <w:rPr>
            <w:rFonts w:ascii="Arial" w:hAnsi="Arial" w:cs="Arial"/>
            <w:sz w:val="24"/>
            <w:szCs w:val="24"/>
          </w:rPr>
          <w:delText xml:space="preserve">the </w:delText>
        </w:r>
        <w:r w:rsidDel="0014084B">
          <w:rPr>
            <w:rFonts w:ascii="Arial" w:hAnsi="Arial" w:cs="Arial"/>
            <w:sz w:val="24"/>
            <w:szCs w:val="24"/>
          </w:rPr>
          <w:delText>Unicode</w:delText>
        </w:r>
        <w:r w:rsidR="000A4393" w:rsidDel="0014084B">
          <w:rPr>
            <w:rFonts w:ascii="Arial" w:hAnsi="Arial" w:cs="Arial"/>
            <w:sz w:val="24"/>
            <w:szCs w:val="24"/>
          </w:rPr>
          <w:delText xml:space="preserve"> standard </w:delText>
        </w:r>
        <w:r w:rsidR="000A4393" w:rsidDel="0014084B">
          <w:rPr>
            <w:rFonts w:ascii="Arial" w:hAnsi="Arial" w:cs="Arial"/>
          </w:rPr>
          <w:delText>(Davis and Durst 1999)</w:delText>
        </w:r>
        <w:r w:rsidDel="0014084B">
          <w:rPr>
            <w:rFonts w:ascii="Arial" w:hAnsi="Arial" w:cs="Arial"/>
            <w:sz w:val="24"/>
            <w:szCs w:val="24"/>
          </w:rPr>
          <w:delText xml:space="preserve">.  In cases where composition has not been defined by Unicode (for various reasons), such cases would need to be explicitly managed as variants (status listed in the final column of Appendix A.2.  </w:delText>
        </w:r>
      </w:del>
    </w:p>
    <w:p w:rsidR="00510BDD" w:rsidDel="0014084B" w:rsidRDefault="00510BDD" w:rsidP="00510BDD">
      <w:pPr>
        <w:pStyle w:val="ListParagraph"/>
        <w:spacing w:line="360" w:lineRule="auto"/>
        <w:rPr>
          <w:del w:id="69" w:author="Abdulaziz Al-Zoman" w:date="2011-09-25T08:24:00Z"/>
          <w:rFonts w:ascii="Arial" w:hAnsi="Arial" w:cs="Arial"/>
          <w:sz w:val="24"/>
          <w:szCs w:val="24"/>
        </w:rPr>
      </w:pPr>
    </w:p>
    <w:p w:rsidR="00BD6E28" w:rsidDel="0014084B" w:rsidRDefault="00510BDD" w:rsidP="00BD6E28">
      <w:pPr>
        <w:pStyle w:val="ListParagraph"/>
        <w:spacing w:line="360" w:lineRule="auto"/>
        <w:rPr>
          <w:del w:id="70" w:author="Abdulaziz Al-Zoman" w:date="2011-09-25T08:24:00Z"/>
          <w:rFonts w:ascii="Arial" w:hAnsi="Arial" w:cs="Arial"/>
          <w:sz w:val="24"/>
          <w:szCs w:val="24"/>
        </w:rPr>
      </w:pPr>
      <w:del w:id="71" w:author="Abdulaziz Al-Zoman" w:date="2011-09-25T08:24:00Z">
        <w:r w:rsidDel="0014084B">
          <w:rPr>
            <w:rFonts w:ascii="Arial" w:hAnsi="Arial" w:cs="Arial"/>
            <w:sz w:val="24"/>
            <w:szCs w:val="24"/>
          </w:rPr>
          <w:delText>As per the previous section, combining characters are recommended not to be allowed for TLD labels.  In such a case, these cases may be ignored.  However, if the final solution allows these combining characters in TLDs, Appendix A.2 must then be taken into account.  As discussed, this also depends on feedback from communities using the Arabic script for African languages, as encoded by the Unicode standard.</w:delText>
        </w:r>
        <w:r w:rsidR="00BD6E28" w:rsidDel="0014084B">
          <w:rPr>
            <w:rFonts w:ascii="Arial" w:hAnsi="Arial" w:cs="Arial"/>
            <w:sz w:val="24"/>
            <w:szCs w:val="24"/>
          </w:rPr>
          <w:delText xml:space="preserve">  Appendix A.2 may still be useful reference for non-TLD label formation.</w:delText>
        </w:r>
      </w:del>
    </w:p>
    <w:commentRangeEnd w:id="67"/>
    <w:p w:rsidR="00510BDD" w:rsidRPr="00510BDD" w:rsidRDefault="007B774F" w:rsidP="00BD6E28">
      <w:pPr>
        <w:pStyle w:val="ListParagraph"/>
        <w:spacing w:line="360" w:lineRule="auto"/>
        <w:ind w:left="0"/>
        <w:rPr>
          <w:rFonts w:ascii="Arial" w:hAnsi="Arial" w:cs="Arial"/>
          <w:sz w:val="24"/>
          <w:szCs w:val="24"/>
        </w:rPr>
      </w:pPr>
      <w:r>
        <w:rPr>
          <w:rStyle w:val="CommentReference"/>
          <w:rFonts w:cs="Times New Roman"/>
        </w:rPr>
        <w:commentReference w:id="67"/>
      </w:r>
    </w:p>
    <w:p w:rsidR="00513DA1" w:rsidRPr="00362D81" w:rsidRDefault="00513DA1" w:rsidP="00510BDD">
      <w:pPr>
        <w:pStyle w:val="ListParagraph"/>
        <w:numPr>
          <w:ilvl w:val="0"/>
          <w:numId w:val="35"/>
        </w:numPr>
        <w:spacing w:line="360" w:lineRule="auto"/>
        <w:rPr>
          <w:rFonts w:ascii="Arial" w:hAnsi="Arial" w:cs="Arial"/>
          <w:b/>
          <w:bCs/>
          <w:sz w:val="24"/>
          <w:szCs w:val="24"/>
        </w:rPr>
      </w:pPr>
      <w:r w:rsidRPr="00362D81">
        <w:rPr>
          <w:rFonts w:ascii="Arial" w:hAnsi="Arial" w:cs="Arial"/>
          <w:b/>
          <w:bCs/>
          <w:sz w:val="24"/>
          <w:szCs w:val="24"/>
        </w:rPr>
        <w:t>Similar</w:t>
      </w:r>
      <w:r w:rsidR="00362D81" w:rsidRPr="00362D81">
        <w:rPr>
          <w:rFonts w:ascii="Arial" w:hAnsi="Arial" w:cs="Arial"/>
          <w:b/>
          <w:bCs/>
          <w:sz w:val="24"/>
          <w:szCs w:val="24"/>
        </w:rPr>
        <w:t xml:space="preserve"> Cases</w:t>
      </w:r>
    </w:p>
    <w:p w:rsidR="00362D81" w:rsidRDefault="00362D81" w:rsidP="00362D81">
      <w:pPr>
        <w:pStyle w:val="ListParagraph"/>
        <w:spacing w:line="360" w:lineRule="auto"/>
        <w:rPr>
          <w:rFonts w:ascii="Arial" w:hAnsi="Arial" w:cs="Arial"/>
          <w:sz w:val="24"/>
          <w:szCs w:val="24"/>
        </w:rPr>
      </w:pPr>
      <w:r w:rsidRPr="00510BDD">
        <w:rPr>
          <w:rFonts w:ascii="Arial" w:hAnsi="Arial" w:cs="Arial"/>
          <w:sz w:val="24"/>
          <w:szCs w:val="24"/>
        </w:rPr>
        <w:t xml:space="preserve">In these groups of letters, a letter </w:t>
      </w:r>
      <w:r>
        <w:rPr>
          <w:rFonts w:ascii="Arial" w:hAnsi="Arial" w:cs="Arial"/>
          <w:sz w:val="24"/>
          <w:szCs w:val="24"/>
        </w:rPr>
        <w:t xml:space="preserve">is </w:t>
      </w:r>
      <w:proofErr w:type="spellStart"/>
      <w:r>
        <w:rPr>
          <w:rFonts w:ascii="Arial" w:hAnsi="Arial" w:cs="Arial"/>
          <w:sz w:val="24"/>
          <w:szCs w:val="24"/>
        </w:rPr>
        <w:t>confusably</w:t>
      </w:r>
      <w:proofErr w:type="spellEnd"/>
      <w:r>
        <w:rPr>
          <w:rFonts w:ascii="Arial" w:hAnsi="Arial" w:cs="Arial"/>
          <w:sz w:val="24"/>
          <w:szCs w:val="24"/>
        </w:rPr>
        <w:t xml:space="preserve"> similar in</w:t>
      </w:r>
      <w:r w:rsidRPr="00510BDD">
        <w:rPr>
          <w:rFonts w:ascii="Arial" w:hAnsi="Arial" w:cs="Arial"/>
          <w:sz w:val="24"/>
          <w:szCs w:val="24"/>
        </w:rPr>
        <w:t xml:space="preserve"> shape in at least one of their initial, medial, final or isolated forms</w:t>
      </w:r>
      <w:r>
        <w:rPr>
          <w:rFonts w:ascii="Arial" w:hAnsi="Arial" w:cs="Arial"/>
          <w:sz w:val="24"/>
          <w:szCs w:val="24"/>
        </w:rPr>
        <w:t xml:space="preserve"> with at least another </w:t>
      </w:r>
      <w:r w:rsidRPr="00510BDD">
        <w:rPr>
          <w:rFonts w:ascii="Arial" w:hAnsi="Arial" w:cs="Arial"/>
          <w:sz w:val="24"/>
          <w:szCs w:val="24"/>
        </w:rPr>
        <w:t>letter</w:t>
      </w:r>
      <w:r>
        <w:rPr>
          <w:rFonts w:ascii="Arial" w:hAnsi="Arial" w:cs="Arial"/>
          <w:sz w:val="24"/>
          <w:szCs w:val="24"/>
        </w:rPr>
        <w:t xml:space="preserve"> in the group</w:t>
      </w:r>
      <w:r w:rsidRPr="00510BDD">
        <w:rPr>
          <w:rFonts w:ascii="Arial" w:hAnsi="Arial" w:cs="Arial"/>
          <w:sz w:val="24"/>
          <w:szCs w:val="24"/>
        </w:rPr>
        <w:t>.  The</w:t>
      </w:r>
      <w:r>
        <w:rPr>
          <w:rFonts w:ascii="Arial" w:hAnsi="Arial" w:cs="Arial"/>
          <w:sz w:val="24"/>
          <w:szCs w:val="24"/>
        </w:rPr>
        <w:t xml:space="preserve"> groups are formed transitively</w:t>
      </w:r>
      <w:r w:rsidRPr="00510BDD">
        <w:rPr>
          <w:rFonts w:ascii="Arial" w:hAnsi="Arial" w:cs="Arial"/>
          <w:sz w:val="24"/>
          <w:szCs w:val="24"/>
        </w:rPr>
        <w:t>.  These gr</w:t>
      </w:r>
      <w:r>
        <w:rPr>
          <w:rFonts w:ascii="Arial" w:hAnsi="Arial" w:cs="Arial"/>
          <w:sz w:val="24"/>
          <w:szCs w:val="24"/>
        </w:rPr>
        <w:t>oups are defined in Appendix B</w:t>
      </w:r>
      <w:r w:rsidRPr="00510BDD">
        <w:rPr>
          <w:rFonts w:ascii="Arial" w:hAnsi="Arial" w:cs="Arial"/>
          <w:sz w:val="24"/>
          <w:szCs w:val="24"/>
        </w:rPr>
        <w:t>.</w:t>
      </w:r>
    </w:p>
    <w:p w:rsidR="00362D81" w:rsidRDefault="00362D81" w:rsidP="00362D81">
      <w:pPr>
        <w:pStyle w:val="ListParagraph"/>
        <w:spacing w:line="360" w:lineRule="auto"/>
        <w:rPr>
          <w:rFonts w:ascii="Arial" w:hAnsi="Arial" w:cs="Arial"/>
          <w:sz w:val="24"/>
          <w:szCs w:val="24"/>
        </w:rPr>
      </w:pPr>
    </w:p>
    <w:p w:rsidR="00513DA1" w:rsidRPr="00510BDD" w:rsidRDefault="00513DA1" w:rsidP="00362D81">
      <w:pPr>
        <w:pStyle w:val="ListParagraph"/>
        <w:numPr>
          <w:ilvl w:val="1"/>
          <w:numId w:val="35"/>
        </w:numPr>
        <w:spacing w:line="360" w:lineRule="auto"/>
        <w:rPr>
          <w:rFonts w:ascii="Arial" w:hAnsi="Arial" w:cs="Arial"/>
          <w:sz w:val="24"/>
          <w:szCs w:val="24"/>
        </w:rPr>
      </w:pPr>
      <w:proofErr w:type="spellStart"/>
      <w:r w:rsidRPr="00510BDD">
        <w:rPr>
          <w:rFonts w:ascii="Arial" w:hAnsi="Arial" w:cs="Arial"/>
          <w:sz w:val="24"/>
          <w:szCs w:val="24"/>
        </w:rPr>
        <w:t>Kaf</w:t>
      </w:r>
      <w:proofErr w:type="spellEnd"/>
      <w:r w:rsidRPr="00510BDD">
        <w:rPr>
          <w:rFonts w:ascii="Arial" w:hAnsi="Arial" w:cs="Arial"/>
          <w:sz w:val="24"/>
          <w:szCs w:val="24"/>
        </w:rPr>
        <w:t xml:space="preserve"> </w:t>
      </w:r>
      <w:r w:rsidR="00362D81">
        <w:rPr>
          <w:rFonts w:ascii="Arial" w:hAnsi="Arial" w:cs="Arial"/>
          <w:sz w:val="24"/>
          <w:szCs w:val="24"/>
        </w:rPr>
        <w:t xml:space="preserve">group - </w:t>
      </w:r>
      <w:r w:rsidR="00362D81" w:rsidRPr="00510BDD">
        <w:rPr>
          <w:rFonts w:ascii="Arial" w:hAnsi="Arial" w:cs="Arial"/>
          <w:sz w:val="24"/>
          <w:szCs w:val="24"/>
        </w:rPr>
        <w:t>limit as one at TLD level; all are possible for TLD registration (no preferred over other, depends on registrant request)</w:t>
      </w:r>
      <w:r w:rsidR="00362D81">
        <w:rPr>
          <w:rFonts w:ascii="Arial" w:hAnsi="Arial" w:cs="Arial"/>
          <w:sz w:val="24"/>
          <w:szCs w:val="24"/>
        </w:rPr>
        <w:t xml:space="preserve">.  This is needed as the Swash </w:t>
      </w:r>
      <w:proofErr w:type="spellStart"/>
      <w:r w:rsidR="00362D81">
        <w:rPr>
          <w:rFonts w:ascii="Arial" w:hAnsi="Arial" w:cs="Arial"/>
          <w:sz w:val="24"/>
          <w:szCs w:val="24"/>
        </w:rPr>
        <w:t>Kaf</w:t>
      </w:r>
      <w:proofErr w:type="spellEnd"/>
      <w:r w:rsidR="00362D81">
        <w:rPr>
          <w:rFonts w:ascii="Arial" w:hAnsi="Arial" w:cs="Arial"/>
          <w:sz w:val="24"/>
          <w:szCs w:val="24"/>
        </w:rPr>
        <w:t xml:space="preserve"> version is interchangeably used with other </w:t>
      </w:r>
      <w:proofErr w:type="spellStart"/>
      <w:r w:rsidR="00362D81">
        <w:rPr>
          <w:rFonts w:ascii="Arial" w:hAnsi="Arial" w:cs="Arial"/>
          <w:sz w:val="24"/>
          <w:szCs w:val="24"/>
        </w:rPr>
        <w:t>Kafs</w:t>
      </w:r>
      <w:proofErr w:type="spellEnd"/>
      <w:r w:rsidR="00362D81">
        <w:rPr>
          <w:rFonts w:ascii="Arial" w:hAnsi="Arial" w:cs="Arial"/>
          <w:sz w:val="24"/>
          <w:szCs w:val="24"/>
        </w:rPr>
        <w:t xml:space="preserve"> and the former is considered the same letter, with just </w:t>
      </w:r>
      <w:proofErr w:type="spellStart"/>
      <w:r w:rsidR="00362D81">
        <w:rPr>
          <w:rFonts w:ascii="Arial" w:hAnsi="Arial" w:cs="Arial"/>
          <w:sz w:val="24"/>
          <w:szCs w:val="24"/>
        </w:rPr>
        <w:t>stylistical</w:t>
      </w:r>
      <w:proofErr w:type="spellEnd"/>
      <w:r w:rsidR="00362D81">
        <w:rPr>
          <w:rFonts w:ascii="Arial" w:hAnsi="Arial" w:cs="Arial"/>
          <w:sz w:val="24"/>
          <w:szCs w:val="24"/>
        </w:rPr>
        <w:t xml:space="preserve"> variation.  It is considered </w:t>
      </w:r>
      <w:r w:rsidR="00362D81">
        <w:rPr>
          <w:rFonts w:ascii="Arial" w:hAnsi="Arial" w:cs="Arial"/>
          <w:sz w:val="24"/>
          <w:szCs w:val="24"/>
        </w:rPr>
        <w:lastRenderedPageBreak/>
        <w:t xml:space="preserve">different from other </w:t>
      </w:r>
      <w:proofErr w:type="spellStart"/>
      <w:r w:rsidR="00362D81">
        <w:rPr>
          <w:rFonts w:ascii="Arial" w:hAnsi="Arial" w:cs="Arial"/>
          <w:sz w:val="24"/>
          <w:szCs w:val="24"/>
        </w:rPr>
        <w:t>Kafs</w:t>
      </w:r>
      <w:proofErr w:type="spellEnd"/>
      <w:r w:rsidR="00362D81">
        <w:rPr>
          <w:rFonts w:ascii="Arial" w:hAnsi="Arial" w:cs="Arial"/>
          <w:sz w:val="24"/>
          <w:szCs w:val="24"/>
        </w:rPr>
        <w:t xml:space="preserve"> only in Sindhi language, for which it has been encoded.</w:t>
      </w:r>
    </w:p>
    <w:p w:rsidR="00513DA1" w:rsidRPr="00510BDD" w:rsidRDefault="00513DA1" w:rsidP="007B774F">
      <w:pPr>
        <w:pStyle w:val="ListParagraph"/>
        <w:numPr>
          <w:ilvl w:val="1"/>
          <w:numId w:val="35"/>
        </w:numPr>
        <w:spacing w:line="360" w:lineRule="auto"/>
        <w:rPr>
          <w:rFonts w:ascii="Arial" w:hAnsi="Arial" w:cs="Arial"/>
          <w:sz w:val="24"/>
          <w:szCs w:val="24"/>
        </w:rPr>
      </w:pPr>
      <w:del w:id="72" w:author="Abdulaziz Al-Zoman" w:date="2011-09-25T08:38:00Z">
        <w:r w:rsidRPr="00510BDD" w:rsidDel="007B774F">
          <w:rPr>
            <w:rFonts w:ascii="Arial" w:hAnsi="Arial" w:cs="Arial"/>
            <w:sz w:val="24"/>
            <w:szCs w:val="24"/>
          </w:rPr>
          <w:delText xml:space="preserve">Yay </w:delText>
        </w:r>
      </w:del>
      <w:proofErr w:type="spellStart"/>
      <w:ins w:id="73" w:author="Abdulaziz Al-Zoman" w:date="2011-09-25T08:38:00Z">
        <w:r w:rsidR="007B774F" w:rsidRPr="00510BDD">
          <w:rPr>
            <w:rFonts w:ascii="Arial" w:hAnsi="Arial" w:cs="Arial"/>
            <w:sz w:val="24"/>
            <w:szCs w:val="24"/>
          </w:rPr>
          <w:t>Y</w:t>
        </w:r>
        <w:r w:rsidR="007B774F">
          <w:rPr>
            <w:rFonts w:ascii="Arial" w:hAnsi="Arial" w:cs="Arial"/>
            <w:sz w:val="24"/>
            <w:szCs w:val="24"/>
          </w:rPr>
          <w:t>eh</w:t>
        </w:r>
        <w:proofErr w:type="spellEnd"/>
        <w:r w:rsidR="007B774F" w:rsidRPr="00510BDD">
          <w:rPr>
            <w:rFonts w:ascii="Arial" w:hAnsi="Arial" w:cs="Arial"/>
            <w:sz w:val="24"/>
            <w:szCs w:val="24"/>
          </w:rPr>
          <w:t xml:space="preserve"> </w:t>
        </w:r>
      </w:ins>
      <w:r w:rsidR="00362D81">
        <w:rPr>
          <w:rFonts w:ascii="Arial" w:hAnsi="Arial" w:cs="Arial"/>
          <w:sz w:val="24"/>
          <w:szCs w:val="24"/>
        </w:rPr>
        <w:t>group</w:t>
      </w:r>
      <w:r w:rsidRPr="00510BDD">
        <w:rPr>
          <w:rFonts w:ascii="Arial" w:hAnsi="Arial" w:cs="Arial"/>
          <w:sz w:val="24"/>
          <w:szCs w:val="24"/>
        </w:rPr>
        <w:t xml:space="preserve"> </w:t>
      </w:r>
      <w:r w:rsidR="00362D81">
        <w:rPr>
          <w:rFonts w:ascii="Arial" w:hAnsi="Arial" w:cs="Arial"/>
          <w:sz w:val="24"/>
          <w:szCs w:val="24"/>
        </w:rPr>
        <w:t xml:space="preserve">- </w:t>
      </w:r>
      <w:r w:rsidR="00362D81" w:rsidRPr="00510BDD">
        <w:rPr>
          <w:rFonts w:ascii="Arial" w:hAnsi="Arial" w:cs="Arial"/>
          <w:sz w:val="24"/>
          <w:szCs w:val="24"/>
        </w:rPr>
        <w:t>limit as one at TLD level; all are possible for TLD registration (no preferred over other, depends on registrant request)</w:t>
      </w:r>
      <w:r w:rsidR="00D352FD">
        <w:rPr>
          <w:rFonts w:ascii="Arial" w:hAnsi="Arial" w:cs="Arial"/>
          <w:sz w:val="24"/>
          <w:szCs w:val="24"/>
        </w:rPr>
        <w:t xml:space="preserve">.  The addition </w:t>
      </w:r>
      <w:del w:id="74" w:author="Abdulaziz Al-Zoman" w:date="2011-09-25T08:39:00Z">
        <w:r w:rsidR="00D352FD" w:rsidDel="007B774F">
          <w:rPr>
            <w:rFonts w:ascii="Arial" w:hAnsi="Arial" w:cs="Arial"/>
            <w:sz w:val="24"/>
            <w:szCs w:val="24"/>
          </w:rPr>
          <w:delText xml:space="preserve">Yay </w:delText>
        </w:r>
      </w:del>
      <w:proofErr w:type="spellStart"/>
      <w:ins w:id="75" w:author="Abdulaziz Al-Zoman" w:date="2011-09-25T08:39:00Z">
        <w:r w:rsidR="007B774F">
          <w:rPr>
            <w:rFonts w:ascii="Arial" w:hAnsi="Arial" w:cs="Arial"/>
            <w:sz w:val="24"/>
            <w:szCs w:val="24"/>
          </w:rPr>
          <w:t>Yeh</w:t>
        </w:r>
        <w:proofErr w:type="spellEnd"/>
        <w:r w:rsidR="007B774F">
          <w:rPr>
            <w:rFonts w:ascii="Arial" w:hAnsi="Arial" w:cs="Arial"/>
            <w:sz w:val="24"/>
            <w:szCs w:val="24"/>
          </w:rPr>
          <w:t xml:space="preserve"> </w:t>
        </w:r>
      </w:ins>
      <w:r w:rsidR="00D352FD">
        <w:rPr>
          <w:rFonts w:ascii="Arial" w:hAnsi="Arial" w:cs="Arial"/>
          <w:sz w:val="24"/>
          <w:szCs w:val="24"/>
        </w:rPr>
        <w:t xml:space="preserve">in this case has very slight tail at its end which may be considered a stylistic variation and be confused with regular </w:t>
      </w:r>
      <w:del w:id="76" w:author="Abdulaziz Al-Zoman" w:date="2011-09-25T08:39:00Z">
        <w:r w:rsidR="00D352FD" w:rsidDel="007B774F">
          <w:rPr>
            <w:rFonts w:ascii="Arial" w:hAnsi="Arial" w:cs="Arial"/>
            <w:sz w:val="24"/>
            <w:szCs w:val="24"/>
          </w:rPr>
          <w:delText xml:space="preserve">Yay </w:delText>
        </w:r>
      </w:del>
      <w:proofErr w:type="spellStart"/>
      <w:ins w:id="77" w:author="Abdulaziz Al-Zoman" w:date="2011-09-25T08:39:00Z">
        <w:r w:rsidR="007B774F">
          <w:rPr>
            <w:rFonts w:ascii="Arial" w:hAnsi="Arial" w:cs="Arial"/>
            <w:sz w:val="24"/>
            <w:szCs w:val="24"/>
          </w:rPr>
          <w:t>Yeh</w:t>
        </w:r>
        <w:proofErr w:type="spellEnd"/>
        <w:r w:rsidR="007B774F">
          <w:rPr>
            <w:rFonts w:ascii="Arial" w:hAnsi="Arial" w:cs="Arial"/>
            <w:sz w:val="24"/>
            <w:szCs w:val="24"/>
          </w:rPr>
          <w:t xml:space="preserve"> </w:t>
        </w:r>
      </w:ins>
      <w:r w:rsidR="00D352FD">
        <w:rPr>
          <w:rFonts w:ascii="Arial" w:hAnsi="Arial" w:cs="Arial"/>
          <w:sz w:val="24"/>
          <w:szCs w:val="24"/>
        </w:rPr>
        <w:t xml:space="preserve">by most users of Arabic script, except speakers of Pashto who distinguish it from other </w:t>
      </w:r>
      <w:del w:id="78" w:author="Abdulaziz Al-Zoman" w:date="2011-09-25T08:39:00Z">
        <w:r w:rsidR="00D352FD" w:rsidDel="007B774F">
          <w:rPr>
            <w:rFonts w:ascii="Arial" w:hAnsi="Arial" w:cs="Arial"/>
            <w:sz w:val="24"/>
            <w:szCs w:val="24"/>
          </w:rPr>
          <w:delText>Yays</w:delText>
        </w:r>
      </w:del>
      <w:proofErr w:type="spellStart"/>
      <w:ins w:id="79" w:author="Abdulaziz Al-Zoman" w:date="2011-09-25T08:39:00Z">
        <w:r w:rsidR="007B774F">
          <w:rPr>
            <w:rFonts w:ascii="Arial" w:hAnsi="Arial" w:cs="Arial"/>
            <w:sz w:val="24"/>
            <w:szCs w:val="24"/>
          </w:rPr>
          <w:t>Yehs</w:t>
        </w:r>
      </w:ins>
      <w:proofErr w:type="spellEnd"/>
      <w:r w:rsidR="00D352FD">
        <w:rPr>
          <w:rFonts w:ascii="Arial" w:hAnsi="Arial" w:cs="Arial"/>
          <w:sz w:val="24"/>
          <w:szCs w:val="24"/>
        </w:rPr>
        <w:t>.</w:t>
      </w:r>
    </w:p>
    <w:p w:rsidR="00513DA1" w:rsidRPr="00510BDD" w:rsidRDefault="00513DA1" w:rsidP="00D352FD">
      <w:pPr>
        <w:pStyle w:val="ListParagraph"/>
        <w:numPr>
          <w:ilvl w:val="1"/>
          <w:numId w:val="35"/>
        </w:numPr>
        <w:spacing w:line="360" w:lineRule="auto"/>
        <w:rPr>
          <w:rFonts w:ascii="Arial" w:hAnsi="Arial" w:cs="Arial"/>
          <w:sz w:val="24"/>
          <w:szCs w:val="24"/>
        </w:rPr>
      </w:pPr>
      <w:proofErr w:type="spellStart"/>
      <w:r w:rsidRPr="00510BDD">
        <w:rPr>
          <w:rFonts w:ascii="Arial" w:hAnsi="Arial" w:cs="Arial"/>
          <w:sz w:val="24"/>
          <w:szCs w:val="24"/>
        </w:rPr>
        <w:t>Alif</w:t>
      </w:r>
      <w:proofErr w:type="spellEnd"/>
      <w:r w:rsidRPr="00510BDD">
        <w:rPr>
          <w:rFonts w:ascii="Arial" w:hAnsi="Arial" w:cs="Arial"/>
          <w:sz w:val="24"/>
          <w:szCs w:val="24"/>
        </w:rPr>
        <w:t xml:space="preserve"> </w:t>
      </w:r>
      <w:proofErr w:type="spellStart"/>
      <w:r w:rsidRPr="00510BDD">
        <w:rPr>
          <w:rFonts w:ascii="Arial" w:hAnsi="Arial" w:cs="Arial"/>
          <w:sz w:val="24"/>
          <w:szCs w:val="24"/>
        </w:rPr>
        <w:t>Hamza</w:t>
      </w:r>
      <w:proofErr w:type="spellEnd"/>
      <w:r w:rsidRPr="00510BDD">
        <w:rPr>
          <w:rFonts w:ascii="Arial" w:hAnsi="Arial" w:cs="Arial"/>
          <w:sz w:val="24"/>
          <w:szCs w:val="24"/>
        </w:rPr>
        <w:t xml:space="preserve"> above </w:t>
      </w:r>
      <w:r w:rsidR="00362D81">
        <w:rPr>
          <w:rFonts w:ascii="Arial" w:hAnsi="Arial" w:cs="Arial"/>
          <w:sz w:val="24"/>
          <w:szCs w:val="24"/>
        </w:rPr>
        <w:t xml:space="preserve">group - </w:t>
      </w:r>
      <w:r w:rsidR="00362D81" w:rsidRPr="00510BDD">
        <w:rPr>
          <w:rFonts w:ascii="Arial" w:hAnsi="Arial" w:cs="Arial"/>
          <w:sz w:val="24"/>
          <w:szCs w:val="24"/>
        </w:rPr>
        <w:t>limit as one at TLD level; all are possible for TLD registration (no preferred over other, depends on registrant request)</w:t>
      </w:r>
      <w:r w:rsidR="00D352FD">
        <w:rPr>
          <w:rFonts w:ascii="Arial" w:hAnsi="Arial" w:cs="Arial"/>
          <w:sz w:val="24"/>
          <w:szCs w:val="24"/>
        </w:rPr>
        <w:t xml:space="preserve">.  The wavy </w:t>
      </w:r>
      <w:proofErr w:type="spellStart"/>
      <w:r w:rsidR="00D352FD">
        <w:rPr>
          <w:rFonts w:ascii="Arial" w:hAnsi="Arial" w:cs="Arial"/>
          <w:sz w:val="24"/>
          <w:szCs w:val="24"/>
        </w:rPr>
        <w:t>Hamza</w:t>
      </w:r>
      <w:proofErr w:type="spellEnd"/>
      <w:r w:rsidR="00D352FD">
        <w:rPr>
          <w:rFonts w:ascii="Arial" w:hAnsi="Arial" w:cs="Arial"/>
          <w:sz w:val="24"/>
          <w:szCs w:val="24"/>
        </w:rPr>
        <w:t xml:space="preserve"> is not distinguishable by most Arabic script users.</w:t>
      </w:r>
    </w:p>
    <w:p w:rsidR="00362D81" w:rsidRPr="00D352FD" w:rsidRDefault="00362D81" w:rsidP="00D352FD">
      <w:pPr>
        <w:pStyle w:val="ListParagraph"/>
        <w:numPr>
          <w:ilvl w:val="1"/>
          <w:numId w:val="35"/>
        </w:numPr>
        <w:spacing w:line="360" w:lineRule="auto"/>
        <w:rPr>
          <w:rFonts w:ascii="Arial" w:hAnsi="Arial" w:cs="Arial"/>
          <w:sz w:val="24"/>
          <w:szCs w:val="24"/>
        </w:rPr>
      </w:pPr>
      <w:proofErr w:type="spellStart"/>
      <w:r>
        <w:rPr>
          <w:rFonts w:ascii="Arial" w:hAnsi="Arial" w:cs="Arial"/>
          <w:sz w:val="24"/>
          <w:szCs w:val="24"/>
        </w:rPr>
        <w:t>Alif</w:t>
      </w:r>
      <w:proofErr w:type="spellEnd"/>
      <w:r>
        <w:rPr>
          <w:rFonts w:ascii="Arial" w:hAnsi="Arial" w:cs="Arial"/>
          <w:sz w:val="24"/>
          <w:szCs w:val="24"/>
        </w:rPr>
        <w:t xml:space="preserve"> </w:t>
      </w:r>
      <w:proofErr w:type="spellStart"/>
      <w:r>
        <w:rPr>
          <w:rFonts w:ascii="Arial" w:hAnsi="Arial" w:cs="Arial"/>
          <w:sz w:val="24"/>
          <w:szCs w:val="24"/>
        </w:rPr>
        <w:t>Hamza</w:t>
      </w:r>
      <w:proofErr w:type="spellEnd"/>
      <w:r>
        <w:rPr>
          <w:rFonts w:ascii="Arial" w:hAnsi="Arial" w:cs="Arial"/>
          <w:sz w:val="24"/>
          <w:szCs w:val="24"/>
        </w:rPr>
        <w:t xml:space="preserve"> below group - </w:t>
      </w:r>
      <w:r w:rsidRPr="00510BDD">
        <w:rPr>
          <w:rFonts w:ascii="Arial" w:hAnsi="Arial" w:cs="Arial"/>
          <w:sz w:val="24"/>
          <w:szCs w:val="24"/>
        </w:rPr>
        <w:t>limit as one at TLD level; all are possible for TLD registration (no preferred over other, depends on registrant request)</w:t>
      </w:r>
      <w:r w:rsidR="00D352FD">
        <w:rPr>
          <w:rFonts w:ascii="Arial" w:hAnsi="Arial" w:cs="Arial"/>
          <w:sz w:val="24"/>
          <w:szCs w:val="24"/>
        </w:rPr>
        <w:t xml:space="preserve">. The wavy </w:t>
      </w:r>
      <w:proofErr w:type="spellStart"/>
      <w:r w:rsidR="00D352FD">
        <w:rPr>
          <w:rFonts w:ascii="Arial" w:hAnsi="Arial" w:cs="Arial"/>
          <w:sz w:val="24"/>
          <w:szCs w:val="24"/>
        </w:rPr>
        <w:t>Hamza</w:t>
      </w:r>
      <w:proofErr w:type="spellEnd"/>
      <w:r w:rsidR="00D352FD">
        <w:rPr>
          <w:rFonts w:ascii="Arial" w:hAnsi="Arial" w:cs="Arial"/>
          <w:sz w:val="24"/>
          <w:szCs w:val="24"/>
        </w:rPr>
        <w:t xml:space="preserve"> is not distinguishable by most Arabic script users.</w:t>
      </w:r>
    </w:p>
    <w:p w:rsidR="00D352FD" w:rsidRDefault="00D352FD" w:rsidP="00D352FD">
      <w:pPr>
        <w:pStyle w:val="ListParagraph"/>
        <w:spacing w:line="360" w:lineRule="auto"/>
        <w:ind w:left="1440"/>
        <w:rPr>
          <w:rFonts w:ascii="Arial" w:hAnsi="Arial" w:cs="Arial"/>
          <w:sz w:val="24"/>
          <w:szCs w:val="24"/>
        </w:rPr>
      </w:pPr>
    </w:p>
    <w:p w:rsidR="00513DA1" w:rsidRDefault="00D352FD" w:rsidP="00D352FD">
      <w:pPr>
        <w:pStyle w:val="ListParagraph"/>
        <w:spacing w:line="360" w:lineRule="auto"/>
        <w:rPr>
          <w:rFonts w:ascii="Arial" w:hAnsi="Arial" w:cs="Arial"/>
          <w:sz w:val="24"/>
          <w:szCs w:val="24"/>
        </w:rPr>
      </w:pPr>
      <w:commentRangeStart w:id="80"/>
      <w:r>
        <w:rPr>
          <w:rFonts w:ascii="Arial" w:hAnsi="Arial" w:cs="Arial"/>
          <w:sz w:val="24"/>
          <w:szCs w:val="24"/>
        </w:rPr>
        <w:t>Dot orientation</w:t>
      </w:r>
      <w:r w:rsidR="00513DA1" w:rsidRPr="00362D81">
        <w:rPr>
          <w:rFonts w:ascii="Arial" w:hAnsi="Arial" w:cs="Arial"/>
          <w:sz w:val="24"/>
          <w:szCs w:val="24"/>
        </w:rPr>
        <w:t xml:space="preserve"> could </w:t>
      </w:r>
      <w:r>
        <w:rPr>
          <w:rFonts w:ascii="Arial" w:hAnsi="Arial" w:cs="Arial"/>
          <w:sz w:val="24"/>
          <w:szCs w:val="24"/>
        </w:rPr>
        <w:t>cause confusion among Arabic script users and thus can be a potential candidate for character</w:t>
      </w:r>
      <w:r w:rsidR="00513DA1" w:rsidRPr="00362D81">
        <w:rPr>
          <w:rFonts w:ascii="Arial" w:hAnsi="Arial" w:cs="Arial"/>
          <w:sz w:val="24"/>
          <w:szCs w:val="24"/>
        </w:rPr>
        <w:t xml:space="preserve"> variants</w:t>
      </w:r>
      <w:r>
        <w:rPr>
          <w:rFonts w:ascii="Arial" w:hAnsi="Arial" w:cs="Arial"/>
          <w:sz w:val="24"/>
          <w:szCs w:val="24"/>
        </w:rPr>
        <w:t>.  Such confusing cases have been listed in Appendix B.2.  It should be</w:t>
      </w:r>
      <w:r w:rsidR="00513DA1" w:rsidRPr="00362D81">
        <w:rPr>
          <w:rFonts w:ascii="Arial" w:hAnsi="Arial" w:cs="Arial"/>
          <w:sz w:val="24"/>
          <w:szCs w:val="24"/>
        </w:rPr>
        <w:t xml:space="preserve"> investigated further with feedback from relevant language communities (not represented on the committee) for resolution.  </w:t>
      </w:r>
    </w:p>
    <w:p w:rsidR="007A11D2" w:rsidRDefault="007A11D2" w:rsidP="00D352FD">
      <w:pPr>
        <w:pStyle w:val="ListParagraph"/>
        <w:spacing w:line="360" w:lineRule="auto"/>
        <w:rPr>
          <w:rFonts w:ascii="Arial" w:hAnsi="Arial" w:cs="Arial"/>
          <w:sz w:val="24"/>
          <w:szCs w:val="24"/>
        </w:rPr>
      </w:pPr>
    </w:p>
    <w:p w:rsidR="007A11D2" w:rsidRDefault="007A11D2" w:rsidP="00661025">
      <w:pPr>
        <w:pStyle w:val="ListParagraph"/>
        <w:spacing w:line="360" w:lineRule="auto"/>
        <w:rPr>
          <w:rFonts w:ascii="Arial" w:hAnsi="Arial" w:cs="Arial"/>
          <w:sz w:val="24"/>
          <w:szCs w:val="24"/>
        </w:rPr>
      </w:pPr>
      <w:r>
        <w:rPr>
          <w:rFonts w:ascii="Arial" w:hAnsi="Arial" w:cs="Arial"/>
          <w:sz w:val="24"/>
          <w:szCs w:val="24"/>
        </w:rPr>
        <w:t>Additionally there are some more cases, which are generally not confusable by Arabic script users, but may become confusable in small font size, especially in fonts which are not very accurate in shaping.  These include the cases</w:t>
      </w:r>
      <w:r w:rsidR="00661025">
        <w:rPr>
          <w:rFonts w:ascii="Arial" w:hAnsi="Arial" w:cs="Arial"/>
          <w:sz w:val="24"/>
          <w:szCs w:val="24"/>
        </w:rPr>
        <w:t xml:space="preserve"> in Appendix</w:t>
      </w:r>
      <w:r w:rsidR="00CC6B37">
        <w:rPr>
          <w:rFonts w:ascii="Arial" w:hAnsi="Arial" w:cs="Arial"/>
          <w:sz w:val="24"/>
          <w:szCs w:val="24"/>
        </w:rPr>
        <w:t xml:space="preserve"> B.3</w:t>
      </w:r>
      <w:r>
        <w:rPr>
          <w:rFonts w:ascii="Arial" w:hAnsi="Arial" w:cs="Arial"/>
          <w:sz w:val="24"/>
          <w:szCs w:val="24"/>
        </w:rPr>
        <w:t>.</w:t>
      </w:r>
    </w:p>
    <w:commentRangeEnd w:id="80"/>
    <w:p w:rsidR="00D352FD" w:rsidRPr="00362D81" w:rsidRDefault="007B774F" w:rsidP="00D352FD">
      <w:pPr>
        <w:pStyle w:val="ListParagraph"/>
        <w:spacing w:line="360" w:lineRule="auto"/>
        <w:rPr>
          <w:rFonts w:ascii="Arial" w:hAnsi="Arial" w:cs="Arial"/>
          <w:sz w:val="24"/>
          <w:szCs w:val="24"/>
        </w:rPr>
      </w:pPr>
      <w:r>
        <w:rPr>
          <w:rStyle w:val="CommentReference"/>
          <w:rFonts w:cs="Times New Roman"/>
        </w:rPr>
        <w:commentReference w:id="80"/>
      </w:r>
    </w:p>
    <w:p w:rsidR="00513DA1" w:rsidRPr="00192928" w:rsidRDefault="00BA471C" w:rsidP="00510BDD">
      <w:pPr>
        <w:pStyle w:val="ListParagraph"/>
        <w:numPr>
          <w:ilvl w:val="0"/>
          <w:numId w:val="35"/>
        </w:numPr>
        <w:spacing w:line="360" w:lineRule="auto"/>
        <w:rPr>
          <w:rFonts w:ascii="Arial" w:hAnsi="Arial" w:cs="Arial"/>
          <w:b/>
          <w:bCs/>
          <w:sz w:val="24"/>
          <w:szCs w:val="24"/>
        </w:rPr>
      </w:pPr>
      <w:r>
        <w:rPr>
          <w:rFonts w:ascii="Arial" w:hAnsi="Arial" w:cs="Arial"/>
          <w:b/>
          <w:bCs/>
          <w:sz w:val="24"/>
          <w:szCs w:val="24"/>
        </w:rPr>
        <w:t>Interchangeable Cases</w:t>
      </w:r>
    </w:p>
    <w:p w:rsidR="00EA12E3" w:rsidRDefault="00192928" w:rsidP="006726C9">
      <w:pPr>
        <w:pStyle w:val="ListParagraph"/>
        <w:spacing w:line="360" w:lineRule="auto"/>
        <w:rPr>
          <w:rFonts w:ascii="Arial" w:hAnsi="Arial" w:cs="Arial"/>
          <w:sz w:val="24"/>
          <w:szCs w:val="24"/>
        </w:rPr>
      </w:pPr>
      <w:r>
        <w:rPr>
          <w:rFonts w:ascii="Arial" w:hAnsi="Arial" w:cs="Arial"/>
          <w:sz w:val="24"/>
          <w:szCs w:val="24"/>
        </w:rPr>
        <w:t>In some cases</w:t>
      </w:r>
      <w:r w:rsidR="00EA12E3">
        <w:rPr>
          <w:rFonts w:ascii="Arial" w:hAnsi="Arial" w:cs="Arial"/>
          <w:sz w:val="24"/>
          <w:szCs w:val="24"/>
        </w:rPr>
        <w:t xml:space="preserve">, either </w:t>
      </w:r>
      <w:r>
        <w:rPr>
          <w:rFonts w:ascii="Arial" w:hAnsi="Arial" w:cs="Arial"/>
          <w:sz w:val="24"/>
          <w:szCs w:val="24"/>
        </w:rPr>
        <w:t>similar sound</w:t>
      </w:r>
      <w:ins w:id="81" w:author="Abdulaziz Al-Zoman" w:date="2011-09-25T08:43:00Z">
        <w:r w:rsidR="007B774F">
          <w:rPr>
            <w:rFonts w:ascii="Arial" w:hAnsi="Arial" w:cs="Arial"/>
            <w:sz w:val="24"/>
            <w:szCs w:val="24"/>
          </w:rPr>
          <w:t xml:space="preserve">, </w:t>
        </w:r>
      </w:ins>
      <w:del w:id="82" w:author="Abdulaziz Al-Zoman" w:date="2011-09-25T08:43:00Z">
        <w:r w:rsidR="00EA12E3" w:rsidDel="007B774F">
          <w:rPr>
            <w:rFonts w:ascii="Arial" w:hAnsi="Arial" w:cs="Arial"/>
            <w:sz w:val="24"/>
            <w:szCs w:val="24"/>
          </w:rPr>
          <w:delText xml:space="preserve"> or</w:delText>
        </w:r>
      </w:del>
      <w:r w:rsidR="00EA12E3">
        <w:rPr>
          <w:rFonts w:ascii="Arial" w:hAnsi="Arial" w:cs="Arial"/>
          <w:sz w:val="24"/>
          <w:szCs w:val="24"/>
        </w:rPr>
        <w:t xml:space="preserve"> common </w:t>
      </w:r>
      <w:del w:id="83" w:author="Abdulaziz Al-Zoman" w:date="2011-09-25T08:43:00Z">
        <w:r w:rsidR="00EA12E3" w:rsidDel="007B774F">
          <w:rPr>
            <w:rFonts w:ascii="Arial" w:hAnsi="Arial" w:cs="Arial"/>
            <w:sz w:val="24"/>
            <w:szCs w:val="24"/>
          </w:rPr>
          <w:delText>miss-spellings</w:delText>
        </w:r>
      </w:del>
      <w:ins w:id="84" w:author="Abdulaziz Al-Zoman" w:date="2011-09-25T08:43:00Z">
        <w:r w:rsidR="007B774F">
          <w:rPr>
            <w:rFonts w:ascii="Arial" w:hAnsi="Arial" w:cs="Arial"/>
            <w:sz w:val="24"/>
            <w:szCs w:val="24"/>
          </w:rPr>
          <w:t xml:space="preserve">different presentations or </w:t>
        </w:r>
      </w:ins>
      <w:ins w:id="85" w:author="Abdulaziz Al-Zoman" w:date="2011-09-25T08:44:00Z">
        <w:r w:rsidR="007B774F">
          <w:rPr>
            <w:rFonts w:ascii="Arial" w:hAnsi="Arial" w:cs="Arial"/>
            <w:sz w:val="24"/>
            <w:szCs w:val="24"/>
          </w:rPr>
          <w:t>pronunciations</w:t>
        </w:r>
      </w:ins>
      <w:ins w:id="86" w:author="Abdulaziz Al-Zoman" w:date="2011-09-25T08:43:00Z">
        <w:r w:rsidR="007B774F">
          <w:rPr>
            <w:rFonts w:ascii="Arial" w:hAnsi="Arial" w:cs="Arial"/>
            <w:sz w:val="24"/>
            <w:szCs w:val="24"/>
          </w:rPr>
          <w:t xml:space="preserve">, </w:t>
        </w:r>
      </w:ins>
      <w:ins w:id="87" w:author="Abdulaziz Al-Zoman" w:date="2011-09-25T08:44:00Z">
        <w:r w:rsidR="007B774F">
          <w:rPr>
            <w:rFonts w:ascii="Arial" w:hAnsi="Arial" w:cs="Arial"/>
            <w:sz w:val="24"/>
            <w:szCs w:val="24"/>
          </w:rPr>
          <w:t>or usability across different languages</w:t>
        </w:r>
      </w:ins>
      <w:r w:rsidR="00EA12E3">
        <w:rPr>
          <w:rFonts w:ascii="Arial" w:hAnsi="Arial" w:cs="Arial"/>
          <w:sz w:val="24"/>
          <w:szCs w:val="24"/>
        </w:rPr>
        <w:t xml:space="preserve"> </w:t>
      </w:r>
      <w:r w:rsidR="00EA12E3">
        <w:rPr>
          <w:rFonts w:ascii="Arial" w:hAnsi="Arial" w:cs="Arial"/>
          <w:sz w:val="24"/>
          <w:szCs w:val="24"/>
        </w:rPr>
        <w:lastRenderedPageBreak/>
        <w:t xml:space="preserve">sometimes cause different characters to be used interchangeable.  This </w:t>
      </w:r>
      <w:del w:id="88" w:author="Abdulaziz Al-Zoman" w:date="2011-09-25T08:45:00Z">
        <w:r w:rsidR="00EA12E3" w:rsidDel="007B774F">
          <w:rPr>
            <w:rFonts w:ascii="Arial" w:hAnsi="Arial" w:cs="Arial"/>
            <w:sz w:val="24"/>
            <w:szCs w:val="24"/>
          </w:rPr>
          <w:delText>may also be a potential</w:delText>
        </w:r>
      </w:del>
      <w:ins w:id="89" w:author="Abdulaziz Al-Zoman" w:date="2011-09-25T08:45:00Z">
        <w:r w:rsidR="007B774F">
          <w:rPr>
            <w:rFonts w:ascii="Arial" w:hAnsi="Arial" w:cs="Arial"/>
            <w:sz w:val="24"/>
            <w:szCs w:val="24"/>
          </w:rPr>
          <w:t>will</w:t>
        </w:r>
      </w:ins>
      <w:r w:rsidR="00EA12E3">
        <w:rPr>
          <w:rFonts w:ascii="Arial" w:hAnsi="Arial" w:cs="Arial"/>
          <w:sz w:val="24"/>
          <w:szCs w:val="24"/>
        </w:rPr>
        <w:t xml:space="preserve"> cause </w:t>
      </w:r>
      <w:del w:id="90" w:author="Abdulaziz Al-Zoman" w:date="2011-09-25T08:46:00Z">
        <w:r w:rsidDel="006726C9">
          <w:rPr>
            <w:rFonts w:ascii="Arial" w:hAnsi="Arial" w:cs="Arial"/>
            <w:sz w:val="24"/>
            <w:szCs w:val="24"/>
          </w:rPr>
          <w:delText xml:space="preserve">for </w:delText>
        </w:r>
      </w:del>
      <w:proofErr w:type="gramStart"/>
      <w:ins w:id="91" w:author="Abdulaziz Al-Zoman" w:date="2011-09-25T08:46:00Z">
        <w:r w:rsidR="006726C9">
          <w:rPr>
            <w:rFonts w:ascii="Arial" w:hAnsi="Arial" w:cs="Arial"/>
            <w:sz w:val="24"/>
            <w:szCs w:val="24"/>
          </w:rPr>
          <w:t xml:space="preserve">a </w:t>
        </w:r>
      </w:ins>
      <w:r>
        <w:rPr>
          <w:rFonts w:ascii="Arial" w:hAnsi="Arial" w:cs="Arial"/>
          <w:sz w:val="24"/>
          <w:szCs w:val="24"/>
        </w:rPr>
        <w:t>user</w:t>
      </w:r>
      <w:proofErr w:type="gramEnd"/>
      <w:r>
        <w:rPr>
          <w:rFonts w:ascii="Arial" w:hAnsi="Arial" w:cs="Arial"/>
          <w:sz w:val="24"/>
          <w:szCs w:val="24"/>
        </w:rPr>
        <w:t xml:space="preserve"> confusion</w:t>
      </w:r>
      <w:r w:rsidR="00EA12E3">
        <w:rPr>
          <w:rFonts w:ascii="Arial" w:hAnsi="Arial" w:cs="Arial"/>
          <w:sz w:val="24"/>
          <w:szCs w:val="24"/>
        </w:rPr>
        <w:t xml:space="preserve"> and should be </w:t>
      </w:r>
      <w:del w:id="92" w:author="Abdulaziz Al-Zoman" w:date="2011-09-25T08:46:00Z">
        <w:r w:rsidR="00EA12E3" w:rsidDel="006726C9">
          <w:rPr>
            <w:rFonts w:ascii="Arial" w:hAnsi="Arial" w:cs="Arial"/>
            <w:sz w:val="24"/>
            <w:szCs w:val="24"/>
          </w:rPr>
          <w:delText>investigated</w:delText>
        </w:r>
        <w:r w:rsidDel="006726C9">
          <w:rPr>
            <w:rFonts w:ascii="Arial" w:hAnsi="Arial" w:cs="Arial"/>
            <w:sz w:val="24"/>
            <w:szCs w:val="24"/>
          </w:rPr>
          <w:delText xml:space="preserve"> </w:delText>
        </w:r>
      </w:del>
      <w:ins w:id="93" w:author="Abdulaziz Al-Zoman" w:date="2011-09-25T08:46:00Z">
        <w:r w:rsidR="006726C9">
          <w:rPr>
            <w:rFonts w:ascii="Arial" w:hAnsi="Arial" w:cs="Arial"/>
            <w:sz w:val="24"/>
            <w:szCs w:val="24"/>
          </w:rPr>
          <w:t xml:space="preserve">treated as </w:t>
        </w:r>
      </w:ins>
      <w:del w:id="94" w:author="Abdulaziz Al-Zoman" w:date="2011-09-25T08:46:00Z">
        <w:r w:rsidDel="006726C9">
          <w:rPr>
            <w:rFonts w:ascii="Arial" w:hAnsi="Arial" w:cs="Arial"/>
            <w:sz w:val="24"/>
            <w:szCs w:val="24"/>
          </w:rPr>
          <w:delText xml:space="preserve">to form label </w:delText>
        </w:r>
      </w:del>
      <w:r>
        <w:rPr>
          <w:rFonts w:ascii="Arial" w:hAnsi="Arial" w:cs="Arial"/>
          <w:sz w:val="24"/>
          <w:szCs w:val="24"/>
        </w:rPr>
        <w:t>variants</w:t>
      </w:r>
      <w:r w:rsidR="00EA12E3">
        <w:rPr>
          <w:rFonts w:ascii="Arial" w:hAnsi="Arial" w:cs="Arial"/>
          <w:sz w:val="24"/>
          <w:szCs w:val="24"/>
        </w:rPr>
        <w:t xml:space="preserve">.  </w:t>
      </w:r>
      <w:del w:id="95" w:author="Abdulaziz Al-Zoman" w:date="2011-09-25T08:46:00Z">
        <w:r w:rsidR="00EA12E3" w:rsidDel="006726C9">
          <w:rPr>
            <w:rFonts w:ascii="Arial" w:hAnsi="Arial" w:cs="Arial"/>
            <w:sz w:val="24"/>
            <w:szCs w:val="24"/>
          </w:rPr>
          <w:delText xml:space="preserve">Even if they are not considered different for regular labels, they may be considered similar in terms of distinguishing TLDs (if a </w:delText>
        </w:r>
        <w:r w:rsidDel="006726C9">
          <w:rPr>
            <w:rFonts w:ascii="Arial" w:hAnsi="Arial" w:cs="Arial"/>
            <w:sz w:val="24"/>
            <w:szCs w:val="24"/>
          </w:rPr>
          <w:delText xml:space="preserve">more </w:delText>
        </w:r>
        <w:r w:rsidR="00EA12E3" w:rsidDel="006726C9">
          <w:rPr>
            <w:rFonts w:ascii="Arial" w:hAnsi="Arial" w:cs="Arial"/>
            <w:sz w:val="24"/>
            <w:szCs w:val="24"/>
          </w:rPr>
          <w:delText>conservative approach is desired</w:delText>
        </w:r>
        <w:r w:rsidDel="006726C9">
          <w:rPr>
            <w:rFonts w:ascii="Arial" w:hAnsi="Arial" w:cs="Arial"/>
            <w:sz w:val="24"/>
            <w:szCs w:val="24"/>
          </w:rPr>
          <w:delText xml:space="preserve"> for TLDs</w:delText>
        </w:r>
        <w:r w:rsidR="00EA12E3" w:rsidDel="006726C9">
          <w:rPr>
            <w:rFonts w:ascii="Arial" w:hAnsi="Arial" w:cs="Arial"/>
            <w:sz w:val="24"/>
            <w:szCs w:val="24"/>
          </w:rPr>
          <w:delText>)</w:delText>
        </w:r>
      </w:del>
      <w:r>
        <w:rPr>
          <w:rFonts w:ascii="Arial" w:hAnsi="Arial" w:cs="Arial"/>
          <w:sz w:val="24"/>
          <w:szCs w:val="24"/>
        </w:rPr>
        <w:t>.</w:t>
      </w:r>
    </w:p>
    <w:p w:rsidR="00EA12E3" w:rsidRPr="00510BDD" w:rsidRDefault="00EA12E3" w:rsidP="00EA12E3">
      <w:pPr>
        <w:pStyle w:val="ListParagraph"/>
        <w:spacing w:line="360" w:lineRule="auto"/>
        <w:rPr>
          <w:rFonts w:ascii="Arial" w:hAnsi="Arial" w:cs="Arial"/>
          <w:sz w:val="24"/>
          <w:szCs w:val="24"/>
        </w:rPr>
      </w:pPr>
    </w:p>
    <w:p w:rsidR="005B5238" w:rsidRPr="005B5238" w:rsidRDefault="006726C9" w:rsidP="006726C9">
      <w:pPr>
        <w:pStyle w:val="ListParagraph"/>
        <w:numPr>
          <w:ilvl w:val="1"/>
          <w:numId w:val="35"/>
        </w:numPr>
        <w:spacing w:line="360" w:lineRule="auto"/>
        <w:rPr>
          <w:ins w:id="96" w:author="Abdulaziz Al-Zoman" w:date="2011-09-25T10:44:00Z"/>
          <w:rFonts w:ascii="Arial" w:hAnsi="Arial" w:cs="Arial"/>
          <w:sz w:val="24"/>
          <w:szCs w:val="24"/>
        </w:rPr>
      </w:pPr>
      <w:ins w:id="97" w:author="Abdulaziz Al-Zoman" w:date="2011-09-25T08:48:00Z">
        <w:r w:rsidRPr="006726C9">
          <w:rPr>
            <w:rFonts w:ascii="Arial" w:hAnsi="Arial" w:cs="Arial"/>
          </w:rPr>
          <w:t xml:space="preserve">Combining </w:t>
        </w:r>
        <w:proofErr w:type="spellStart"/>
        <w:r w:rsidRPr="006726C9">
          <w:rPr>
            <w:rFonts w:ascii="Arial" w:hAnsi="Arial" w:cs="Arial"/>
          </w:rPr>
          <w:t>Hamza</w:t>
        </w:r>
        <w:proofErr w:type="spellEnd"/>
        <w:r w:rsidRPr="006726C9">
          <w:rPr>
            <w:rFonts w:ascii="Arial" w:hAnsi="Arial" w:cs="Arial"/>
          </w:rPr>
          <w:t xml:space="preserve"> – </w:t>
        </w:r>
        <w:r w:rsidRPr="006726C9">
          <w:rPr>
            <w:rFonts w:ascii="Arial" w:eastAsia="Arial Unicode MS" w:hAnsi="Arial" w:cs="Arial"/>
            <w:lang w:bidi="ur-PK"/>
          </w:rPr>
          <w:t xml:space="preserve">All </w:t>
        </w:r>
        <w:r w:rsidRPr="006726C9">
          <w:rPr>
            <w:rFonts w:cs="Arial"/>
            <w:sz w:val="28"/>
            <w:szCs w:val="28"/>
          </w:rPr>
          <w:t>forms of ALEF (ALEF, ALEF WITH MADDA ABOVE, ALEF WITH HAMZA ABOVE, and ALEF WITH HAMZA BELOW) are commonly used in mixed. For examples, ALEF is used instead of all of the other forms (e.g., ALEF WITH HAMZA ABOVE or ALEF WITH HAMZA BELOW)</w:t>
        </w:r>
        <w:proofErr w:type="gramStart"/>
        <w:r w:rsidRPr="006726C9">
          <w:rPr>
            <w:rFonts w:cs="Arial"/>
            <w:sz w:val="28"/>
            <w:szCs w:val="28"/>
          </w:rPr>
          <w:t>,</w:t>
        </w:r>
        <w:proofErr w:type="gramEnd"/>
        <w:r w:rsidRPr="006726C9">
          <w:rPr>
            <w:rFonts w:cs="Arial"/>
            <w:sz w:val="28"/>
            <w:szCs w:val="28"/>
          </w:rPr>
          <w:t xml:space="preserve"> ALEF WITH HAMZA ABOVE is used instead of ALEF WITH MADDA ABOVE. Part of the wri</w:t>
        </w:r>
        <w:r w:rsidR="002F2771">
          <w:rPr>
            <w:rFonts w:cs="Arial"/>
            <w:sz w:val="28"/>
            <w:szCs w:val="28"/>
          </w:rPr>
          <w:t>ting “confusion” depends sometimes on how it is pronounced.</w:t>
        </w:r>
      </w:ins>
      <w:ins w:id="98" w:author="Abdulaziz Al-Zoman" w:date="2011-09-25T08:49:00Z">
        <w:r w:rsidR="002F2771">
          <w:rPr>
            <w:rFonts w:cs="Arial"/>
            <w:sz w:val="28"/>
            <w:szCs w:val="28"/>
          </w:rPr>
          <w:t xml:space="preserve"> </w:t>
        </w:r>
      </w:ins>
    </w:p>
    <w:p w:rsidR="00192928" w:rsidRPr="00192928" w:rsidDel="006726C9" w:rsidRDefault="002F2771" w:rsidP="00192928">
      <w:pPr>
        <w:pStyle w:val="ListParagraph"/>
        <w:numPr>
          <w:ilvl w:val="1"/>
          <w:numId w:val="35"/>
        </w:numPr>
        <w:spacing w:line="360" w:lineRule="auto"/>
        <w:rPr>
          <w:del w:id="99" w:author="Abdulaziz Al-Zoman" w:date="2011-09-25T08:49:00Z"/>
          <w:rFonts w:ascii="Arial" w:hAnsi="Arial" w:cs="Arial"/>
          <w:sz w:val="24"/>
          <w:szCs w:val="24"/>
        </w:rPr>
      </w:pPr>
      <w:del w:id="100" w:author="Abdulaziz Al-Zoman" w:date="2011-09-25T08:46:00Z">
        <w:r>
          <w:rPr>
            <w:rFonts w:ascii="Arial" w:hAnsi="Arial" w:cs="Arial"/>
          </w:rPr>
          <w:delText>In the Arabic language, t</w:delText>
        </w:r>
      </w:del>
      <w:del w:id="101" w:author="Abdulaziz Al-Zoman" w:date="2011-09-25T08:49:00Z">
        <w:r>
          <w:rPr>
            <w:rFonts w:ascii="Arial" w:hAnsi="Arial" w:cs="Arial"/>
          </w:rPr>
          <w:delText>he Arabic Letter Hamza (U+0621) can be used separately in words. It can also be combined with other letters (such as the Arabic Letter Alef, U+0627, Arabic Letter Yeh, U+064A, Arabic Letter Waw, U+0648, and Arabic Letter Alef Maksura, U+0649, etc.) to form letters that ma</w:delText>
        </w:r>
        <w:r w:rsidR="00192928" w:rsidRPr="00192928" w:rsidDel="006726C9">
          <w:rPr>
            <w:rFonts w:ascii="Arial" w:hAnsi="Arial" w:cs="Arial"/>
            <w:sz w:val="24"/>
            <w:szCs w:val="24"/>
          </w:rPr>
          <w:delText xml:space="preserve">y be confused with the letters without Hamza.  </w:delText>
        </w:r>
        <w:r w:rsidR="00192928" w:rsidDel="006726C9">
          <w:rPr>
            <w:rFonts w:ascii="Arial" w:hAnsi="Arial" w:cs="Arial"/>
            <w:sz w:val="24"/>
            <w:szCs w:val="24"/>
          </w:rPr>
          <w:delText xml:space="preserve">These letters are separately encoded in the Unicode.  Users may use these letters interchangeable, as a common misspelling in Arabic and other languages, because Hamza is a combining character and </w:delText>
        </w:r>
        <w:r w:rsidR="00B65861" w:rsidDel="006726C9">
          <w:rPr>
            <w:rFonts w:ascii="Arial" w:hAnsi="Arial" w:cs="Arial"/>
            <w:sz w:val="24"/>
            <w:szCs w:val="24"/>
          </w:rPr>
          <w:delText>thus, like other combining marks which are optional, the users choose not to write it as well</w:delText>
        </w:r>
        <w:r w:rsidR="00BA471C" w:rsidDel="006726C9">
          <w:rPr>
            <w:rFonts w:ascii="Arial" w:hAnsi="Arial" w:cs="Arial"/>
            <w:sz w:val="24"/>
            <w:szCs w:val="24"/>
          </w:rPr>
          <w:delText xml:space="preserve"> (see Optional Cases below).</w:delText>
        </w:r>
      </w:del>
    </w:p>
    <w:p w:rsidR="00EA12E3" w:rsidRDefault="00EA12E3" w:rsidP="006726C9">
      <w:pPr>
        <w:pStyle w:val="ListParagraph"/>
        <w:numPr>
          <w:ilvl w:val="1"/>
          <w:numId w:val="35"/>
        </w:numPr>
        <w:spacing w:line="360" w:lineRule="auto"/>
        <w:rPr>
          <w:rFonts w:ascii="Arial" w:hAnsi="Arial" w:cs="Arial"/>
          <w:sz w:val="24"/>
          <w:szCs w:val="24"/>
        </w:rPr>
      </w:pPr>
      <w:del w:id="102" w:author="Abdulaziz Al-Zoman" w:date="2011-09-25T08:50:00Z">
        <w:r w:rsidRPr="00192928" w:rsidDel="006726C9">
          <w:rPr>
            <w:rFonts w:ascii="Arial" w:hAnsi="Arial" w:cs="Arial"/>
            <w:sz w:val="24"/>
            <w:szCs w:val="24"/>
          </w:rPr>
          <w:delText xml:space="preserve">In Arabic language and many other languages using Arabic script </w:delText>
        </w:r>
      </w:del>
      <w:ins w:id="103" w:author="Abdulaziz Al-Zoman" w:date="2011-09-25T08:50:00Z">
        <w:r w:rsidR="006726C9">
          <w:rPr>
            <w:rFonts w:ascii="Arial" w:hAnsi="Arial" w:cs="Arial"/>
            <w:sz w:val="24"/>
            <w:szCs w:val="24"/>
          </w:rPr>
          <w:t>The</w:t>
        </w:r>
        <w:r w:rsidR="006726C9" w:rsidRPr="00192928">
          <w:rPr>
            <w:rFonts w:ascii="Arial" w:hAnsi="Arial" w:cs="Arial"/>
            <w:sz w:val="24"/>
            <w:szCs w:val="24"/>
          </w:rPr>
          <w:t xml:space="preserve"> </w:t>
        </w:r>
      </w:ins>
      <w:proofErr w:type="spellStart"/>
      <w:r w:rsidRPr="00192928">
        <w:rPr>
          <w:rFonts w:ascii="Arial" w:hAnsi="Arial" w:cs="Arial"/>
          <w:sz w:val="24"/>
          <w:szCs w:val="24"/>
        </w:rPr>
        <w:t>Teh</w:t>
      </w:r>
      <w:proofErr w:type="spellEnd"/>
      <w:r w:rsidRPr="00192928">
        <w:rPr>
          <w:rFonts w:ascii="Arial" w:hAnsi="Arial" w:cs="Arial"/>
          <w:sz w:val="24"/>
          <w:szCs w:val="24"/>
        </w:rPr>
        <w:t xml:space="preserve"> </w:t>
      </w:r>
      <w:proofErr w:type="spellStart"/>
      <w:r w:rsidRPr="00192928">
        <w:rPr>
          <w:rFonts w:ascii="Arial" w:hAnsi="Arial" w:cs="Arial"/>
          <w:sz w:val="24"/>
          <w:szCs w:val="24"/>
        </w:rPr>
        <w:t>Marbuta</w:t>
      </w:r>
      <w:proofErr w:type="spellEnd"/>
      <w:r w:rsidRPr="00192928">
        <w:rPr>
          <w:rFonts w:ascii="Arial" w:hAnsi="Arial" w:cs="Arial"/>
          <w:sz w:val="24"/>
          <w:szCs w:val="24"/>
        </w:rPr>
        <w:t xml:space="preserve"> (U+0629) and </w:t>
      </w:r>
      <w:proofErr w:type="spellStart"/>
      <w:r w:rsidRPr="00192928">
        <w:rPr>
          <w:rFonts w:ascii="Arial" w:hAnsi="Arial" w:cs="Arial"/>
          <w:sz w:val="24"/>
          <w:szCs w:val="24"/>
        </w:rPr>
        <w:t>Heh</w:t>
      </w:r>
      <w:proofErr w:type="spellEnd"/>
      <w:r w:rsidRPr="00192928">
        <w:rPr>
          <w:rFonts w:ascii="Arial" w:hAnsi="Arial" w:cs="Arial"/>
          <w:sz w:val="24"/>
          <w:szCs w:val="24"/>
        </w:rPr>
        <w:t xml:space="preserve"> (U+0647) are used interchangeably at the end of a word by speakers of the</w:t>
      </w:r>
      <w:r w:rsidR="00192928" w:rsidRPr="00192928">
        <w:rPr>
          <w:rFonts w:ascii="Arial" w:hAnsi="Arial" w:cs="Arial"/>
          <w:sz w:val="24"/>
          <w:szCs w:val="24"/>
        </w:rPr>
        <w:t>se</w:t>
      </w:r>
      <w:r w:rsidRPr="00192928">
        <w:rPr>
          <w:rFonts w:ascii="Arial" w:hAnsi="Arial" w:cs="Arial"/>
          <w:sz w:val="24"/>
          <w:szCs w:val="24"/>
        </w:rPr>
        <w:t xml:space="preserve"> </w:t>
      </w:r>
      <w:r w:rsidR="00192928" w:rsidRPr="00192928">
        <w:rPr>
          <w:rFonts w:ascii="Arial" w:hAnsi="Arial" w:cs="Arial"/>
          <w:sz w:val="24"/>
          <w:szCs w:val="24"/>
        </w:rPr>
        <w:t>languages, because t</w:t>
      </w:r>
      <w:r w:rsidRPr="00192928">
        <w:rPr>
          <w:rFonts w:ascii="Arial" w:hAnsi="Arial" w:cs="Arial"/>
          <w:sz w:val="24"/>
          <w:szCs w:val="24"/>
        </w:rPr>
        <w:t xml:space="preserve">hey sound </w:t>
      </w:r>
      <w:r w:rsidR="00192928" w:rsidRPr="00192928">
        <w:rPr>
          <w:rFonts w:ascii="Arial" w:hAnsi="Arial" w:cs="Arial"/>
          <w:sz w:val="24"/>
          <w:szCs w:val="24"/>
        </w:rPr>
        <w:t>same</w:t>
      </w:r>
      <w:r w:rsidRPr="00192928">
        <w:rPr>
          <w:rFonts w:ascii="Arial" w:hAnsi="Arial" w:cs="Arial"/>
          <w:sz w:val="24"/>
          <w:szCs w:val="24"/>
        </w:rPr>
        <w:t xml:space="preserve"> </w:t>
      </w:r>
      <w:r w:rsidR="00192928" w:rsidRPr="00192928">
        <w:rPr>
          <w:rFonts w:ascii="Arial" w:hAnsi="Arial" w:cs="Arial"/>
          <w:sz w:val="24"/>
          <w:szCs w:val="24"/>
        </w:rPr>
        <w:t>in the context.  Th</w:t>
      </w:r>
      <w:r w:rsidRPr="00192928">
        <w:rPr>
          <w:rFonts w:ascii="Arial" w:hAnsi="Arial" w:cs="Arial"/>
          <w:sz w:val="24"/>
          <w:szCs w:val="24"/>
        </w:rPr>
        <w:t>us</w:t>
      </w:r>
      <w:r w:rsidR="004C0AB2">
        <w:rPr>
          <w:rFonts w:ascii="Arial" w:hAnsi="Arial" w:cs="Arial"/>
          <w:sz w:val="24"/>
          <w:szCs w:val="24"/>
        </w:rPr>
        <w:t>,</w:t>
      </w:r>
      <w:r w:rsidRPr="00192928">
        <w:rPr>
          <w:rFonts w:ascii="Arial" w:hAnsi="Arial" w:cs="Arial"/>
          <w:sz w:val="24"/>
          <w:szCs w:val="24"/>
        </w:rPr>
        <w:t xml:space="preserve"> </w:t>
      </w:r>
      <w:r w:rsidR="00192928" w:rsidRPr="00192928">
        <w:rPr>
          <w:rFonts w:ascii="Arial" w:hAnsi="Arial" w:cs="Arial"/>
          <w:sz w:val="24"/>
          <w:szCs w:val="24"/>
        </w:rPr>
        <w:t xml:space="preserve">these </w:t>
      </w:r>
      <w:r w:rsidRPr="00192928">
        <w:rPr>
          <w:rFonts w:ascii="Arial" w:hAnsi="Arial" w:cs="Arial"/>
          <w:sz w:val="24"/>
          <w:szCs w:val="24"/>
        </w:rPr>
        <w:t>may cause user confusion in the labels</w:t>
      </w:r>
      <w:r w:rsidR="00995884">
        <w:rPr>
          <w:rFonts w:ascii="Arial" w:hAnsi="Arial" w:cs="Arial"/>
          <w:sz w:val="24"/>
          <w:szCs w:val="24"/>
        </w:rPr>
        <w:t>.</w:t>
      </w:r>
    </w:p>
    <w:p w:rsidR="00995884" w:rsidRPr="00192928" w:rsidDel="006726C9" w:rsidRDefault="00995884" w:rsidP="00192928">
      <w:pPr>
        <w:pStyle w:val="ListParagraph"/>
        <w:numPr>
          <w:ilvl w:val="1"/>
          <w:numId w:val="35"/>
        </w:numPr>
        <w:spacing w:line="360" w:lineRule="auto"/>
        <w:rPr>
          <w:del w:id="104" w:author="Abdulaziz Al-Zoman" w:date="2011-09-25T08:50:00Z"/>
          <w:rFonts w:ascii="Arial" w:hAnsi="Arial" w:cs="Arial"/>
          <w:sz w:val="24"/>
          <w:szCs w:val="24"/>
        </w:rPr>
      </w:pPr>
      <w:commentRangeStart w:id="105"/>
      <w:del w:id="106" w:author="Abdulaziz Al-Zoman" w:date="2011-09-25T08:50:00Z">
        <w:r w:rsidDel="006726C9">
          <w:rPr>
            <w:rFonts w:ascii="Arial" w:hAnsi="Arial" w:cs="Arial"/>
            <w:sz w:val="24"/>
            <w:szCs w:val="24"/>
          </w:rPr>
          <w:lastRenderedPageBreak/>
          <w:delText>There are two sets of digits, Arabic digits and Arabic Indic digits.  They may be used interchangeable, with each other and with ASCII digits.  Though this is not relevant to TLDs, as digits are not allowed in TLDs, this may be a relevant issue for other labels.  The subset of the Arabic sets from 1-3 and 8-9 are identical.  4-7 have different shapes.</w:delText>
        </w:r>
      </w:del>
      <w:commentRangeEnd w:id="105"/>
      <w:r w:rsidR="006726C9">
        <w:rPr>
          <w:rStyle w:val="CommentReference"/>
          <w:rFonts w:cs="Times New Roman"/>
        </w:rPr>
        <w:commentReference w:id="105"/>
      </w:r>
    </w:p>
    <w:p w:rsidR="00513DA1" w:rsidRPr="00510BDD" w:rsidRDefault="00513DA1" w:rsidP="00192928">
      <w:pPr>
        <w:pStyle w:val="ListParagraph"/>
        <w:spacing w:line="360" w:lineRule="auto"/>
        <w:rPr>
          <w:rFonts w:ascii="Arial" w:hAnsi="Arial" w:cs="Arial"/>
          <w:sz w:val="24"/>
          <w:szCs w:val="24"/>
        </w:rPr>
      </w:pPr>
    </w:p>
    <w:p w:rsidR="00BA471C" w:rsidRPr="00BA471C" w:rsidDel="00A13426" w:rsidRDefault="00BA471C" w:rsidP="00BA471C">
      <w:pPr>
        <w:pStyle w:val="ListParagraph"/>
        <w:numPr>
          <w:ilvl w:val="0"/>
          <w:numId w:val="35"/>
        </w:numPr>
        <w:spacing w:line="360" w:lineRule="auto"/>
        <w:rPr>
          <w:del w:id="107" w:author="Abdulaziz Al-Zoman" w:date="2011-09-25T08:28:00Z"/>
          <w:rFonts w:ascii="Arial" w:hAnsi="Arial" w:cs="Arial"/>
          <w:b/>
          <w:bCs/>
          <w:sz w:val="24"/>
          <w:szCs w:val="24"/>
        </w:rPr>
      </w:pPr>
      <w:commentRangeStart w:id="108"/>
      <w:del w:id="109" w:author="Abdulaziz Al-Zoman" w:date="2011-09-25T08:28:00Z">
        <w:r w:rsidRPr="00BA471C" w:rsidDel="00A13426">
          <w:rPr>
            <w:rFonts w:ascii="Arial" w:hAnsi="Arial" w:cs="Arial"/>
            <w:b/>
            <w:bCs/>
            <w:sz w:val="24"/>
            <w:szCs w:val="24"/>
          </w:rPr>
          <w:delText>Optional Cases</w:delText>
        </w:r>
      </w:del>
    </w:p>
    <w:p w:rsidR="00BA471C" w:rsidRPr="00BA471C" w:rsidDel="00A13426" w:rsidRDefault="00BA471C" w:rsidP="00BA471C">
      <w:pPr>
        <w:pStyle w:val="ListParagraph"/>
        <w:spacing w:line="360" w:lineRule="auto"/>
        <w:rPr>
          <w:del w:id="110" w:author="Abdulaziz Al-Zoman" w:date="2011-09-25T08:28:00Z"/>
          <w:rFonts w:ascii="Arial" w:hAnsi="Arial" w:cs="Arial"/>
          <w:sz w:val="24"/>
          <w:szCs w:val="24"/>
        </w:rPr>
      </w:pPr>
      <w:del w:id="111" w:author="Abdulaziz Al-Zoman" w:date="2011-09-25T08:28:00Z">
        <w:r w:rsidRPr="00BA471C" w:rsidDel="00A13426">
          <w:rPr>
            <w:rFonts w:ascii="Arial" w:hAnsi="Arial" w:cs="Arial"/>
            <w:sz w:val="24"/>
            <w:szCs w:val="24"/>
          </w:rPr>
          <w:delText>There are different kinds of optional marks in Arabic script, and their</w:delText>
        </w:r>
        <w:r w:rsidDel="00A13426">
          <w:rPr>
            <w:rFonts w:ascii="Arial" w:hAnsi="Arial" w:cs="Arial"/>
            <w:sz w:val="24"/>
            <w:szCs w:val="24"/>
          </w:rPr>
          <w:delText xml:space="preserve"> usage differs across languages</w:delText>
        </w:r>
        <w:r w:rsidRPr="00BA471C" w:rsidDel="00A13426">
          <w:rPr>
            <w:rFonts w:ascii="Arial" w:hAnsi="Arial" w:cs="Arial"/>
            <w:sz w:val="24"/>
            <w:szCs w:val="24"/>
          </w:rPr>
          <w:delText>.  As they are optional and there can be multiple optional marks per letter in a label, their use may create a very high number of variants.  Due to their small size (as glyphs) and optionality, they can also cause a high degree of user confusion and security issues.  Their use should therefore be very carefully regulated.</w:delText>
        </w:r>
        <w:r w:rsidDel="00A13426">
          <w:rPr>
            <w:rFonts w:ascii="Arial" w:hAnsi="Arial" w:cs="Arial"/>
            <w:sz w:val="24"/>
            <w:szCs w:val="24"/>
          </w:rPr>
          <w:delText xml:space="preserve">  It is recommended that they are not allowed for the TLDs.  The list of optional marks is given below (reproduced from Section 5 above).  </w:delText>
        </w:r>
      </w:del>
    </w:p>
    <w:p w:rsidR="00BA471C" w:rsidRPr="008C3982" w:rsidDel="00A13426" w:rsidRDefault="00BA471C" w:rsidP="00BA471C">
      <w:pPr>
        <w:pStyle w:val="ListParagraph"/>
        <w:ind w:left="0"/>
        <w:rPr>
          <w:del w:id="112" w:author="Abdulaziz Al-Zoman" w:date="2011-09-25T08:28:00Z"/>
          <w:rFonts w:ascii="Courier New" w:hAnsi="Courier New" w:cs="Courier New"/>
        </w:rPr>
      </w:pPr>
    </w:p>
    <w:p w:rsidR="00BA471C" w:rsidRPr="008C3982" w:rsidDel="00A13426" w:rsidRDefault="00BA471C" w:rsidP="00BA471C">
      <w:pPr>
        <w:pStyle w:val="ListParagraph"/>
        <w:numPr>
          <w:ilvl w:val="0"/>
          <w:numId w:val="36"/>
        </w:numPr>
        <w:ind w:left="2250" w:hanging="2250"/>
        <w:rPr>
          <w:del w:id="113" w:author="Abdulaziz Al-Zoman" w:date="2011-09-25T08:28:00Z"/>
          <w:rFonts w:ascii="Courier New" w:hAnsi="Courier New" w:cs="Courier New"/>
        </w:rPr>
      </w:pPr>
      <w:del w:id="114" w:author="Abdulaziz Al-Zoman" w:date="2011-09-25T08:28:00Z">
        <w:r w:rsidRPr="008C3982" w:rsidDel="00A13426">
          <w:rPr>
            <w:rFonts w:ascii="Courier New" w:hAnsi="Courier New" w:cs="Courier New"/>
          </w:rPr>
          <w:delText>0610-061A: an issue as they are PVALID but should not be allowed for TLDs</w:delText>
        </w:r>
      </w:del>
    </w:p>
    <w:p w:rsidR="00BA471C" w:rsidRPr="008C3982" w:rsidDel="00A13426" w:rsidRDefault="00BA471C" w:rsidP="00BA471C">
      <w:pPr>
        <w:pStyle w:val="ListParagraph"/>
        <w:numPr>
          <w:ilvl w:val="0"/>
          <w:numId w:val="36"/>
        </w:numPr>
        <w:ind w:left="2250" w:hanging="2250"/>
        <w:rPr>
          <w:del w:id="115" w:author="Abdulaziz Al-Zoman" w:date="2011-09-25T08:28:00Z"/>
          <w:rFonts w:ascii="Courier New" w:hAnsi="Courier New" w:cs="Courier New"/>
        </w:rPr>
      </w:pPr>
      <w:del w:id="116" w:author="Abdulaziz Al-Zoman" w:date="2011-09-25T08:28:00Z">
        <w:r w:rsidRPr="008C3982" w:rsidDel="00A13426">
          <w:rPr>
            <w:rFonts w:ascii="Courier New" w:hAnsi="Courier New" w:cs="Courier New"/>
          </w:rPr>
          <w:delText>064B-0659: an issue as they are PVALID but should not be allowed for TLDs</w:delText>
        </w:r>
      </w:del>
    </w:p>
    <w:p w:rsidR="00BA471C" w:rsidRPr="00BA471C" w:rsidDel="00A13426" w:rsidRDefault="00BA471C" w:rsidP="00BA471C">
      <w:pPr>
        <w:pStyle w:val="ListParagraph"/>
        <w:numPr>
          <w:ilvl w:val="0"/>
          <w:numId w:val="36"/>
        </w:numPr>
        <w:ind w:left="2250" w:hanging="2250"/>
        <w:rPr>
          <w:del w:id="117" w:author="Abdulaziz Al-Zoman" w:date="2011-09-25T08:28:00Z"/>
          <w:rFonts w:ascii="Courier New" w:hAnsi="Courier New" w:cs="Courier New"/>
        </w:rPr>
      </w:pPr>
      <w:del w:id="118" w:author="Abdulaziz Al-Zoman" w:date="2011-09-25T08:28:00Z">
        <w:r w:rsidRPr="008C3982" w:rsidDel="00A13426">
          <w:rPr>
            <w:rFonts w:ascii="Courier New" w:hAnsi="Courier New" w:cs="Courier New"/>
          </w:rPr>
          <w:delText xml:space="preserve">065A-065F: an issue as they are PVALID but </w:delText>
        </w:r>
        <w:r w:rsidDel="00A13426">
          <w:rPr>
            <w:rFonts w:ascii="Courier New" w:hAnsi="Courier New" w:cs="Courier New"/>
          </w:rPr>
          <w:delText>may</w:delText>
        </w:r>
        <w:r w:rsidRPr="008C3982" w:rsidDel="00A13426">
          <w:rPr>
            <w:rFonts w:ascii="Courier New" w:hAnsi="Courier New" w:cs="Courier New"/>
          </w:rPr>
          <w:delText xml:space="preserve"> not be allowed for TL</w:delText>
        </w:r>
        <w:r w:rsidDel="00A13426">
          <w:rPr>
            <w:rFonts w:ascii="Courier New" w:hAnsi="Courier New" w:cs="Courier New"/>
          </w:rPr>
          <w:delText>Ds</w:delText>
        </w:r>
      </w:del>
    </w:p>
    <w:p w:rsidR="00BA471C" w:rsidRPr="008C3982" w:rsidDel="00A13426" w:rsidRDefault="00BA471C" w:rsidP="00BA471C">
      <w:pPr>
        <w:pStyle w:val="ListParagraph"/>
        <w:numPr>
          <w:ilvl w:val="0"/>
          <w:numId w:val="36"/>
        </w:numPr>
        <w:ind w:left="2250" w:hanging="2250"/>
        <w:rPr>
          <w:del w:id="119" w:author="Abdulaziz Al-Zoman" w:date="2011-09-25T08:28:00Z"/>
          <w:rFonts w:ascii="Courier New" w:hAnsi="Courier New" w:cs="Courier New"/>
        </w:rPr>
      </w:pPr>
      <w:del w:id="120" w:author="Abdulaziz Al-Zoman" w:date="2011-09-25T08:28:00Z">
        <w:r w:rsidRPr="008C3982" w:rsidDel="00A13426">
          <w:rPr>
            <w:rFonts w:ascii="Courier New" w:hAnsi="Courier New" w:cs="Courier New"/>
          </w:rPr>
          <w:delText>0670: an issue as they are PVALID but should not be allowed for TLDs</w:delText>
        </w:r>
      </w:del>
    </w:p>
    <w:p w:rsidR="00BA471C" w:rsidRPr="008C3982" w:rsidDel="00A13426" w:rsidRDefault="00BA471C" w:rsidP="00BA471C">
      <w:pPr>
        <w:pStyle w:val="ListParagraph"/>
        <w:numPr>
          <w:ilvl w:val="0"/>
          <w:numId w:val="36"/>
        </w:numPr>
        <w:ind w:left="2250" w:hanging="2250"/>
        <w:rPr>
          <w:del w:id="121" w:author="Abdulaziz Al-Zoman" w:date="2011-09-25T08:28:00Z"/>
          <w:rFonts w:ascii="Courier New" w:hAnsi="Courier New" w:cs="Courier New"/>
        </w:rPr>
      </w:pPr>
      <w:del w:id="122" w:author="Abdulaziz Al-Zoman" w:date="2011-09-25T08:28:00Z">
        <w:r w:rsidRPr="008C3982" w:rsidDel="00A13426">
          <w:rPr>
            <w:rFonts w:ascii="Courier New" w:hAnsi="Courier New" w:cs="Courier New"/>
          </w:rPr>
          <w:delText>06D6-06DC: an issue as they are PVALID but should not be allowed for TLDs</w:delText>
        </w:r>
      </w:del>
    </w:p>
    <w:p w:rsidR="00BA471C" w:rsidRPr="008C3982" w:rsidDel="00A13426" w:rsidRDefault="00BA471C" w:rsidP="00BA471C">
      <w:pPr>
        <w:pStyle w:val="ListParagraph"/>
        <w:numPr>
          <w:ilvl w:val="0"/>
          <w:numId w:val="36"/>
        </w:numPr>
        <w:ind w:left="2250" w:hanging="2250"/>
        <w:rPr>
          <w:del w:id="123" w:author="Abdulaziz Al-Zoman" w:date="2011-09-25T08:28:00Z"/>
          <w:rFonts w:ascii="Courier New" w:hAnsi="Courier New" w:cs="Courier New"/>
        </w:rPr>
      </w:pPr>
      <w:del w:id="124" w:author="Abdulaziz Al-Zoman" w:date="2011-09-25T08:28:00Z">
        <w:r w:rsidRPr="008C3982" w:rsidDel="00A13426">
          <w:rPr>
            <w:rFonts w:ascii="Courier New" w:hAnsi="Courier New" w:cs="Courier New"/>
          </w:rPr>
          <w:delText>06DF-06E8: an issue as they are PVALID but should not be allowed for TLDs</w:delText>
        </w:r>
      </w:del>
    </w:p>
    <w:p w:rsidR="00BA471C" w:rsidRPr="008C3982" w:rsidDel="00A13426" w:rsidRDefault="00BA471C" w:rsidP="00BA471C">
      <w:pPr>
        <w:pStyle w:val="ListParagraph"/>
        <w:numPr>
          <w:ilvl w:val="0"/>
          <w:numId w:val="36"/>
        </w:numPr>
        <w:ind w:left="2250" w:hanging="2250"/>
        <w:rPr>
          <w:del w:id="125" w:author="Abdulaziz Al-Zoman" w:date="2011-09-25T08:28:00Z"/>
          <w:rFonts w:ascii="Courier New" w:hAnsi="Courier New" w:cs="Courier New"/>
        </w:rPr>
      </w:pPr>
      <w:del w:id="126" w:author="Abdulaziz Al-Zoman" w:date="2011-09-25T08:28:00Z">
        <w:r w:rsidRPr="008C3982" w:rsidDel="00A13426">
          <w:rPr>
            <w:rFonts w:ascii="Courier New" w:hAnsi="Courier New" w:cs="Courier New"/>
          </w:rPr>
          <w:delText>06EA-06ED: an issue as they are PVALID but should not be allowed for TLDs</w:delText>
        </w:r>
      </w:del>
    </w:p>
    <w:commentRangeEnd w:id="108"/>
    <w:p w:rsidR="00995884" w:rsidRPr="00995884" w:rsidRDefault="006726C9" w:rsidP="00995884">
      <w:pPr>
        <w:pStyle w:val="yiv146483810msolistparagraph"/>
        <w:numPr>
          <w:ilvl w:val="0"/>
          <w:numId w:val="1"/>
        </w:numPr>
        <w:rPr>
          <w:b/>
          <w:bCs/>
          <w:color w:val="000000"/>
          <w:sz w:val="28"/>
          <w:szCs w:val="28"/>
        </w:rPr>
      </w:pPr>
      <w:r>
        <w:rPr>
          <w:rStyle w:val="CommentReference"/>
          <w:rFonts w:ascii="Calibri" w:eastAsia="Calibri" w:hAnsi="Calibri"/>
        </w:rPr>
        <w:commentReference w:id="108"/>
      </w:r>
      <w:commentRangeStart w:id="127"/>
      <w:r w:rsidR="00995884" w:rsidRPr="00995884">
        <w:rPr>
          <w:b/>
          <w:bCs/>
          <w:color w:val="000000"/>
          <w:sz w:val="28"/>
          <w:szCs w:val="28"/>
        </w:rPr>
        <w:t>Label Generation Policy</w:t>
      </w:r>
      <w:commentRangeEnd w:id="127"/>
      <w:r w:rsidR="00590CF5">
        <w:rPr>
          <w:rStyle w:val="CommentReference"/>
          <w:rFonts w:ascii="Calibri" w:eastAsia="Calibri" w:hAnsi="Calibri"/>
        </w:rPr>
        <w:commentReference w:id="127"/>
      </w:r>
    </w:p>
    <w:p w:rsidR="00995884" w:rsidRDefault="00995884" w:rsidP="00D61398">
      <w:pPr>
        <w:tabs>
          <w:tab w:val="left" w:pos="540"/>
        </w:tabs>
        <w:jc w:val="both"/>
        <w:rPr>
          <w:rFonts w:ascii="Arial" w:eastAsia="Arial Unicode MS" w:hAnsi="Arial" w:cs="Arial"/>
          <w:lang w:bidi="ur-PK"/>
        </w:rPr>
      </w:pPr>
      <w:del w:id="128" w:author="Abdulaziz Al-Zoman" w:date="2011-09-25T12:19:00Z">
        <w:r w:rsidDel="00D61398">
          <w:rPr>
            <w:rFonts w:ascii="Arial" w:eastAsia="Arial Unicode MS" w:hAnsi="Arial" w:cs="Arial"/>
            <w:lang w:bidi="ur-PK"/>
          </w:rPr>
          <w:delText xml:space="preserve">A registry supporting Arabic script labels would </w:delText>
        </w:r>
        <w:r w:rsidR="004F2BF7" w:rsidDel="00D61398">
          <w:rPr>
            <w:rFonts w:ascii="Arial" w:eastAsia="Arial Unicode MS" w:hAnsi="Arial" w:cs="Arial"/>
            <w:lang w:bidi="ur-PK"/>
          </w:rPr>
          <w:delText>generally announce a Label Generation Policy</w:delText>
        </w:r>
      </w:del>
      <w:ins w:id="129" w:author="Abdulaziz Al-Zoman" w:date="2011-09-25T12:19:00Z">
        <w:r w:rsidR="00D61398">
          <w:rPr>
            <w:rFonts w:ascii="Arial" w:eastAsia="Arial Unicode MS" w:hAnsi="Arial" w:cs="Arial"/>
            <w:lang w:bidi="ur-PK"/>
          </w:rPr>
          <w:t>ICANN would adopt a</w:t>
        </w:r>
      </w:ins>
      <w:ins w:id="130" w:author="Abdulaziz Al-Zoman" w:date="2011-09-25T12:20:00Z">
        <w:r w:rsidR="00D61398">
          <w:rPr>
            <w:rFonts w:ascii="Arial" w:eastAsia="Arial Unicode MS" w:hAnsi="Arial" w:cs="Arial"/>
            <w:lang w:bidi="ur-PK"/>
          </w:rPr>
          <w:t xml:space="preserve"> single </w:t>
        </w:r>
        <w:r w:rsidR="00D61398">
          <w:t>“Arabic Script TLD table (ASTT)”</w:t>
        </w:r>
      </w:ins>
      <w:r w:rsidR="004F2BF7">
        <w:rPr>
          <w:rFonts w:ascii="Arial" w:eastAsia="Arial Unicode MS" w:hAnsi="Arial" w:cs="Arial"/>
          <w:lang w:bidi="ur-PK"/>
        </w:rPr>
        <w:t>, which it would use to determine</w:t>
      </w:r>
      <w:ins w:id="131" w:author="Abdulaziz Al-Zoman" w:date="2011-09-25T12:20:00Z">
        <w:r w:rsidR="00D61398">
          <w:rPr>
            <w:rFonts w:ascii="Arial" w:eastAsia="Arial Unicode MS" w:hAnsi="Arial" w:cs="Arial"/>
            <w:lang w:bidi="ur-PK"/>
          </w:rPr>
          <w:t xml:space="preserve"> (by ICANN)</w:t>
        </w:r>
      </w:ins>
      <w:r w:rsidR="004F2BF7">
        <w:rPr>
          <w:rFonts w:ascii="Arial" w:eastAsia="Arial Unicode MS" w:hAnsi="Arial" w:cs="Arial"/>
          <w:lang w:bidi="ur-PK"/>
        </w:rPr>
        <w:t xml:space="preserve"> if a </w:t>
      </w:r>
      <w:ins w:id="132" w:author="Abdulaziz Al-Zoman" w:date="2011-09-25T12:20:00Z">
        <w:r w:rsidR="00D61398">
          <w:rPr>
            <w:rFonts w:ascii="Arial" w:eastAsia="Arial Unicode MS" w:hAnsi="Arial" w:cs="Arial"/>
            <w:lang w:bidi="ur-PK"/>
          </w:rPr>
          <w:t xml:space="preserve">TLD </w:t>
        </w:r>
      </w:ins>
      <w:r w:rsidR="004F2BF7">
        <w:rPr>
          <w:rFonts w:ascii="Arial" w:eastAsia="Arial Unicode MS" w:hAnsi="Arial" w:cs="Arial"/>
          <w:lang w:bidi="ur-PK"/>
        </w:rPr>
        <w:t xml:space="preserve">label </w:t>
      </w:r>
      <w:ins w:id="133" w:author="Abdulaziz Al-Zoman" w:date="2011-09-25T12:20:00Z">
        <w:r w:rsidR="00D61398">
          <w:rPr>
            <w:rFonts w:ascii="Arial" w:eastAsia="Arial Unicode MS" w:hAnsi="Arial" w:cs="Arial"/>
            <w:lang w:bidi="ur-PK"/>
          </w:rPr>
          <w:t xml:space="preserve">and its variants </w:t>
        </w:r>
      </w:ins>
      <w:del w:id="134" w:author="Abdulaziz Al-Zoman" w:date="2011-09-25T12:21:00Z">
        <w:r w:rsidR="004F2BF7" w:rsidDel="00D61398">
          <w:rPr>
            <w:rFonts w:ascii="Arial" w:eastAsia="Arial Unicode MS" w:hAnsi="Arial" w:cs="Arial"/>
            <w:lang w:bidi="ur-PK"/>
          </w:rPr>
          <w:delText xml:space="preserve">is </w:delText>
        </w:r>
      </w:del>
      <w:ins w:id="135" w:author="Abdulaziz Al-Zoman" w:date="2011-09-25T12:21:00Z">
        <w:r w:rsidR="00D61398">
          <w:rPr>
            <w:rFonts w:ascii="Arial" w:eastAsia="Arial Unicode MS" w:hAnsi="Arial" w:cs="Arial"/>
            <w:lang w:bidi="ur-PK"/>
          </w:rPr>
          <w:t>are</w:t>
        </w:r>
        <w:r w:rsidR="00D61398">
          <w:rPr>
            <w:rFonts w:ascii="Arial" w:eastAsia="Arial Unicode MS" w:hAnsi="Arial" w:cs="Arial"/>
            <w:lang w:bidi="ur-PK"/>
          </w:rPr>
          <w:t xml:space="preserve"> </w:t>
        </w:r>
      </w:ins>
      <w:r w:rsidR="004F2BF7">
        <w:rPr>
          <w:rFonts w:ascii="Arial" w:eastAsia="Arial Unicode MS" w:hAnsi="Arial" w:cs="Arial"/>
          <w:lang w:bidi="ur-PK"/>
        </w:rPr>
        <w:lastRenderedPageBreak/>
        <w:t>valid</w:t>
      </w:r>
      <w:del w:id="136" w:author="Abdulaziz Al-Zoman" w:date="2011-09-25T12:21:00Z">
        <w:r w:rsidR="004F2BF7" w:rsidDel="00D61398">
          <w:rPr>
            <w:rFonts w:ascii="Arial" w:eastAsia="Arial Unicode MS" w:hAnsi="Arial" w:cs="Arial"/>
            <w:lang w:bidi="ur-PK"/>
          </w:rPr>
          <w:delText xml:space="preserve"> and what variants a label may have</w:delText>
        </w:r>
        <w:r w:rsidR="004F2BF7" w:rsidDel="00D61398">
          <w:rPr>
            <w:rStyle w:val="FootnoteReference"/>
            <w:rFonts w:ascii="Arial" w:eastAsia="Arial Unicode MS" w:hAnsi="Arial" w:cs="Arial"/>
            <w:lang w:bidi="ur-PK"/>
          </w:rPr>
          <w:footnoteReference w:id="5"/>
        </w:r>
      </w:del>
      <w:r w:rsidR="004F2BF7">
        <w:rPr>
          <w:rFonts w:ascii="Arial" w:eastAsia="Arial Unicode MS" w:hAnsi="Arial" w:cs="Arial"/>
          <w:lang w:bidi="ur-PK"/>
        </w:rPr>
        <w:t xml:space="preserve">.  </w:t>
      </w:r>
      <w:commentRangeStart w:id="139"/>
      <w:del w:id="140" w:author="Abdulaziz Al-Zoman" w:date="2011-09-25T12:21:00Z">
        <w:r w:rsidR="004F2BF7" w:rsidDel="00D61398">
          <w:rPr>
            <w:rFonts w:ascii="Arial" w:eastAsia="Arial Unicode MS" w:hAnsi="Arial" w:cs="Arial"/>
            <w:lang w:bidi="ur-PK"/>
          </w:rPr>
          <w:delText>There may be a different label generation policy for each level, and the current document focuses on the Arabic TLD Label Generation Policy (though same concepts may apply to other levels).</w:delText>
        </w:r>
        <w:commentRangeEnd w:id="139"/>
        <w:r w:rsidR="00590CF5" w:rsidDel="00D61398">
          <w:rPr>
            <w:rStyle w:val="CommentReference"/>
            <w:rFonts w:ascii="Calibri" w:eastAsia="Calibri" w:hAnsi="Calibri"/>
          </w:rPr>
          <w:commentReference w:id="139"/>
        </w:r>
      </w:del>
    </w:p>
    <w:p w:rsidR="004F2BF7" w:rsidRDefault="004F2BF7" w:rsidP="004F2BF7">
      <w:pPr>
        <w:tabs>
          <w:tab w:val="left" w:pos="540"/>
        </w:tabs>
        <w:jc w:val="both"/>
        <w:rPr>
          <w:rFonts w:ascii="Arial" w:eastAsia="Arial Unicode MS" w:hAnsi="Arial" w:cs="Arial"/>
          <w:lang w:bidi="ur-PK"/>
        </w:rPr>
      </w:pPr>
    </w:p>
    <w:p w:rsidR="00911AE2" w:rsidRDefault="00911AE2" w:rsidP="00CC3C40">
      <w:pPr>
        <w:tabs>
          <w:tab w:val="left" w:pos="540"/>
        </w:tabs>
        <w:jc w:val="both"/>
        <w:rPr>
          <w:rFonts w:ascii="Arial" w:eastAsia="Arial Unicode MS" w:hAnsi="Arial" w:cs="Arial"/>
          <w:lang w:bidi="ur-PK"/>
        </w:rPr>
      </w:pPr>
      <w:r>
        <w:rPr>
          <w:rFonts w:ascii="Arial" w:eastAsia="Arial Unicode MS" w:hAnsi="Arial" w:cs="Arial"/>
          <w:lang w:bidi="ur-PK"/>
        </w:rPr>
        <w:t xml:space="preserve">The team agrees that the structure proposed in JET Guidelines (RFC 3743) is not appropriate for Arabic script.  There are many differences, e.g. </w:t>
      </w:r>
      <w:commentRangeStart w:id="141"/>
      <w:r>
        <w:rPr>
          <w:rFonts w:ascii="Arial" w:eastAsia="Arial Unicode MS" w:hAnsi="Arial" w:cs="Arial"/>
          <w:lang w:bidi="ur-PK"/>
        </w:rPr>
        <w:t>only a two column format may be sufficient and the relationship between variants is symmetric in Arabic script based labels</w:t>
      </w:r>
      <w:commentRangeEnd w:id="141"/>
      <w:r w:rsidR="00590CF5">
        <w:rPr>
          <w:rStyle w:val="CommentReference"/>
          <w:rFonts w:ascii="Calibri" w:eastAsia="Calibri" w:hAnsi="Calibri"/>
        </w:rPr>
        <w:commentReference w:id="141"/>
      </w:r>
      <w:r>
        <w:rPr>
          <w:rFonts w:ascii="Arial" w:eastAsia="Arial Unicode MS" w:hAnsi="Arial" w:cs="Arial"/>
          <w:lang w:bidi="ur-PK"/>
        </w:rPr>
        <w:t xml:space="preserve">.  Thus a separate effort involving the Arabic Script community needs to be undertaken to consider the structure of Label Generation Policy for Arabic script.  </w:t>
      </w:r>
      <w:r w:rsidR="00D414A5">
        <w:rPr>
          <w:rFonts w:ascii="Arial" w:eastAsia="Arial Unicode MS" w:hAnsi="Arial" w:cs="Arial"/>
          <w:lang w:bidi="ur-PK"/>
        </w:rPr>
        <w:t xml:space="preserve">Defining the structure is important for effective use, reuse and derivative use of Label Generation Policy.  </w:t>
      </w:r>
      <w:del w:id="142" w:author="Abdulaziz Al-Zoman" w:date="2011-09-25T11:46:00Z">
        <w:r w:rsidR="00D414A5" w:rsidDel="00CC3C40">
          <w:rPr>
            <w:rFonts w:ascii="Arial" w:eastAsia="Arial Unicode MS" w:hAnsi="Arial" w:cs="Arial"/>
            <w:lang w:bidi="ur-PK"/>
          </w:rPr>
          <w:delText xml:space="preserve">Same structure </w:delText>
        </w:r>
        <w:commentRangeStart w:id="143"/>
        <w:r w:rsidR="00D414A5" w:rsidDel="00CC3C40">
          <w:rPr>
            <w:rFonts w:ascii="Arial" w:eastAsia="Arial Unicode MS" w:hAnsi="Arial" w:cs="Arial"/>
            <w:lang w:bidi="ur-PK"/>
          </w:rPr>
          <w:delText>should be valid for all level of label generation</w:delText>
        </w:r>
        <w:commentRangeEnd w:id="143"/>
        <w:r w:rsidR="00CC3C40" w:rsidDel="00CC3C40">
          <w:rPr>
            <w:rStyle w:val="CommentReference"/>
            <w:rFonts w:ascii="Calibri" w:eastAsia="Calibri" w:hAnsi="Calibri"/>
          </w:rPr>
          <w:commentReference w:id="143"/>
        </w:r>
      </w:del>
      <w:r w:rsidR="00D414A5">
        <w:rPr>
          <w:rFonts w:ascii="Arial" w:eastAsia="Arial Unicode MS" w:hAnsi="Arial" w:cs="Arial"/>
          <w:lang w:bidi="ur-PK"/>
        </w:rPr>
        <w:t>.</w:t>
      </w:r>
    </w:p>
    <w:p w:rsidR="00911AE2" w:rsidRDefault="00911AE2" w:rsidP="004F2BF7">
      <w:pPr>
        <w:tabs>
          <w:tab w:val="left" w:pos="540"/>
        </w:tabs>
        <w:jc w:val="both"/>
        <w:rPr>
          <w:rFonts w:ascii="Arial" w:eastAsia="Arial Unicode MS" w:hAnsi="Arial" w:cs="Arial"/>
          <w:lang w:bidi="ur-PK"/>
        </w:rPr>
      </w:pPr>
    </w:p>
    <w:p w:rsidR="00D87FF8" w:rsidDel="0065377B" w:rsidRDefault="004F2BF7" w:rsidP="00D61398">
      <w:pPr>
        <w:tabs>
          <w:tab w:val="left" w:pos="540"/>
        </w:tabs>
        <w:jc w:val="both"/>
        <w:rPr>
          <w:del w:id="144" w:author="Abdulaziz Al-Zoman" w:date="2011-09-25T08:52:00Z"/>
          <w:rFonts w:ascii="Arial" w:eastAsia="Arial Unicode MS" w:hAnsi="Arial" w:cs="Arial"/>
          <w:lang w:bidi="ur-PK"/>
        </w:rPr>
      </w:pPr>
      <w:r>
        <w:rPr>
          <w:rFonts w:ascii="Arial" w:eastAsia="Arial Unicode MS" w:hAnsi="Arial" w:cs="Arial"/>
          <w:lang w:bidi="ur-PK"/>
        </w:rPr>
        <w:t xml:space="preserve">The team </w:t>
      </w:r>
      <w:r w:rsidR="00911AE2">
        <w:rPr>
          <w:rFonts w:ascii="Arial" w:eastAsia="Arial Unicode MS" w:hAnsi="Arial" w:cs="Arial"/>
          <w:lang w:bidi="ur-PK"/>
        </w:rPr>
        <w:t xml:space="preserve">further </w:t>
      </w:r>
      <w:r>
        <w:rPr>
          <w:rFonts w:ascii="Arial" w:eastAsia="Arial Unicode MS" w:hAnsi="Arial" w:cs="Arial"/>
          <w:lang w:bidi="ur-PK"/>
        </w:rPr>
        <w:t>suggests that the</w:t>
      </w:r>
      <w:ins w:id="145" w:author="Abdulaziz Al-Zoman" w:date="2011-09-25T12:22:00Z">
        <w:r w:rsidR="00D61398">
          <w:rPr>
            <w:rFonts w:ascii="Arial" w:eastAsia="Arial Unicode MS" w:hAnsi="Arial" w:cs="Arial"/>
            <w:lang w:bidi="ur-PK"/>
          </w:rPr>
          <w:t xml:space="preserve"> ASTT</w:t>
        </w:r>
      </w:ins>
      <w:r>
        <w:rPr>
          <w:rFonts w:ascii="Arial" w:eastAsia="Arial Unicode MS" w:hAnsi="Arial" w:cs="Arial"/>
          <w:lang w:bidi="ur-PK"/>
        </w:rPr>
        <w:t xml:space="preserve"> </w:t>
      </w:r>
      <w:del w:id="146" w:author="Abdulaziz Al-Zoman" w:date="2011-09-25T12:21:00Z">
        <w:r w:rsidDel="00D61398">
          <w:rPr>
            <w:rFonts w:ascii="Arial" w:eastAsia="Arial Unicode MS" w:hAnsi="Arial" w:cs="Arial"/>
            <w:lang w:bidi="ur-PK"/>
          </w:rPr>
          <w:delText xml:space="preserve">policy </w:delText>
        </w:r>
      </w:del>
      <w:del w:id="147" w:author="Abdulaziz Al-Zoman" w:date="2011-09-25T12:22:00Z">
        <w:r w:rsidDel="00D61398">
          <w:rPr>
            <w:rFonts w:ascii="Arial" w:eastAsia="Arial Unicode MS" w:hAnsi="Arial" w:cs="Arial"/>
            <w:lang w:bidi="ur-PK"/>
          </w:rPr>
          <w:delText>at TLD level</w:delText>
        </w:r>
      </w:del>
      <w:r>
        <w:rPr>
          <w:rFonts w:ascii="Arial" w:eastAsia="Arial Unicode MS" w:hAnsi="Arial" w:cs="Arial"/>
          <w:lang w:bidi="ur-PK"/>
        </w:rPr>
        <w:t xml:space="preserve">, which defines the </w:t>
      </w:r>
      <w:ins w:id="148" w:author="Abdulaziz Al-Zoman" w:date="2011-09-25T12:23:00Z">
        <w:r w:rsidR="00D61398">
          <w:rPr>
            <w:rFonts w:ascii="Arial" w:eastAsia="Arial Unicode MS" w:hAnsi="Arial" w:cs="Arial"/>
            <w:lang w:bidi="ur-PK"/>
          </w:rPr>
          <w:t xml:space="preserve">acceptable string input code points for a TLD </w:t>
        </w:r>
      </w:ins>
      <w:r>
        <w:rPr>
          <w:rFonts w:ascii="Arial" w:eastAsia="Arial Unicode MS" w:hAnsi="Arial" w:cs="Arial"/>
          <w:lang w:bidi="ur-PK"/>
        </w:rPr>
        <w:t xml:space="preserve">label at the root, needs to be more conservative compared to other levels.  </w:t>
      </w:r>
      <w:commentRangeStart w:id="149"/>
      <w:del w:id="150" w:author="Abdulaziz Al-Zoman" w:date="2011-09-25T08:52:00Z">
        <w:r w:rsidDel="0065377B">
          <w:rPr>
            <w:rFonts w:ascii="Arial" w:eastAsia="Arial Unicode MS" w:hAnsi="Arial" w:cs="Arial"/>
            <w:lang w:bidi="ur-PK"/>
          </w:rPr>
          <w:delText>Further, the team also recommends that this single policy be applicable across all gTLDs and should also be considered for defining labels for ccTLDs</w:delText>
        </w:r>
        <w:r w:rsidR="00814799" w:rsidDel="0065377B">
          <w:rPr>
            <w:rFonts w:ascii="Arial" w:eastAsia="Arial Unicode MS" w:hAnsi="Arial" w:cs="Arial"/>
            <w:lang w:bidi="ur-PK"/>
          </w:rPr>
          <w:delText xml:space="preserve"> (so that there is a consistent set of </w:delText>
        </w:r>
        <w:r w:rsidR="00D87FF8" w:rsidDel="0065377B">
          <w:rPr>
            <w:rFonts w:ascii="Arial" w:eastAsia="Arial Unicode MS" w:hAnsi="Arial" w:cs="Arial"/>
            <w:lang w:bidi="ur-PK"/>
          </w:rPr>
          <w:delText xml:space="preserve">Arabic Script TLD Variant Labels </w:delText>
        </w:r>
        <w:r w:rsidR="00814799" w:rsidDel="0065377B">
          <w:rPr>
            <w:rFonts w:ascii="Arial" w:eastAsia="Arial Unicode MS" w:hAnsi="Arial" w:cs="Arial"/>
            <w:lang w:bidi="ur-PK"/>
          </w:rPr>
          <w:delText>for each fundamental label across gTLDs and ccTLDs)</w:delText>
        </w:r>
      </w:del>
      <w:commentRangeEnd w:id="149"/>
      <w:r w:rsidR="00CC3C40">
        <w:rPr>
          <w:rStyle w:val="CommentReference"/>
          <w:rFonts w:ascii="Calibri" w:eastAsia="Calibri" w:hAnsi="Calibri"/>
        </w:rPr>
        <w:commentReference w:id="149"/>
      </w:r>
      <w:del w:id="151" w:author="Abdulaziz Al-Zoman" w:date="2011-09-25T08:52:00Z">
        <w:r w:rsidDel="0065377B">
          <w:rPr>
            <w:rFonts w:ascii="Arial" w:eastAsia="Arial Unicode MS" w:hAnsi="Arial" w:cs="Arial"/>
            <w:lang w:bidi="ur-PK"/>
          </w:rPr>
          <w:delText xml:space="preserve">.  </w:delText>
        </w:r>
      </w:del>
    </w:p>
    <w:p w:rsidR="00D87FF8" w:rsidRDefault="00D87FF8" w:rsidP="0065377B">
      <w:pPr>
        <w:tabs>
          <w:tab w:val="left" w:pos="540"/>
        </w:tabs>
        <w:jc w:val="both"/>
        <w:rPr>
          <w:rFonts w:ascii="Arial" w:eastAsia="Arial Unicode MS" w:hAnsi="Arial" w:cs="Arial"/>
          <w:lang w:bidi="ur-PK"/>
        </w:rPr>
      </w:pPr>
    </w:p>
    <w:p w:rsidR="004F2BF7" w:rsidRDefault="00911AE2" w:rsidP="00D61398">
      <w:pPr>
        <w:tabs>
          <w:tab w:val="left" w:pos="540"/>
        </w:tabs>
        <w:jc w:val="both"/>
        <w:rPr>
          <w:rFonts w:ascii="Arial" w:eastAsia="Arial Unicode MS" w:hAnsi="Arial" w:cs="Arial"/>
          <w:lang w:bidi="ur-PK"/>
        </w:rPr>
      </w:pPr>
      <w:r>
        <w:rPr>
          <w:rFonts w:ascii="Arial" w:eastAsia="Arial Unicode MS" w:hAnsi="Arial" w:cs="Arial"/>
          <w:lang w:bidi="ur-PK"/>
        </w:rPr>
        <w:t xml:space="preserve">However, when this </w:t>
      </w:r>
      <w:del w:id="152" w:author="Abdulaziz Al-Zoman" w:date="2011-09-25T12:24:00Z">
        <w:r w:rsidDel="00D61398">
          <w:rPr>
            <w:rFonts w:ascii="Arial" w:eastAsia="Arial Unicode MS" w:hAnsi="Arial" w:cs="Arial"/>
            <w:lang w:bidi="ur-PK"/>
          </w:rPr>
          <w:delText>Arabic Script TLD Label Generation Policy</w:delText>
        </w:r>
      </w:del>
      <w:ins w:id="153" w:author="Abdulaziz Al-Zoman" w:date="2011-09-25T12:24:00Z">
        <w:r w:rsidR="00D61398">
          <w:rPr>
            <w:rFonts w:ascii="Arial" w:eastAsia="Arial Unicode MS" w:hAnsi="Arial" w:cs="Arial"/>
            <w:lang w:bidi="ur-PK"/>
          </w:rPr>
          <w:t>ASTT</w:t>
        </w:r>
      </w:ins>
      <w:r>
        <w:rPr>
          <w:rFonts w:ascii="Arial" w:eastAsia="Arial Unicode MS" w:hAnsi="Arial" w:cs="Arial"/>
          <w:lang w:bidi="ur-PK"/>
        </w:rPr>
        <w:t xml:space="preserve"> is defined,</w:t>
      </w:r>
      <w:ins w:id="154" w:author="Abdulaziz Al-Zoman" w:date="2011-09-25T12:26:00Z">
        <w:r w:rsidR="00D61398">
          <w:rPr>
            <w:rFonts w:ascii="Arial" w:eastAsia="Arial Unicode MS" w:hAnsi="Arial" w:cs="Arial"/>
            <w:lang w:bidi="ur-PK"/>
          </w:rPr>
          <w:t xml:space="preserve"> it should be combined with a PDP</w:t>
        </w:r>
      </w:ins>
      <w:ins w:id="155" w:author="Abdulaziz Al-Zoman" w:date="2011-09-25T12:27:00Z">
        <w:r w:rsidR="00D61398">
          <w:rPr>
            <w:rFonts w:ascii="Arial" w:eastAsia="Arial Unicode MS" w:hAnsi="Arial" w:cs="Arial"/>
            <w:lang w:bidi="ur-PK"/>
          </w:rPr>
          <w:t xml:space="preserve"> (Policy </w:t>
        </w:r>
        <w:r w:rsidR="00D61398">
          <w:rPr>
            <w:rFonts w:ascii="Arial" w:eastAsia="Arial Unicode MS" w:hAnsi="Arial" w:cs="Arial"/>
            <w:lang w:bidi="ur-PK"/>
          </w:rPr>
          <w:t>development</w:t>
        </w:r>
        <w:r w:rsidR="00D61398">
          <w:rPr>
            <w:rFonts w:ascii="Arial" w:eastAsia="Arial Unicode MS" w:hAnsi="Arial" w:cs="Arial"/>
            <w:lang w:bidi="ur-PK"/>
          </w:rPr>
          <w:t xml:space="preserve"> Procedure)</w:t>
        </w:r>
      </w:ins>
      <w:ins w:id="156" w:author="Abdulaziz Al-Zoman" w:date="2011-09-25T12:26:00Z">
        <w:r w:rsidR="00D61398">
          <w:rPr>
            <w:rFonts w:ascii="Arial" w:eastAsia="Arial Unicode MS" w:hAnsi="Arial" w:cs="Arial"/>
            <w:lang w:bidi="ur-PK"/>
          </w:rPr>
          <w:t xml:space="preserve"> for updating</w:t>
        </w:r>
      </w:ins>
      <w:ins w:id="157" w:author="Abdulaziz Al-Zoman" w:date="2011-09-25T12:27:00Z">
        <w:r w:rsidR="00D61398">
          <w:rPr>
            <w:rFonts w:ascii="Arial" w:eastAsia="Arial Unicode MS" w:hAnsi="Arial" w:cs="Arial"/>
            <w:lang w:bidi="ur-PK"/>
          </w:rPr>
          <w:t xml:space="preserve"> and handling </w:t>
        </w:r>
        <w:r w:rsidR="00D61398">
          <w:rPr>
            <w:rFonts w:ascii="Arial" w:eastAsia="Arial Unicode MS" w:hAnsi="Arial" w:cs="Arial"/>
            <w:lang w:bidi="ur-PK"/>
          </w:rPr>
          <w:t>community</w:t>
        </w:r>
        <w:r w:rsidR="00D61398">
          <w:rPr>
            <w:rFonts w:ascii="Arial" w:eastAsia="Arial Unicode MS" w:hAnsi="Arial" w:cs="Arial"/>
            <w:lang w:bidi="ur-PK"/>
          </w:rPr>
          <w:t xml:space="preserve"> comments.</w:t>
        </w:r>
      </w:ins>
      <w:ins w:id="158" w:author="Abdulaziz Al-Zoman" w:date="2011-09-25T12:26:00Z">
        <w:r w:rsidR="00D61398">
          <w:rPr>
            <w:rFonts w:ascii="Arial" w:eastAsia="Arial Unicode MS" w:hAnsi="Arial" w:cs="Arial"/>
            <w:lang w:bidi="ur-PK"/>
          </w:rPr>
          <w:t xml:space="preserve"> </w:t>
        </w:r>
      </w:ins>
      <w:r>
        <w:rPr>
          <w:rFonts w:ascii="Arial" w:eastAsia="Arial Unicode MS" w:hAnsi="Arial" w:cs="Arial"/>
          <w:lang w:bidi="ur-PK"/>
        </w:rPr>
        <w:t xml:space="preserve"> </w:t>
      </w:r>
      <w:commentRangeStart w:id="159"/>
      <w:del w:id="160" w:author="Abdulaziz Al-Zoman" w:date="2011-09-25T12:26:00Z">
        <w:r w:rsidDel="00D61398">
          <w:rPr>
            <w:rFonts w:ascii="Arial" w:eastAsia="Arial Unicode MS" w:hAnsi="Arial" w:cs="Arial"/>
            <w:lang w:bidi="ur-PK"/>
          </w:rPr>
          <w:delText xml:space="preserve">it should be clearly stipulated, (i) who is the point of contact and owner of this policy, (ii) who participates in defining this policy, (iii) how will this policy will be maintained over time, e.g. as Unicode standard is updated, or there is an issue raised to change it by the community, (iv) what will be the process to raise issues to modify it, and (v) what will be the use of </w:delText>
        </w:r>
        <w:commentRangeStart w:id="161"/>
        <w:r w:rsidDel="00D61398">
          <w:rPr>
            <w:rFonts w:ascii="Arial" w:eastAsia="Arial Unicode MS" w:hAnsi="Arial" w:cs="Arial"/>
            <w:lang w:bidi="ur-PK"/>
          </w:rPr>
          <w:delText>this table</w:delText>
        </w:r>
        <w:commentRangeEnd w:id="161"/>
        <w:r w:rsidR="0065377B" w:rsidDel="00D61398">
          <w:rPr>
            <w:rStyle w:val="CommentReference"/>
            <w:rFonts w:ascii="Calibri" w:eastAsia="Calibri" w:hAnsi="Calibri"/>
          </w:rPr>
          <w:commentReference w:id="161"/>
        </w:r>
      </w:del>
      <w:commentRangeEnd w:id="159"/>
      <w:r w:rsidR="00BC6D99">
        <w:rPr>
          <w:rStyle w:val="CommentReference"/>
          <w:rFonts w:ascii="Calibri" w:eastAsia="Calibri" w:hAnsi="Calibri"/>
        </w:rPr>
        <w:commentReference w:id="159"/>
      </w:r>
      <w:del w:id="162" w:author="Abdulaziz Al-Zoman" w:date="2011-09-25T12:26:00Z">
        <w:r w:rsidDel="00D61398">
          <w:rPr>
            <w:rFonts w:ascii="Arial" w:eastAsia="Arial Unicode MS" w:hAnsi="Arial" w:cs="Arial"/>
            <w:lang w:bidi="ur-PK"/>
          </w:rPr>
          <w:delText>.</w:delText>
        </w:r>
      </w:del>
    </w:p>
    <w:p w:rsidR="004F2BF7" w:rsidRPr="00995884" w:rsidRDefault="004F2BF7" w:rsidP="004F2BF7">
      <w:pPr>
        <w:tabs>
          <w:tab w:val="left" w:pos="540"/>
        </w:tabs>
        <w:jc w:val="both"/>
        <w:rPr>
          <w:rFonts w:ascii="Arial" w:eastAsia="Arial Unicode MS" w:hAnsi="Arial" w:cs="Arial"/>
          <w:lang w:bidi="ur-PK"/>
        </w:rPr>
      </w:pPr>
    </w:p>
    <w:p w:rsidR="00911AE2" w:rsidDel="00D61398" w:rsidRDefault="00911AE2" w:rsidP="00D61398">
      <w:pPr>
        <w:tabs>
          <w:tab w:val="left" w:pos="540"/>
        </w:tabs>
        <w:jc w:val="both"/>
        <w:rPr>
          <w:del w:id="163" w:author="Abdulaziz Al-Zoman" w:date="2011-09-25T12:28:00Z"/>
          <w:rFonts w:ascii="Arial" w:eastAsia="Arial Unicode MS" w:hAnsi="Arial" w:cs="Arial"/>
          <w:lang w:bidi="ur-PK"/>
        </w:rPr>
      </w:pPr>
      <w:r>
        <w:rPr>
          <w:rFonts w:ascii="Arial" w:eastAsia="Arial Unicode MS" w:hAnsi="Arial" w:cs="Arial"/>
          <w:lang w:bidi="ur-PK"/>
        </w:rPr>
        <w:t xml:space="preserve">Though defining the structure in necessary for effective re-use of this information, it was considered out of scope of the current work on issues.  </w:t>
      </w:r>
      <w:commentRangeStart w:id="164"/>
      <w:del w:id="165" w:author="Abdulaziz Al-Zoman" w:date="2011-09-25T12:28:00Z">
        <w:r w:rsidDel="00D61398">
          <w:rPr>
            <w:rFonts w:ascii="Arial" w:eastAsia="Arial Unicode MS" w:hAnsi="Arial" w:cs="Arial"/>
            <w:lang w:bidi="ur-PK"/>
          </w:rPr>
          <w:delText>However, it was agreed that such a structure should include the following information</w:delText>
        </w:r>
        <w:r w:rsidR="00D414A5" w:rsidDel="00D61398">
          <w:rPr>
            <w:rFonts w:ascii="Arial" w:eastAsia="Arial Unicode MS" w:hAnsi="Arial" w:cs="Arial"/>
            <w:lang w:bidi="ur-PK"/>
          </w:rPr>
          <w:delText>:</w:delText>
        </w:r>
      </w:del>
    </w:p>
    <w:p w:rsidR="00D414A5" w:rsidDel="00D61398" w:rsidRDefault="00D414A5" w:rsidP="00D61398">
      <w:pPr>
        <w:tabs>
          <w:tab w:val="left" w:pos="540"/>
        </w:tabs>
        <w:jc w:val="both"/>
        <w:rPr>
          <w:del w:id="166" w:author="Abdulaziz Al-Zoman" w:date="2011-09-25T12:28:00Z"/>
          <w:rFonts w:ascii="Arial" w:eastAsia="Arial Unicode MS" w:hAnsi="Arial" w:cs="Arial"/>
          <w:lang w:bidi="ur-PK"/>
        </w:rPr>
      </w:pPr>
    </w:p>
    <w:p w:rsidR="00911AE2" w:rsidDel="00D61398" w:rsidRDefault="00D414A5" w:rsidP="008C4F61">
      <w:pPr>
        <w:numPr>
          <w:ilvl w:val="0"/>
          <w:numId w:val="37"/>
        </w:numPr>
        <w:tabs>
          <w:tab w:val="left" w:pos="540"/>
        </w:tabs>
        <w:jc w:val="both"/>
        <w:rPr>
          <w:del w:id="167" w:author="Abdulaziz Al-Zoman" w:date="2011-09-25T12:28:00Z"/>
          <w:rFonts w:ascii="Arial" w:eastAsia="Arial Unicode MS" w:hAnsi="Arial" w:cs="Arial"/>
          <w:lang w:bidi="ur-PK"/>
        </w:rPr>
      </w:pPr>
      <w:del w:id="168" w:author="Abdulaziz Al-Zoman" w:date="2011-09-25T12:28:00Z">
        <w:r w:rsidDel="00D61398">
          <w:rPr>
            <w:rFonts w:ascii="Arial" w:eastAsia="Arial Unicode MS" w:hAnsi="Arial" w:cs="Arial"/>
            <w:lang w:bidi="ur-PK"/>
          </w:rPr>
          <w:delText>List of label valid code points</w:delText>
        </w:r>
      </w:del>
    </w:p>
    <w:p w:rsidR="00D414A5" w:rsidDel="00D61398" w:rsidRDefault="00D414A5" w:rsidP="008C4F61">
      <w:pPr>
        <w:numPr>
          <w:ilvl w:val="0"/>
          <w:numId w:val="37"/>
        </w:numPr>
        <w:tabs>
          <w:tab w:val="left" w:pos="540"/>
        </w:tabs>
        <w:jc w:val="both"/>
        <w:rPr>
          <w:del w:id="169" w:author="Abdulaziz Al-Zoman" w:date="2011-09-25T12:28:00Z"/>
          <w:rFonts w:ascii="Arial" w:eastAsia="Arial Unicode MS" w:hAnsi="Arial" w:cs="Arial"/>
          <w:lang w:bidi="ur-PK"/>
        </w:rPr>
      </w:pPr>
      <w:del w:id="170" w:author="Abdulaziz Al-Zoman" w:date="2011-09-25T12:28:00Z">
        <w:r w:rsidDel="00D61398">
          <w:rPr>
            <w:rFonts w:ascii="Arial" w:eastAsia="Arial Unicode MS" w:hAnsi="Arial" w:cs="Arial"/>
            <w:lang w:bidi="ur-PK"/>
          </w:rPr>
          <w:delText>Character variants</w:delText>
        </w:r>
      </w:del>
    </w:p>
    <w:p w:rsidR="00D414A5" w:rsidDel="00D61398" w:rsidRDefault="00D414A5" w:rsidP="008C4F61">
      <w:pPr>
        <w:numPr>
          <w:ilvl w:val="0"/>
          <w:numId w:val="37"/>
        </w:numPr>
        <w:tabs>
          <w:tab w:val="left" w:pos="540"/>
        </w:tabs>
        <w:jc w:val="both"/>
        <w:rPr>
          <w:del w:id="171" w:author="Abdulaziz Al-Zoman" w:date="2011-09-25T12:28:00Z"/>
          <w:rFonts w:ascii="Arial" w:eastAsia="Arial Unicode MS" w:hAnsi="Arial" w:cs="Arial"/>
          <w:lang w:bidi="ur-PK"/>
        </w:rPr>
      </w:pPr>
      <w:del w:id="172" w:author="Abdulaziz Al-Zoman" w:date="2011-09-25T12:28:00Z">
        <w:r w:rsidDel="00D61398">
          <w:rPr>
            <w:rFonts w:ascii="Arial" w:eastAsia="Arial Unicode MS" w:hAnsi="Arial" w:cs="Arial"/>
            <w:lang w:bidi="ur-PK"/>
          </w:rPr>
          <w:delText>Additional rules and/or constraints on labels at that level</w:delText>
        </w:r>
        <w:r w:rsidR="009F7217" w:rsidDel="00D61398">
          <w:rPr>
            <w:rFonts w:ascii="Arial" w:eastAsia="Arial Unicode MS" w:hAnsi="Arial" w:cs="Arial"/>
            <w:lang w:bidi="ur-PK"/>
          </w:rPr>
          <w:delText>, formally articulated using a context dependent syntax</w:delText>
        </w:r>
      </w:del>
    </w:p>
    <w:p w:rsidR="00D414A5" w:rsidRDefault="00D414A5" w:rsidP="008C4F61">
      <w:pPr>
        <w:numPr>
          <w:ilvl w:val="0"/>
          <w:numId w:val="37"/>
        </w:numPr>
        <w:tabs>
          <w:tab w:val="left" w:pos="540"/>
        </w:tabs>
        <w:jc w:val="both"/>
        <w:rPr>
          <w:rFonts w:ascii="Arial" w:eastAsia="Arial Unicode MS" w:hAnsi="Arial" w:cs="Arial"/>
          <w:lang w:bidi="ur-PK"/>
        </w:rPr>
      </w:pPr>
      <w:del w:id="173" w:author="Abdulaziz Al-Zoman" w:date="2011-09-25T12:28:00Z">
        <w:r w:rsidDel="00D61398">
          <w:rPr>
            <w:rFonts w:ascii="Arial" w:eastAsia="Arial Unicode MS" w:hAnsi="Arial" w:cs="Arial"/>
            <w:lang w:bidi="ur-PK"/>
          </w:rPr>
          <w:delText>Meta information about the table, which may include optional information about language(s) the table supports, the contact information for the table owner, version of the table, and other relevant information</w:delText>
        </w:r>
      </w:del>
    </w:p>
    <w:commentRangeEnd w:id="164"/>
    <w:p w:rsidR="004F2BF7" w:rsidRDefault="00D61398" w:rsidP="00995884">
      <w:pPr>
        <w:tabs>
          <w:tab w:val="left" w:pos="540"/>
        </w:tabs>
        <w:jc w:val="both"/>
        <w:rPr>
          <w:rFonts w:ascii="Arial" w:eastAsia="Arial Unicode MS" w:hAnsi="Arial" w:cs="Arial"/>
          <w:lang w:bidi="ur-PK"/>
        </w:rPr>
      </w:pPr>
      <w:r>
        <w:rPr>
          <w:rStyle w:val="CommentReference"/>
          <w:rFonts w:ascii="Calibri" w:eastAsia="Calibri" w:hAnsi="Calibri"/>
        </w:rPr>
        <w:commentReference w:id="164"/>
      </w:r>
    </w:p>
    <w:p w:rsidR="009F7217" w:rsidDel="008C4F61" w:rsidRDefault="009F7217" w:rsidP="009F7217">
      <w:pPr>
        <w:tabs>
          <w:tab w:val="left" w:pos="540"/>
        </w:tabs>
        <w:jc w:val="both"/>
        <w:rPr>
          <w:del w:id="174" w:author="Abdulaziz Al-Zoman" w:date="2011-09-25T12:29:00Z"/>
          <w:rFonts w:ascii="Arial" w:eastAsia="Arial Unicode MS" w:hAnsi="Arial" w:cs="Arial"/>
          <w:lang w:bidi="ur-PK"/>
        </w:rPr>
      </w:pPr>
      <w:commentRangeStart w:id="175"/>
      <w:del w:id="176" w:author="Abdulaziz Al-Zoman" w:date="2011-09-25T12:29:00Z">
        <w:r w:rsidDel="008C4F61">
          <w:rPr>
            <w:rFonts w:ascii="Arial" w:eastAsia="Arial Unicode MS" w:hAnsi="Arial" w:cs="Arial"/>
            <w:lang w:bidi="ur-PK"/>
          </w:rPr>
          <w:lastRenderedPageBreak/>
          <w:delText xml:space="preserve">The community should also develop tools which allow for automatic verification of a suggested label as per the Label Generation </w:delText>
        </w:r>
        <w:r w:rsidR="00596D68" w:rsidDel="008C4F61">
          <w:rPr>
            <w:rFonts w:ascii="Arial" w:eastAsia="Arial Unicode MS" w:hAnsi="Arial" w:cs="Arial"/>
            <w:lang w:bidi="ur-PK"/>
          </w:rPr>
          <w:delText>Policy</w:delText>
        </w:r>
        <w:r w:rsidDel="008C4F61">
          <w:rPr>
            <w:rFonts w:ascii="Arial" w:eastAsia="Arial Unicode MS" w:hAnsi="Arial" w:cs="Arial"/>
            <w:lang w:bidi="ur-PK"/>
          </w:rPr>
          <w:delText xml:space="preserve"> and each label being requested </w:delText>
        </w:r>
        <w:r w:rsidR="00596D68" w:rsidDel="008C4F61">
          <w:rPr>
            <w:rFonts w:ascii="Arial" w:eastAsia="Arial Unicode MS" w:hAnsi="Arial" w:cs="Arial"/>
            <w:lang w:bidi="ur-PK"/>
          </w:rPr>
          <w:delText xml:space="preserve">should </w:delText>
        </w:r>
        <w:r w:rsidDel="008C4F61">
          <w:rPr>
            <w:rFonts w:ascii="Arial" w:eastAsia="Arial Unicode MS" w:hAnsi="Arial" w:cs="Arial"/>
            <w:lang w:bidi="ur-PK"/>
          </w:rPr>
          <w:delText>be evaluated against this policy before further processing.</w:delText>
        </w:r>
      </w:del>
    </w:p>
    <w:p w:rsidR="00995884" w:rsidRPr="009218DB" w:rsidRDefault="00995884" w:rsidP="00596D68">
      <w:pPr>
        <w:tabs>
          <w:tab w:val="left" w:pos="540"/>
        </w:tabs>
        <w:jc w:val="both"/>
        <w:rPr>
          <w:rFonts w:ascii="Arial" w:eastAsia="Arial Unicode MS" w:hAnsi="Arial" w:cs="Arial"/>
          <w:lang w:bidi="ur-PK"/>
        </w:rPr>
      </w:pPr>
    </w:p>
    <w:p w:rsidR="00995884" w:rsidDel="008C4F61" w:rsidRDefault="00596D68" w:rsidP="00596D68">
      <w:pPr>
        <w:tabs>
          <w:tab w:val="left" w:pos="540"/>
        </w:tabs>
        <w:jc w:val="both"/>
        <w:rPr>
          <w:del w:id="177" w:author="Abdulaziz Al-Zoman" w:date="2011-09-25T12:30:00Z"/>
          <w:rFonts w:ascii="Arial" w:eastAsia="Arial Unicode MS" w:hAnsi="Arial" w:cs="Arial"/>
          <w:lang w:bidi="ur-PK"/>
        </w:rPr>
      </w:pPr>
      <w:del w:id="178" w:author="Abdulaziz Al-Zoman" w:date="2011-09-25T12:30:00Z">
        <w:r w:rsidDel="008C4F61">
          <w:rPr>
            <w:rFonts w:ascii="Arial" w:eastAsia="Arial Unicode MS" w:hAnsi="Arial" w:cs="Arial"/>
            <w:lang w:bidi="ur-PK"/>
          </w:rPr>
          <w:delText xml:space="preserve">In the meta information provided, should the policy </w:delText>
        </w:r>
        <w:commentRangeStart w:id="179"/>
        <w:r w:rsidR="00995884" w:rsidDel="008C4F61">
          <w:rPr>
            <w:rFonts w:ascii="Arial" w:eastAsia="Arial Unicode MS" w:hAnsi="Arial" w:cs="Arial"/>
            <w:lang w:bidi="ur-PK"/>
          </w:rPr>
          <w:delText>identify the set of language(s) it supports?  This could be a single language, multiple languages or the entire script.  Though need to identify a language is not necessary for labels, it does promote more consistent re-use of tables</w:delText>
        </w:r>
        <w:r w:rsidR="009F7217" w:rsidDel="008C4F61">
          <w:rPr>
            <w:rFonts w:ascii="Arial" w:eastAsia="Arial Unicode MS" w:hAnsi="Arial" w:cs="Arial"/>
            <w:lang w:bidi="ur-PK"/>
          </w:rPr>
          <w:delText>.</w:delText>
        </w:r>
        <w:r w:rsidR="00BE7444" w:rsidDel="008C4F61">
          <w:rPr>
            <w:rFonts w:ascii="Arial" w:eastAsia="Arial Unicode MS" w:hAnsi="Arial" w:cs="Arial"/>
            <w:lang w:bidi="ur-PK"/>
          </w:rPr>
          <w:delText xml:space="preserve">  This </w:delText>
        </w:r>
        <w:r w:rsidDel="008C4F61">
          <w:rPr>
            <w:rFonts w:ascii="Arial" w:eastAsia="Arial Unicode MS" w:hAnsi="Arial" w:cs="Arial"/>
            <w:lang w:bidi="ur-PK"/>
          </w:rPr>
          <w:delText>could</w:delText>
        </w:r>
        <w:r w:rsidR="00BE7444" w:rsidDel="008C4F61">
          <w:rPr>
            <w:rFonts w:ascii="Arial" w:eastAsia="Arial Unicode MS" w:hAnsi="Arial" w:cs="Arial"/>
            <w:lang w:bidi="ur-PK"/>
          </w:rPr>
          <w:delText xml:space="preserve"> help use a consistent set of label valid code points, their character variants, and any additional rules and/or constraints to generate the labels</w:delText>
        </w:r>
        <w:r w:rsidDel="008C4F61">
          <w:rPr>
            <w:rFonts w:ascii="Arial" w:eastAsia="Arial Unicode MS" w:hAnsi="Arial" w:cs="Arial"/>
            <w:lang w:bidi="ur-PK"/>
          </w:rPr>
          <w:delText xml:space="preserve"> for same language(s) across registries</w:delText>
        </w:r>
        <w:r w:rsidR="00BE7444" w:rsidDel="008C4F61">
          <w:rPr>
            <w:rFonts w:ascii="Arial" w:eastAsia="Arial Unicode MS" w:hAnsi="Arial" w:cs="Arial"/>
            <w:lang w:bidi="ur-PK"/>
          </w:rPr>
          <w:delText>.</w:delText>
        </w:r>
      </w:del>
    </w:p>
    <w:commentRangeEnd w:id="175"/>
    <w:p w:rsidR="009F7217" w:rsidRPr="009218DB" w:rsidRDefault="008C4F61" w:rsidP="009F7217">
      <w:pPr>
        <w:tabs>
          <w:tab w:val="left" w:pos="540"/>
        </w:tabs>
        <w:ind w:left="1260"/>
        <w:jc w:val="both"/>
        <w:rPr>
          <w:rFonts w:ascii="Arial" w:eastAsia="Arial Unicode MS" w:hAnsi="Arial" w:cs="Arial"/>
          <w:rtl/>
          <w:lang w:bidi="ur-PK"/>
        </w:rPr>
      </w:pPr>
      <w:r>
        <w:rPr>
          <w:rStyle w:val="CommentReference"/>
          <w:rFonts w:ascii="Calibri" w:eastAsia="Calibri" w:hAnsi="Calibri"/>
        </w:rPr>
        <w:commentReference w:id="175"/>
      </w:r>
    </w:p>
    <w:commentRangeEnd w:id="179"/>
    <w:p w:rsidR="00BE7444" w:rsidRDefault="00995884" w:rsidP="008C4F61">
      <w:pPr>
        <w:tabs>
          <w:tab w:val="left" w:pos="540"/>
        </w:tabs>
        <w:jc w:val="both"/>
        <w:rPr>
          <w:rFonts w:ascii="Arial" w:eastAsia="Arial Unicode MS" w:hAnsi="Arial" w:cs="Arial"/>
          <w:lang w:bidi="ur-PK"/>
        </w:rPr>
      </w:pPr>
      <w:r>
        <w:rPr>
          <w:rStyle w:val="CommentReference"/>
          <w:rFonts w:ascii="Calibri" w:eastAsia="Calibri" w:hAnsi="Calibri" w:cs="Arial"/>
          <w:vanish/>
        </w:rPr>
        <w:commentReference w:id="179"/>
      </w:r>
      <w:ins w:id="180" w:author="Abdulaziz Al-Zoman" w:date="2011-09-25T12:31:00Z">
        <w:r w:rsidR="008C4F61">
          <w:rPr>
            <w:rFonts w:ascii="Arial" w:eastAsia="Arial Unicode MS" w:hAnsi="Arial" w:cs="Arial"/>
            <w:lang w:bidi="ur-PK"/>
          </w:rPr>
          <w:t xml:space="preserve">One issue here </w:t>
        </w:r>
        <w:proofErr w:type="spellStart"/>
        <w:r w:rsidR="008C4F61">
          <w:rPr>
            <w:rFonts w:ascii="Arial" w:eastAsia="Arial Unicode MS" w:hAnsi="Arial" w:cs="Arial"/>
            <w:lang w:bidi="ur-PK"/>
          </w:rPr>
          <w:t>regading</w:t>
        </w:r>
        <w:proofErr w:type="spellEnd"/>
        <w:r w:rsidR="008C4F61">
          <w:rPr>
            <w:rFonts w:ascii="Arial" w:eastAsia="Arial Unicode MS" w:hAnsi="Arial" w:cs="Arial"/>
            <w:lang w:bidi="ur-PK"/>
          </w:rPr>
          <w:t xml:space="preserve"> </w:t>
        </w:r>
        <w:proofErr w:type="spellStart"/>
        <w:r w:rsidR="008C4F61">
          <w:rPr>
            <w:rFonts w:ascii="Arial" w:eastAsia="Arial Unicode MS" w:hAnsi="Arial" w:cs="Arial"/>
            <w:lang w:bidi="ur-PK"/>
          </w:rPr>
          <w:t>wether</w:t>
        </w:r>
        <w:proofErr w:type="spellEnd"/>
        <w:r w:rsidR="008C4F61">
          <w:rPr>
            <w:rFonts w:ascii="Arial" w:eastAsia="Arial Unicode MS" w:hAnsi="Arial" w:cs="Arial"/>
            <w:lang w:bidi="ur-PK"/>
          </w:rPr>
          <w:t xml:space="preserve"> </w:t>
        </w:r>
      </w:ins>
      <w:del w:id="181" w:author="Abdulaziz Al-Zoman" w:date="2011-09-25T12:31:00Z">
        <w:r w:rsidRPr="00BE7444" w:rsidDel="008C4F61">
          <w:rPr>
            <w:rFonts w:ascii="Arial" w:eastAsia="Arial Unicode MS" w:hAnsi="Arial" w:cs="Arial"/>
            <w:lang w:bidi="ur-PK"/>
          </w:rPr>
          <w:delText>Should</w:delText>
        </w:r>
      </w:del>
      <w:r w:rsidRPr="00BE7444">
        <w:rPr>
          <w:rFonts w:ascii="Arial" w:eastAsia="Arial Unicode MS" w:hAnsi="Arial" w:cs="Arial"/>
          <w:lang w:bidi="ur-PK"/>
        </w:rPr>
        <w:t xml:space="preserve"> variants </w:t>
      </w:r>
      <w:ins w:id="182" w:author="Abdulaziz Al-Zoman" w:date="2011-09-25T12:31:00Z">
        <w:r w:rsidR="008C4F61">
          <w:rPr>
            <w:rFonts w:ascii="Arial" w:eastAsia="Arial Unicode MS" w:hAnsi="Arial" w:cs="Arial"/>
            <w:lang w:bidi="ur-PK"/>
          </w:rPr>
          <w:t xml:space="preserve">should </w:t>
        </w:r>
      </w:ins>
      <w:r w:rsidRPr="00BE7444">
        <w:rPr>
          <w:rFonts w:ascii="Arial" w:eastAsia="Arial Unicode MS" w:hAnsi="Arial" w:cs="Arial"/>
          <w:lang w:bidi="ur-PK"/>
        </w:rPr>
        <w:t>be defined at the character</w:t>
      </w:r>
      <w:r w:rsidRPr="00BE7444">
        <w:rPr>
          <w:rFonts w:ascii="Arial" w:eastAsia="Arial Unicode MS" w:hAnsi="Arial" w:cs="Arial"/>
          <w:rtl/>
          <w:lang w:bidi="ur-PK"/>
        </w:rPr>
        <w:t xml:space="preserve"> </w:t>
      </w:r>
      <w:r w:rsidRPr="00BE7444">
        <w:rPr>
          <w:rFonts w:ascii="Arial" w:eastAsia="Arial Unicode MS" w:hAnsi="Arial" w:cs="Arial"/>
          <w:lang w:bidi="ur-PK"/>
        </w:rPr>
        <w:t>positioning level (</w:t>
      </w:r>
      <w:r w:rsidR="009F7217" w:rsidRPr="00BE7444">
        <w:rPr>
          <w:rFonts w:ascii="Arial" w:eastAsia="Arial Unicode MS" w:hAnsi="Arial" w:cs="Arial"/>
          <w:lang w:bidi="ur-PK"/>
        </w:rPr>
        <w:t>Initial</w:t>
      </w:r>
      <w:r w:rsidRPr="00BE7444">
        <w:rPr>
          <w:rFonts w:ascii="Arial" w:eastAsia="Arial Unicode MS" w:hAnsi="Arial" w:cs="Arial"/>
          <w:lang w:bidi="ur-PK"/>
        </w:rPr>
        <w:t xml:space="preserve">, </w:t>
      </w:r>
      <w:r w:rsidR="009F7217" w:rsidRPr="00BE7444">
        <w:rPr>
          <w:rFonts w:ascii="Arial" w:eastAsia="Arial Unicode MS" w:hAnsi="Arial" w:cs="Arial"/>
          <w:lang w:bidi="ur-PK"/>
        </w:rPr>
        <w:t>Medial</w:t>
      </w:r>
      <w:r w:rsidRPr="00BE7444">
        <w:rPr>
          <w:rFonts w:ascii="Arial" w:eastAsia="Arial Unicode MS" w:hAnsi="Arial" w:cs="Arial"/>
          <w:lang w:bidi="ur-PK"/>
        </w:rPr>
        <w:t xml:space="preserve">, </w:t>
      </w:r>
      <w:r w:rsidR="009F7217" w:rsidRPr="00BE7444">
        <w:rPr>
          <w:rFonts w:ascii="Arial" w:eastAsia="Arial Unicode MS" w:hAnsi="Arial" w:cs="Arial"/>
          <w:lang w:bidi="ur-PK"/>
        </w:rPr>
        <w:t>Final</w:t>
      </w:r>
      <w:r w:rsidRPr="00BE7444">
        <w:rPr>
          <w:rFonts w:ascii="Arial" w:eastAsia="Arial Unicode MS" w:hAnsi="Arial" w:cs="Arial"/>
          <w:lang w:bidi="ur-PK"/>
        </w:rPr>
        <w:t>, Isolated) or at character level</w:t>
      </w:r>
      <w:del w:id="183" w:author="Abdulaziz Al-Zoman" w:date="2011-09-25T12:31:00Z">
        <w:r w:rsidRPr="00BE7444" w:rsidDel="008C4F61">
          <w:rPr>
            <w:rFonts w:ascii="Arial" w:eastAsia="Arial Unicode MS" w:hAnsi="Arial" w:cs="Arial"/>
            <w:lang w:bidi="ur-PK"/>
          </w:rPr>
          <w:delText xml:space="preserve">, </w:delText>
        </w:r>
        <w:commentRangeStart w:id="184"/>
        <w:r w:rsidRPr="00BE7444" w:rsidDel="008C4F61">
          <w:rPr>
            <w:rFonts w:ascii="Arial" w:eastAsia="Arial Unicode MS" w:hAnsi="Arial" w:cs="Arial"/>
            <w:lang w:bidi="ur-PK"/>
          </w:rPr>
          <w:delText>or should this be left to the registry</w:delText>
        </w:r>
        <w:r w:rsidR="009F7217" w:rsidRPr="00BE7444" w:rsidDel="008C4F61">
          <w:rPr>
            <w:rFonts w:ascii="Arial" w:eastAsia="Arial Unicode MS" w:hAnsi="Arial" w:cs="Arial"/>
            <w:lang w:bidi="ur-PK"/>
          </w:rPr>
          <w:delText xml:space="preserve"> (and both may be possible)</w:delText>
        </w:r>
        <w:r w:rsidRPr="00BE7444" w:rsidDel="008C4F61">
          <w:rPr>
            <w:rFonts w:ascii="Arial" w:eastAsia="Arial Unicode MS" w:hAnsi="Arial" w:cs="Arial"/>
            <w:lang w:bidi="ur-PK"/>
          </w:rPr>
          <w:delText>?</w:delText>
        </w:r>
      </w:del>
      <w:commentRangeEnd w:id="184"/>
      <w:r w:rsidR="008C4F61">
        <w:rPr>
          <w:rStyle w:val="CommentReference"/>
          <w:rFonts w:ascii="Calibri" w:eastAsia="Calibri" w:hAnsi="Calibri"/>
        </w:rPr>
        <w:commentReference w:id="184"/>
      </w:r>
      <w:r w:rsidRPr="00BE7444">
        <w:rPr>
          <w:rFonts w:ascii="Arial" w:eastAsia="Arial Unicode MS" w:hAnsi="Arial" w:cs="Arial"/>
          <w:lang w:bidi="ur-PK"/>
        </w:rPr>
        <w:t xml:space="preserve">  </w:t>
      </w:r>
      <w:del w:id="185" w:author="Abdulaziz Al-Zoman" w:date="2011-09-25T12:32:00Z">
        <w:r w:rsidR="009F7217" w:rsidRPr="00BE7444" w:rsidDel="008C4F61">
          <w:rPr>
            <w:rFonts w:ascii="Arial" w:eastAsia="Arial Unicode MS" w:hAnsi="Arial" w:cs="Arial"/>
            <w:lang w:bidi="ur-PK"/>
          </w:rPr>
          <w:delText>This particular issue is relevant for both TLD and other levels.</w:delText>
        </w:r>
      </w:del>
      <w:r w:rsidR="00BE7444" w:rsidRPr="00BE7444">
        <w:rPr>
          <w:rFonts w:ascii="Arial" w:eastAsia="Arial Unicode MS" w:hAnsi="Arial" w:cs="Arial"/>
          <w:lang w:bidi="ur-PK"/>
        </w:rPr>
        <w:t xml:space="preserve">  Positioning level gives more choices to the users, without making them any more confusable.  The character level is a subset of positioning level.  If the former is made available, the latter can be inherited as well (but not vice versa).  </w:t>
      </w:r>
      <w:r w:rsidR="00596D68">
        <w:rPr>
          <w:rFonts w:ascii="Arial" w:eastAsia="Arial Unicode MS" w:hAnsi="Arial" w:cs="Arial"/>
          <w:lang w:bidi="ur-PK"/>
        </w:rPr>
        <w:t xml:space="preserve">This will have implications on the design of the structure for the </w:t>
      </w:r>
      <w:del w:id="186" w:author="Abdulaziz Al-Zoman" w:date="2011-09-25T12:33:00Z">
        <w:r w:rsidR="00596D68" w:rsidDel="008C4F61">
          <w:rPr>
            <w:rFonts w:ascii="Arial" w:eastAsia="Arial Unicode MS" w:hAnsi="Arial" w:cs="Arial"/>
            <w:lang w:bidi="ur-PK"/>
          </w:rPr>
          <w:delText>Label Generation Policy</w:delText>
        </w:r>
      </w:del>
      <w:ins w:id="187" w:author="Abdulaziz Al-Zoman" w:date="2011-09-25T12:33:00Z">
        <w:r w:rsidR="008C4F61">
          <w:rPr>
            <w:rFonts w:ascii="Arial" w:eastAsia="Arial Unicode MS" w:hAnsi="Arial" w:cs="Arial"/>
            <w:lang w:bidi="ur-PK"/>
          </w:rPr>
          <w:t>ASTT</w:t>
        </w:r>
      </w:ins>
      <w:r w:rsidR="00596D68">
        <w:rPr>
          <w:rFonts w:ascii="Arial" w:eastAsia="Arial Unicode MS" w:hAnsi="Arial" w:cs="Arial"/>
          <w:lang w:bidi="ur-PK"/>
        </w:rPr>
        <w:t>.</w:t>
      </w:r>
    </w:p>
    <w:p w:rsidR="00BE7444" w:rsidRDefault="00BE7444" w:rsidP="00596D68">
      <w:pPr>
        <w:tabs>
          <w:tab w:val="left" w:pos="540"/>
        </w:tabs>
        <w:jc w:val="both"/>
        <w:rPr>
          <w:rFonts w:ascii="Arial" w:eastAsia="Arial Unicode MS" w:hAnsi="Arial" w:cs="Arial"/>
          <w:lang w:bidi="ur-PK"/>
        </w:rPr>
      </w:pPr>
    </w:p>
    <w:p w:rsidR="00995884" w:rsidDel="008C4F61" w:rsidRDefault="00596D68" w:rsidP="00596D68">
      <w:pPr>
        <w:tabs>
          <w:tab w:val="left" w:pos="540"/>
        </w:tabs>
        <w:jc w:val="both"/>
        <w:rPr>
          <w:del w:id="188" w:author="Abdulaziz Al-Zoman" w:date="2011-09-25T12:33:00Z"/>
          <w:rFonts w:ascii="Arial" w:eastAsia="Arial Unicode MS" w:hAnsi="Arial" w:cs="Arial"/>
          <w:lang w:bidi="ur-PK"/>
        </w:rPr>
      </w:pPr>
      <w:del w:id="189" w:author="Abdulaziz Al-Zoman" w:date="2011-09-25T12:33:00Z">
        <w:r w:rsidDel="008C4F61">
          <w:rPr>
            <w:rFonts w:ascii="Arial" w:eastAsia="Arial Unicode MS" w:hAnsi="Arial" w:cs="Arial"/>
            <w:lang w:bidi="ur-PK"/>
          </w:rPr>
          <w:delText>Finally, s</w:delText>
        </w:r>
        <w:r w:rsidR="00995884" w:rsidDel="008C4F61">
          <w:rPr>
            <w:rFonts w:ascii="Arial" w:eastAsia="Arial Unicode MS" w:hAnsi="Arial" w:cs="Arial"/>
            <w:lang w:bidi="ur-PK"/>
          </w:rPr>
          <w:delText xml:space="preserve">hould there be a requirement for considering already existing </w:delText>
        </w:r>
        <w:r w:rsidDel="008C4F61">
          <w:rPr>
            <w:rFonts w:ascii="Arial" w:eastAsia="Arial Unicode MS" w:hAnsi="Arial" w:cs="Arial"/>
            <w:lang w:bidi="ur-PK"/>
          </w:rPr>
          <w:delText>label general policies</w:delText>
        </w:r>
        <w:r w:rsidR="00995884" w:rsidDel="008C4F61">
          <w:rPr>
            <w:rFonts w:ascii="Arial" w:eastAsia="Arial Unicode MS" w:hAnsi="Arial" w:cs="Arial"/>
            <w:lang w:bidi="ur-PK"/>
          </w:rPr>
          <w:delText>, as has been given in the Fast Track process?</w:delText>
        </w:r>
        <w:r w:rsidDel="008C4F61">
          <w:rPr>
            <w:rFonts w:ascii="Arial" w:eastAsia="Arial Unicode MS" w:hAnsi="Arial" w:cs="Arial"/>
            <w:lang w:bidi="ur-PK"/>
          </w:rPr>
          <w:delText xml:space="preserve">  This is valid only for label generation policy for non-TLD labels.</w:delText>
        </w:r>
      </w:del>
    </w:p>
    <w:p w:rsidR="00995884" w:rsidRDefault="00995884" w:rsidP="00995884">
      <w:pPr>
        <w:tabs>
          <w:tab w:val="left" w:pos="540"/>
        </w:tabs>
        <w:jc w:val="both"/>
        <w:rPr>
          <w:ins w:id="190" w:author="Abdulaziz Al-Zoman" w:date="2011-09-25T12:35:00Z"/>
          <w:rFonts w:ascii="Arial" w:eastAsia="Arial Unicode MS" w:hAnsi="Arial" w:cs="Arial"/>
          <w:lang w:bidi="ur-PK"/>
        </w:rPr>
      </w:pPr>
    </w:p>
    <w:p w:rsidR="008C4F61" w:rsidRDefault="008C4F61" w:rsidP="00995884">
      <w:pPr>
        <w:tabs>
          <w:tab w:val="left" w:pos="540"/>
        </w:tabs>
        <w:jc w:val="both"/>
        <w:rPr>
          <w:ins w:id="191" w:author="Abdulaziz Al-Zoman" w:date="2011-09-25T12:35:00Z"/>
          <w:rFonts w:ascii="Arial" w:eastAsia="Arial Unicode MS" w:hAnsi="Arial" w:cs="Arial"/>
          <w:lang w:bidi="ur-PK"/>
        </w:rPr>
      </w:pPr>
      <w:commentRangeStart w:id="192"/>
    </w:p>
    <w:p w:rsidR="008C4F61" w:rsidRPr="009218DB" w:rsidRDefault="008C4F61" w:rsidP="00995884">
      <w:pPr>
        <w:tabs>
          <w:tab w:val="left" w:pos="540"/>
        </w:tabs>
        <w:jc w:val="both"/>
        <w:rPr>
          <w:rFonts w:ascii="Arial" w:eastAsia="Arial Unicode MS" w:hAnsi="Arial" w:cs="Arial"/>
          <w:rtl/>
          <w:lang w:bidi="ur-PK"/>
        </w:rPr>
      </w:pPr>
    </w:p>
    <w:commentRangeEnd w:id="192"/>
    <w:p w:rsidR="00995884" w:rsidRPr="000B2EA4" w:rsidRDefault="008C4F61" w:rsidP="00995884">
      <w:pPr>
        <w:pStyle w:val="yiv146483810msolistparagraph"/>
        <w:numPr>
          <w:ilvl w:val="0"/>
          <w:numId w:val="1"/>
        </w:numPr>
        <w:rPr>
          <w:b/>
          <w:bCs/>
          <w:color w:val="000000"/>
          <w:sz w:val="28"/>
          <w:szCs w:val="28"/>
        </w:rPr>
      </w:pPr>
      <w:r>
        <w:rPr>
          <w:rStyle w:val="CommentReference"/>
          <w:rFonts w:ascii="Calibri" w:eastAsia="Calibri" w:hAnsi="Calibri"/>
        </w:rPr>
        <w:commentReference w:id="192"/>
      </w:r>
      <w:commentRangeStart w:id="193"/>
      <w:r w:rsidR="00AE0252">
        <w:rPr>
          <w:b/>
          <w:bCs/>
          <w:color w:val="000000"/>
          <w:sz w:val="28"/>
          <w:szCs w:val="28"/>
        </w:rPr>
        <w:t>Registration Process</w:t>
      </w:r>
    </w:p>
    <w:p w:rsidR="00995884" w:rsidRDefault="00AE0252" w:rsidP="00AE0252">
      <w:pPr>
        <w:tabs>
          <w:tab w:val="left" w:pos="540"/>
        </w:tabs>
        <w:jc w:val="both"/>
        <w:rPr>
          <w:rFonts w:ascii="Arial" w:eastAsia="Arial Unicode MS" w:hAnsi="Arial" w:cs="Arial"/>
          <w:lang w:bidi="ur-PK"/>
        </w:rPr>
      </w:pPr>
      <w:r>
        <w:rPr>
          <w:rFonts w:ascii="Arial" w:eastAsia="Arial Unicode MS" w:hAnsi="Arial" w:cs="Arial"/>
          <w:lang w:bidi="ur-PK"/>
        </w:rPr>
        <w:t xml:space="preserve">Introduction of variants causes more complexity in the registration process, as there are many more strings which are generated as variant labels and not all of these may be eventually delegated.  </w:t>
      </w:r>
      <w:r w:rsidR="00150B13">
        <w:rPr>
          <w:rFonts w:ascii="Arial" w:eastAsia="Arial Unicode MS" w:hAnsi="Arial" w:cs="Arial"/>
          <w:lang w:bidi="ur-PK"/>
        </w:rPr>
        <w:t xml:space="preserve">Should there be a limit on the size of the Variant Label </w:t>
      </w:r>
      <w:proofErr w:type="gramStart"/>
      <w:r w:rsidR="00150B13">
        <w:rPr>
          <w:rFonts w:ascii="Arial" w:eastAsia="Arial Unicode MS" w:hAnsi="Arial" w:cs="Arial"/>
          <w:lang w:bidi="ur-PK"/>
        </w:rPr>
        <w:t>Set,</w:t>
      </w:r>
      <w:proofErr w:type="gramEnd"/>
      <w:r w:rsidR="00150B13">
        <w:rPr>
          <w:rFonts w:ascii="Arial" w:eastAsia="Arial Unicode MS" w:hAnsi="Arial" w:cs="Arial"/>
          <w:lang w:bidi="ur-PK"/>
        </w:rPr>
        <w:t xml:space="preserve"> else otherwise the list may be quite long?  If yes, how should the short-list be determined?</w:t>
      </w:r>
    </w:p>
    <w:p w:rsidR="00AE0252" w:rsidRDefault="00AE0252" w:rsidP="00AE0252">
      <w:pPr>
        <w:tabs>
          <w:tab w:val="left" w:pos="540"/>
        </w:tabs>
        <w:jc w:val="both"/>
        <w:rPr>
          <w:rFonts w:ascii="Arial" w:eastAsia="Arial Unicode MS" w:hAnsi="Arial" w:cs="Arial"/>
          <w:lang w:bidi="ur-PK"/>
        </w:rPr>
      </w:pPr>
    </w:p>
    <w:p w:rsidR="00963725" w:rsidRDefault="00AE0252" w:rsidP="00D87FF8">
      <w:pPr>
        <w:tabs>
          <w:tab w:val="left" w:pos="540"/>
        </w:tabs>
        <w:jc w:val="both"/>
        <w:rPr>
          <w:rFonts w:ascii="Arial" w:eastAsia="Arial Unicode MS" w:hAnsi="Arial" w:cs="Arial"/>
          <w:lang w:bidi="ur-PK"/>
        </w:rPr>
      </w:pPr>
      <w:r>
        <w:rPr>
          <w:rFonts w:ascii="Arial" w:eastAsia="Arial Unicode MS" w:hAnsi="Arial" w:cs="Arial"/>
          <w:lang w:bidi="ur-PK"/>
        </w:rPr>
        <w:t xml:space="preserve">A </w:t>
      </w:r>
      <w:r w:rsidR="00963725">
        <w:rPr>
          <w:rFonts w:ascii="Arial" w:eastAsia="Arial Unicode MS" w:hAnsi="Arial" w:cs="Arial"/>
          <w:lang w:bidi="ur-PK"/>
        </w:rPr>
        <w:t>re</w:t>
      </w:r>
      <w:r w:rsidR="00814799">
        <w:rPr>
          <w:rFonts w:ascii="Arial" w:eastAsia="Arial Unicode MS" w:hAnsi="Arial" w:cs="Arial"/>
          <w:lang w:bidi="ur-PK"/>
        </w:rPr>
        <w:t>g</w:t>
      </w:r>
      <w:r w:rsidR="00963725">
        <w:rPr>
          <w:rFonts w:ascii="Arial" w:eastAsia="Arial Unicode MS" w:hAnsi="Arial" w:cs="Arial"/>
          <w:lang w:bidi="ur-PK"/>
        </w:rPr>
        <w:t>istrant</w:t>
      </w:r>
      <w:r>
        <w:rPr>
          <w:rFonts w:ascii="Arial" w:eastAsia="Arial Unicode MS" w:hAnsi="Arial" w:cs="Arial"/>
          <w:lang w:bidi="ur-PK"/>
        </w:rPr>
        <w:t xml:space="preserve"> would normally request a Fundamental Label.  However, now a </w:t>
      </w:r>
      <w:r w:rsidR="00963725">
        <w:rPr>
          <w:rFonts w:ascii="Arial" w:eastAsia="Arial Unicode MS" w:hAnsi="Arial" w:cs="Arial"/>
          <w:lang w:bidi="ur-PK"/>
        </w:rPr>
        <w:t xml:space="preserve">Variant </w:t>
      </w:r>
      <w:r>
        <w:rPr>
          <w:rFonts w:ascii="Arial" w:eastAsia="Arial Unicode MS" w:hAnsi="Arial" w:cs="Arial"/>
          <w:lang w:bidi="ur-PK"/>
        </w:rPr>
        <w:t>Label Set will be generated as per the Label Generation Policy</w:t>
      </w:r>
      <w:r w:rsidR="00D87FF8">
        <w:rPr>
          <w:rFonts w:ascii="Arial" w:eastAsia="Arial Unicode MS" w:hAnsi="Arial" w:cs="Arial"/>
          <w:lang w:bidi="ur-PK"/>
        </w:rPr>
        <w:t xml:space="preserve"> (this is fixed by the registry policy and not determined by the registrant)</w:t>
      </w:r>
      <w:r>
        <w:rPr>
          <w:rFonts w:ascii="Arial" w:eastAsia="Arial Unicode MS" w:hAnsi="Arial" w:cs="Arial"/>
          <w:lang w:bidi="ur-PK"/>
        </w:rPr>
        <w:t xml:space="preserve">.  All these labels, except the Blocked Variant Label </w:t>
      </w:r>
      <w:r w:rsidR="00963725">
        <w:rPr>
          <w:rFonts w:ascii="Arial" w:eastAsia="Arial Unicode MS" w:hAnsi="Arial" w:cs="Arial"/>
          <w:lang w:bidi="ur-PK"/>
        </w:rPr>
        <w:t>Subset</w:t>
      </w:r>
      <w:r w:rsidR="00D87FF8">
        <w:rPr>
          <w:rFonts w:ascii="Arial" w:eastAsia="Arial Unicode MS" w:hAnsi="Arial" w:cs="Arial"/>
          <w:lang w:bidi="ur-PK"/>
        </w:rPr>
        <w:t xml:space="preserve"> (which is also determined by registry policy)</w:t>
      </w:r>
      <w:r w:rsidR="00963725">
        <w:rPr>
          <w:rFonts w:ascii="Arial" w:eastAsia="Arial Unicode MS" w:hAnsi="Arial" w:cs="Arial"/>
          <w:lang w:bidi="ur-PK"/>
        </w:rPr>
        <w:t xml:space="preserve">, will be available for the registrant.  As per the decision of the registrant and the policies of the registry, the available labels will be divided into Allocated Variant Label Subset and Reserved Variant Label Subset, former administratively associated with the </w:t>
      </w:r>
      <w:r w:rsidR="00D87FF8">
        <w:rPr>
          <w:rFonts w:ascii="Arial" w:eastAsia="Arial Unicode MS" w:hAnsi="Arial" w:cs="Arial"/>
          <w:lang w:bidi="ur-PK"/>
        </w:rPr>
        <w:t>registrant</w:t>
      </w:r>
      <w:r w:rsidR="00963725">
        <w:rPr>
          <w:rFonts w:ascii="Arial" w:eastAsia="Arial Unicode MS" w:hAnsi="Arial" w:cs="Arial"/>
          <w:lang w:bidi="ur-PK"/>
        </w:rPr>
        <w:t xml:space="preserve"> and latter not available </w:t>
      </w:r>
      <w:r w:rsidR="00D87FF8">
        <w:rPr>
          <w:rFonts w:ascii="Arial" w:eastAsia="Arial Unicode MS" w:hAnsi="Arial" w:cs="Arial"/>
          <w:lang w:bidi="ur-PK"/>
        </w:rPr>
        <w:t>to anybody else but not administratively associated to the registrant</w:t>
      </w:r>
      <w:r w:rsidR="00963725">
        <w:rPr>
          <w:rFonts w:ascii="Arial" w:eastAsia="Arial Unicode MS" w:hAnsi="Arial" w:cs="Arial"/>
          <w:lang w:bidi="ur-PK"/>
        </w:rPr>
        <w:t xml:space="preserve">. All the Allocated Variant Labels </w:t>
      </w:r>
      <w:r w:rsidR="00D87FF8">
        <w:rPr>
          <w:rFonts w:ascii="Arial" w:eastAsia="Arial Unicode MS" w:hAnsi="Arial" w:cs="Arial"/>
          <w:lang w:bidi="ur-PK"/>
        </w:rPr>
        <w:t>may</w:t>
      </w:r>
      <w:r w:rsidR="00963725">
        <w:rPr>
          <w:rFonts w:ascii="Arial" w:eastAsia="Arial Unicode MS" w:hAnsi="Arial" w:cs="Arial"/>
          <w:lang w:bidi="ur-PK"/>
        </w:rPr>
        <w:t xml:space="preserve"> eventually be </w:t>
      </w:r>
      <w:r w:rsidR="00D87FF8">
        <w:rPr>
          <w:rFonts w:ascii="Arial" w:eastAsia="Arial Unicode MS" w:hAnsi="Arial" w:cs="Arial"/>
          <w:lang w:bidi="ur-PK"/>
        </w:rPr>
        <w:t>a</w:t>
      </w:r>
      <w:r w:rsidR="00963725">
        <w:rPr>
          <w:rFonts w:ascii="Arial" w:eastAsia="Arial Unicode MS" w:hAnsi="Arial" w:cs="Arial"/>
          <w:lang w:bidi="ur-PK"/>
        </w:rPr>
        <w:t xml:space="preserve">ctivated through delegation or other mechanisms </w:t>
      </w:r>
      <w:r w:rsidR="00963725">
        <w:rPr>
          <w:rFonts w:ascii="Arial" w:eastAsia="Arial Unicode MS" w:hAnsi="Arial" w:cs="Arial"/>
          <w:lang w:bidi="ur-PK"/>
        </w:rPr>
        <w:lastRenderedPageBreak/>
        <w:t xml:space="preserve">(e.g. DNAME or any other methods available).  </w:t>
      </w:r>
      <w:r w:rsidR="00D87FF8">
        <w:rPr>
          <w:rFonts w:ascii="Arial" w:eastAsia="Arial Unicode MS" w:hAnsi="Arial" w:cs="Arial"/>
          <w:lang w:bidi="ur-PK"/>
        </w:rPr>
        <w:t>If only a subset is activated then this also need to be defined.</w:t>
      </w:r>
    </w:p>
    <w:p w:rsidR="00963725" w:rsidRDefault="00963725" w:rsidP="00963725">
      <w:pPr>
        <w:tabs>
          <w:tab w:val="left" w:pos="540"/>
        </w:tabs>
        <w:jc w:val="both"/>
        <w:rPr>
          <w:rFonts w:ascii="Arial" w:eastAsia="Arial Unicode MS" w:hAnsi="Arial" w:cs="Arial"/>
          <w:lang w:bidi="ur-PK"/>
        </w:rPr>
      </w:pPr>
    </w:p>
    <w:p w:rsidR="00963725" w:rsidRDefault="00963725" w:rsidP="00963725">
      <w:pPr>
        <w:tabs>
          <w:tab w:val="left" w:pos="540"/>
        </w:tabs>
        <w:jc w:val="both"/>
        <w:rPr>
          <w:rFonts w:ascii="Arial" w:eastAsia="Arial Unicode MS" w:hAnsi="Arial" w:cs="Arial"/>
          <w:lang w:bidi="ur-PK"/>
        </w:rPr>
      </w:pPr>
      <w:r>
        <w:rPr>
          <w:rFonts w:ascii="Arial" w:eastAsia="Arial Unicode MS" w:hAnsi="Arial" w:cs="Arial"/>
          <w:lang w:bidi="ur-PK"/>
        </w:rPr>
        <w:t>Also over time, the registrant may request for changing the status of one or more of the Variant Labels, e.g. from allocated to reserved, vice versa, etc.</w:t>
      </w:r>
    </w:p>
    <w:p w:rsidR="00963725" w:rsidRDefault="00963725" w:rsidP="00963725">
      <w:pPr>
        <w:tabs>
          <w:tab w:val="left" w:pos="540"/>
        </w:tabs>
        <w:jc w:val="both"/>
        <w:rPr>
          <w:rFonts w:ascii="Arial" w:eastAsia="Arial Unicode MS" w:hAnsi="Arial" w:cs="Arial"/>
          <w:lang w:bidi="ur-PK"/>
        </w:rPr>
      </w:pPr>
    </w:p>
    <w:p w:rsidR="007078D9" w:rsidRDefault="00963725" w:rsidP="007078D9">
      <w:pPr>
        <w:tabs>
          <w:tab w:val="left" w:pos="540"/>
        </w:tabs>
        <w:jc w:val="both"/>
        <w:rPr>
          <w:rFonts w:ascii="Arial" w:eastAsia="Arial Unicode MS" w:hAnsi="Arial" w:cs="Arial"/>
          <w:lang w:bidi="ur-PK"/>
        </w:rPr>
      </w:pPr>
      <w:r>
        <w:rPr>
          <w:rFonts w:ascii="Arial" w:eastAsia="Arial Unicode MS" w:hAnsi="Arial" w:cs="Arial"/>
          <w:lang w:bidi="ur-PK"/>
        </w:rPr>
        <w:t xml:space="preserve">It needs to be clearly defined what are the multiple states a Variant Label may take and what are the processes to transition from a state to another state, including administrative, technical and billing requirements.  </w:t>
      </w:r>
      <w:r w:rsidR="007078D9">
        <w:rPr>
          <w:rFonts w:ascii="Arial" w:eastAsia="Arial Unicode MS" w:hAnsi="Arial" w:cs="Arial"/>
          <w:lang w:bidi="ur-PK"/>
        </w:rPr>
        <w:t xml:space="preserve">For example, it is recommended that the allocation and expiration of Variant Label Set be synchronized, and the transition process for individual labels </w:t>
      </w:r>
      <w:proofErr w:type="gramStart"/>
      <w:r w:rsidR="007078D9">
        <w:rPr>
          <w:rFonts w:ascii="Arial" w:eastAsia="Arial Unicode MS" w:hAnsi="Arial" w:cs="Arial"/>
          <w:lang w:bidi="ur-PK"/>
        </w:rPr>
        <w:t>be</w:t>
      </w:r>
      <w:proofErr w:type="gramEnd"/>
      <w:r w:rsidR="007078D9">
        <w:rPr>
          <w:rFonts w:ascii="Arial" w:eastAsia="Arial Unicode MS" w:hAnsi="Arial" w:cs="Arial"/>
          <w:lang w:bidi="ur-PK"/>
        </w:rPr>
        <w:t xml:space="preserve"> possible within these time bounds.  Another associated question is whether history of such transitions </w:t>
      </w:r>
      <w:proofErr w:type="gramStart"/>
      <w:r w:rsidR="007078D9">
        <w:rPr>
          <w:rFonts w:ascii="Arial" w:eastAsia="Arial Unicode MS" w:hAnsi="Arial" w:cs="Arial"/>
          <w:lang w:bidi="ur-PK"/>
        </w:rPr>
        <w:t>be</w:t>
      </w:r>
      <w:proofErr w:type="gramEnd"/>
      <w:r w:rsidR="007078D9">
        <w:rPr>
          <w:rFonts w:ascii="Arial" w:eastAsia="Arial Unicode MS" w:hAnsi="Arial" w:cs="Arial"/>
          <w:lang w:bidi="ur-PK"/>
        </w:rPr>
        <w:t xml:space="preserve"> maintained?</w:t>
      </w:r>
      <w:r w:rsidR="00D87FF8">
        <w:rPr>
          <w:rFonts w:ascii="Arial" w:eastAsia="Arial Unicode MS" w:hAnsi="Arial" w:cs="Arial"/>
          <w:lang w:bidi="ur-PK"/>
        </w:rPr>
        <w:t xml:space="preserve">  </w:t>
      </w:r>
    </w:p>
    <w:p w:rsidR="00D87FF8" w:rsidRDefault="00D87FF8" w:rsidP="007078D9">
      <w:pPr>
        <w:tabs>
          <w:tab w:val="left" w:pos="540"/>
        </w:tabs>
        <w:jc w:val="both"/>
        <w:rPr>
          <w:rFonts w:ascii="Arial" w:eastAsia="Arial Unicode MS" w:hAnsi="Arial" w:cs="Arial"/>
          <w:lang w:bidi="ur-PK"/>
        </w:rPr>
      </w:pPr>
    </w:p>
    <w:p w:rsidR="00D87FF8" w:rsidRDefault="00D87FF8" w:rsidP="00D87FF8">
      <w:pPr>
        <w:tabs>
          <w:tab w:val="left" w:pos="540"/>
        </w:tabs>
        <w:jc w:val="both"/>
        <w:rPr>
          <w:rFonts w:ascii="Arial" w:eastAsia="Arial Unicode MS" w:hAnsi="Arial" w:cs="Arial"/>
          <w:lang w:bidi="ur-PK"/>
        </w:rPr>
      </w:pPr>
      <w:r>
        <w:rPr>
          <w:rFonts w:ascii="Arial" w:eastAsia="Arial Unicode MS" w:hAnsi="Arial" w:cs="Arial"/>
          <w:lang w:bidi="ur-PK"/>
        </w:rPr>
        <w:t>Another important consideration is about how this process will be different if the registrant request change in status of a fundamental label?  Will this be possible (should be, if the variants are symmetrical in Arabic script)?  This may be more complex to deal with as an alternate fundamental label will need to be defined and other variant labels will need to be re-associated (e.g. see the Domain Name Registration Data (WHOIS) section).</w:t>
      </w:r>
    </w:p>
    <w:p w:rsidR="00D87FF8" w:rsidRDefault="00D87FF8" w:rsidP="00D87FF8">
      <w:pPr>
        <w:tabs>
          <w:tab w:val="left" w:pos="540"/>
        </w:tabs>
        <w:jc w:val="both"/>
        <w:rPr>
          <w:rFonts w:ascii="Arial" w:eastAsia="Arial Unicode MS" w:hAnsi="Arial" w:cs="Arial"/>
          <w:lang w:bidi="ur-PK"/>
        </w:rPr>
      </w:pPr>
    </w:p>
    <w:p w:rsidR="00D87FF8" w:rsidRDefault="00D87FF8" w:rsidP="00D87FF8">
      <w:pPr>
        <w:tabs>
          <w:tab w:val="left" w:pos="540"/>
        </w:tabs>
        <w:jc w:val="both"/>
        <w:rPr>
          <w:rFonts w:ascii="Arial" w:eastAsia="Arial Unicode MS" w:hAnsi="Arial" w:cs="Arial"/>
          <w:lang w:bidi="ur-PK"/>
        </w:rPr>
      </w:pPr>
      <w:r>
        <w:rPr>
          <w:rFonts w:ascii="Arial" w:eastAsia="Arial Unicode MS" w:hAnsi="Arial" w:cs="Arial"/>
          <w:lang w:bidi="ur-PK"/>
        </w:rPr>
        <w:t>If the domain name expires or is transferred to somebody else, how will the Variant Label Set change its status?  In the case of transfer, will the transferee get the option to choose of various subsets differently from what exist at this time (fundamental, allocated, reserved, etc.)?</w:t>
      </w:r>
      <w:r w:rsidR="00602BCF">
        <w:rPr>
          <w:rFonts w:ascii="Arial" w:eastAsia="Arial Unicode MS" w:hAnsi="Arial" w:cs="Arial"/>
          <w:lang w:bidi="ur-PK"/>
        </w:rPr>
        <w:t xml:space="preserve">  This is applicable to TLDs, in cases of re-delegation.</w:t>
      </w:r>
    </w:p>
    <w:p w:rsidR="00963725" w:rsidRDefault="00963725" w:rsidP="00963725">
      <w:pPr>
        <w:tabs>
          <w:tab w:val="left" w:pos="540"/>
        </w:tabs>
        <w:jc w:val="both"/>
        <w:rPr>
          <w:rFonts w:ascii="Arial" w:eastAsia="Arial Unicode MS" w:hAnsi="Arial" w:cs="Arial"/>
          <w:lang w:bidi="ur-PK"/>
        </w:rPr>
      </w:pPr>
    </w:p>
    <w:p w:rsidR="00963725" w:rsidRDefault="00963725" w:rsidP="00963725">
      <w:pPr>
        <w:tabs>
          <w:tab w:val="left" w:pos="540"/>
        </w:tabs>
        <w:jc w:val="both"/>
        <w:rPr>
          <w:rFonts w:ascii="Arial" w:eastAsia="Arial Unicode MS" w:hAnsi="Arial" w:cs="Arial"/>
          <w:lang w:bidi="ur-PK"/>
        </w:rPr>
      </w:pPr>
      <w:r>
        <w:rPr>
          <w:rFonts w:ascii="Arial" w:eastAsia="Arial Unicode MS" w:hAnsi="Arial" w:cs="Arial"/>
          <w:lang w:bidi="ur-PK"/>
        </w:rPr>
        <w:t>Additionally, these need to be articulated clearly for registrants to understand the implications and to make informed decisions.</w:t>
      </w:r>
    </w:p>
    <w:p w:rsidR="00963725" w:rsidRDefault="00963725" w:rsidP="00963725">
      <w:pPr>
        <w:tabs>
          <w:tab w:val="left" w:pos="540"/>
        </w:tabs>
        <w:jc w:val="both"/>
        <w:rPr>
          <w:rFonts w:ascii="Arial" w:eastAsia="Arial Unicode MS" w:hAnsi="Arial" w:cs="Arial"/>
          <w:lang w:bidi="ur-PK"/>
        </w:rPr>
      </w:pPr>
    </w:p>
    <w:p w:rsidR="00963725" w:rsidRDefault="00814799" w:rsidP="00963725">
      <w:pPr>
        <w:tabs>
          <w:tab w:val="left" w:pos="540"/>
        </w:tabs>
        <w:jc w:val="both"/>
        <w:rPr>
          <w:rFonts w:ascii="Arial" w:eastAsia="Arial Unicode MS" w:hAnsi="Arial" w:cs="Arial"/>
          <w:lang w:bidi="ur-PK"/>
        </w:rPr>
      </w:pPr>
      <w:r>
        <w:rPr>
          <w:rFonts w:ascii="Arial" w:eastAsia="Arial Unicode MS" w:hAnsi="Arial" w:cs="Arial"/>
          <w:lang w:bidi="ur-PK"/>
        </w:rPr>
        <w:t>The</w:t>
      </w:r>
      <w:r w:rsidR="00963725">
        <w:rPr>
          <w:rFonts w:ascii="Arial" w:eastAsia="Arial Unicode MS" w:hAnsi="Arial" w:cs="Arial"/>
          <w:lang w:bidi="ur-PK"/>
        </w:rPr>
        <w:t xml:space="preserve"> current registration tools need to be extended to incorporate the entire process automatically, with no (or minimal) manual interaction.</w:t>
      </w:r>
    </w:p>
    <w:p w:rsidR="00814799" w:rsidRDefault="00814799" w:rsidP="00963725">
      <w:pPr>
        <w:tabs>
          <w:tab w:val="left" w:pos="540"/>
        </w:tabs>
        <w:jc w:val="both"/>
        <w:rPr>
          <w:rFonts w:ascii="Arial" w:eastAsia="Arial Unicode MS" w:hAnsi="Arial" w:cs="Arial"/>
          <w:lang w:bidi="ur-PK"/>
        </w:rPr>
      </w:pPr>
    </w:p>
    <w:p w:rsidR="00814799" w:rsidRPr="00AE0252" w:rsidRDefault="00814799" w:rsidP="00F1177C">
      <w:pPr>
        <w:tabs>
          <w:tab w:val="left" w:pos="540"/>
        </w:tabs>
        <w:jc w:val="both"/>
        <w:rPr>
          <w:rFonts w:ascii="Arial" w:eastAsia="Arial Unicode MS" w:hAnsi="Arial" w:cs="Arial"/>
          <w:lang w:bidi="ur-PK"/>
        </w:rPr>
      </w:pPr>
      <w:r>
        <w:rPr>
          <w:rFonts w:ascii="Arial" w:eastAsia="Arial Unicode MS" w:hAnsi="Arial" w:cs="Arial"/>
          <w:lang w:bidi="ur-PK"/>
        </w:rPr>
        <w:t xml:space="preserve">Finally, it is possible to change the Language Generation Policy.  As it is changed, it may modify the Variant Label Set.  How will such changes and their impact </w:t>
      </w:r>
      <w:proofErr w:type="gramStart"/>
      <w:r>
        <w:rPr>
          <w:rFonts w:ascii="Arial" w:eastAsia="Arial Unicode MS" w:hAnsi="Arial" w:cs="Arial"/>
          <w:lang w:bidi="ur-PK"/>
        </w:rPr>
        <w:t>be</w:t>
      </w:r>
      <w:proofErr w:type="gramEnd"/>
      <w:r>
        <w:rPr>
          <w:rFonts w:ascii="Arial" w:eastAsia="Arial Unicode MS" w:hAnsi="Arial" w:cs="Arial"/>
          <w:lang w:bidi="ur-PK"/>
        </w:rPr>
        <w:t xml:space="preserve"> communicated to the stakeholders, e.g. the registrant (with now additional variant labels which may be available as Unicode assigns an additional letter in its repertoire).  </w:t>
      </w:r>
    </w:p>
    <w:commentRangeEnd w:id="193"/>
    <w:p w:rsidR="008D69DD" w:rsidRPr="00B25C1D" w:rsidRDefault="0065377B" w:rsidP="008D69DD">
      <w:pPr>
        <w:pStyle w:val="yiv146483810msolistparagraph"/>
        <w:numPr>
          <w:ilvl w:val="0"/>
          <w:numId w:val="1"/>
        </w:numPr>
        <w:rPr>
          <w:b/>
          <w:bCs/>
          <w:color w:val="000000"/>
          <w:sz w:val="28"/>
          <w:szCs w:val="28"/>
        </w:rPr>
      </w:pPr>
      <w:r>
        <w:rPr>
          <w:rStyle w:val="CommentReference"/>
          <w:rFonts w:ascii="Calibri" w:eastAsia="Calibri" w:hAnsi="Calibri"/>
        </w:rPr>
        <w:commentReference w:id="193"/>
      </w:r>
      <w:commentRangeStart w:id="194"/>
      <w:r w:rsidR="00A005E1">
        <w:rPr>
          <w:b/>
          <w:bCs/>
          <w:color w:val="000000"/>
          <w:sz w:val="28"/>
          <w:szCs w:val="28"/>
        </w:rPr>
        <w:t>Domain Name Registration Data (WHOIS)</w:t>
      </w:r>
    </w:p>
    <w:p w:rsidR="00A005E1" w:rsidRDefault="00A005E1" w:rsidP="00A005E1">
      <w:pPr>
        <w:tabs>
          <w:tab w:val="left" w:pos="540"/>
        </w:tabs>
        <w:jc w:val="both"/>
        <w:rPr>
          <w:rFonts w:ascii="Arial" w:eastAsia="Arial Unicode MS" w:hAnsi="Arial" w:cs="Arial"/>
          <w:lang w:bidi="ur-PK"/>
        </w:rPr>
      </w:pPr>
      <w:r>
        <w:rPr>
          <w:rFonts w:ascii="Arial" w:eastAsia="Arial Unicode MS" w:hAnsi="Arial" w:cs="Arial"/>
          <w:lang w:bidi="ur-PK"/>
        </w:rPr>
        <w:t xml:space="preserve">As the domain names become available in Arabic script, there is clear need for the Domain Name Registration Data to be in the same script.  The current WHOIS Protocol (RFC 3912) does not support multilingual data.  There are already some efforts in the community to come up with a more comprehensive </w:t>
      </w:r>
      <w:r>
        <w:rPr>
          <w:rFonts w:ascii="Arial" w:eastAsia="Arial Unicode MS" w:hAnsi="Arial" w:cs="Arial"/>
          <w:lang w:bidi="ur-PK"/>
        </w:rPr>
        <w:lastRenderedPageBreak/>
        <w:t xml:space="preserve">protocol which also supports this aspect and this should be pursued and finalized.  </w:t>
      </w:r>
    </w:p>
    <w:p w:rsidR="00A005E1" w:rsidRDefault="00A005E1" w:rsidP="00A005E1">
      <w:pPr>
        <w:tabs>
          <w:tab w:val="left" w:pos="540"/>
        </w:tabs>
        <w:jc w:val="both"/>
        <w:rPr>
          <w:rFonts w:ascii="Arial" w:eastAsia="Arial Unicode MS" w:hAnsi="Arial" w:cs="Arial"/>
          <w:lang w:bidi="ur-PK"/>
        </w:rPr>
      </w:pPr>
    </w:p>
    <w:p w:rsidR="001E5343" w:rsidRDefault="001E5343" w:rsidP="00A005E1">
      <w:pPr>
        <w:tabs>
          <w:tab w:val="left" w:pos="540"/>
        </w:tabs>
        <w:jc w:val="both"/>
        <w:rPr>
          <w:rFonts w:ascii="Arial" w:eastAsia="Arial Unicode MS" w:hAnsi="Arial" w:cs="Arial"/>
          <w:lang w:bidi="ur-PK"/>
        </w:rPr>
      </w:pPr>
      <w:r>
        <w:rPr>
          <w:rFonts w:ascii="Arial" w:eastAsia="Arial Unicode MS" w:hAnsi="Arial" w:cs="Arial"/>
          <w:lang w:bidi="ur-PK"/>
        </w:rPr>
        <w:t>In addition to the Domain Name Registration Data Protocol</w:t>
      </w:r>
      <w:r>
        <w:rPr>
          <w:rStyle w:val="FootnoteReference"/>
          <w:rFonts w:ascii="Arial" w:eastAsia="Arial Unicode MS" w:hAnsi="Arial" w:cs="Arial"/>
          <w:lang w:bidi="ur-PK"/>
        </w:rPr>
        <w:footnoteReference w:id="6"/>
      </w:r>
      <w:r>
        <w:rPr>
          <w:rFonts w:ascii="Arial" w:eastAsia="Arial Unicode MS" w:hAnsi="Arial" w:cs="Arial"/>
          <w:lang w:bidi="ur-PK"/>
        </w:rPr>
        <w:t xml:space="preserve">, it should also be clearly defined what Domain Name Registration Data is needed from the registrant and how much of that will be made available to the public.  </w:t>
      </w:r>
    </w:p>
    <w:p w:rsidR="001E5343" w:rsidRDefault="001E5343" w:rsidP="00A005E1">
      <w:pPr>
        <w:tabs>
          <w:tab w:val="left" w:pos="540"/>
        </w:tabs>
        <w:jc w:val="both"/>
        <w:rPr>
          <w:rFonts w:ascii="Arial" w:eastAsia="Arial Unicode MS" w:hAnsi="Arial" w:cs="Arial"/>
          <w:lang w:bidi="ur-PK"/>
        </w:rPr>
      </w:pPr>
    </w:p>
    <w:p w:rsidR="001E5343" w:rsidRDefault="001E5343" w:rsidP="00150B13">
      <w:pPr>
        <w:tabs>
          <w:tab w:val="left" w:pos="540"/>
        </w:tabs>
        <w:jc w:val="both"/>
        <w:rPr>
          <w:rFonts w:ascii="Arial" w:eastAsia="Arial Unicode MS" w:hAnsi="Arial" w:cs="Arial"/>
          <w:lang w:bidi="ur-PK"/>
        </w:rPr>
      </w:pPr>
      <w:r>
        <w:rPr>
          <w:rFonts w:ascii="Arial" w:eastAsia="Arial Unicode MS" w:hAnsi="Arial" w:cs="Arial"/>
          <w:lang w:bidi="ur-PK"/>
        </w:rPr>
        <w:t>It is also crucial to define what Domain Name Data Services are needed to make this non-ASCII data available publically.</w:t>
      </w:r>
    </w:p>
    <w:p w:rsidR="001E5343" w:rsidRPr="00A005E1" w:rsidRDefault="001E5343" w:rsidP="001E5343">
      <w:pPr>
        <w:tabs>
          <w:tab w:val="left" w:pos="540"/>
        </w:tabs>
        <w:jc w:val="both"/>
        <w:rPr>
          <w:rFonts w:ascii="Arial" w:eastAsia="Arial Unicode MS" w:hAnsi="Arial" w:cs="Arial"/>
          <w:lang w:bidi="ur-PK"/>
        </w:rPr>
      </w:pPr>
    </w:p>
    <w:p w:rsidR="001E5343" w:rsidRDefault="001E5343" w:rsidP="00C06BAF">
      <w:pPr>
        <w:tabs>
          <w:tab w:val="left" w:pos="540"/>
        </w:tabs>
        <w:jc w:val="both"/>
        <w:rPr>
          <w:rFonts w:ascii="Arial" w:eastAsia="Arial Unicode MS" w:hAnsi="Arial" w:cs="Arial"/>
          <w:lang w:bidi="ur-PK"/>
        </w:rPr>
      </w:pPr>
      <w:r>
        <w:rPr>
          <w:rFonts w:ascii="Arial" w:eastAsia="Arial Unicode MS" w:hAnsi="Arial" w:cs="Arial"/>
          <w:lang w:bidi="ur-PK"/>
        </w:rPr>
        <w:t xml:space="preserve">As the protocol, data and service needs around the IDNs are being finalized, the support for variants must also be considered.  There is a paradigm shift here, where though currently there is a one to one lookup for WHOIS against the domain name, now the look up has to deal with </w:t>
      </w:r>
      <w:r w:rsidR="00C06BAF">
        <w:rPr>
          <w:rFonts w:ascii="Arial" w:eastAsia="Arial Unicode MS" w:hAnsi="Arial" w:cs="Arial"/>
          <w:lang w:bidi="ur-PK"/>
        </w:rPr>
        <w:t>the following scenario, where Label X</w:t>
      </w:r>
      <w:r w:rsidR="00C06BAF" w:rsidRPr="00C06BAF">
        <w:rPr>
          <w:rFonts w:ascii="Arial" w:eastAsia="Arial Unicode MS" w:hAnsi="Arial" w:cs="Arial"/>
          <w:vertAlign w:val="subscript"/>
          <w:lang w:bidi="ur-PK"/>
        </w:rPr>
        <w:t>i</w:t>
      </w:r>
      <w:r w:rsidR="00C06BAF">
        <w:rPr>
          <w:rFonts w:ascii="Arial" w:eastAsia="Arial Unicode MS" w:hAnsi="Arial" w:cs="Arial"/>
          <w:lang w:bidi="ur-PK"/>
        </w:rPr>
        <w:t xml:space="preserve"> represents a variant of Label </w:t>
      </w:r>
      <w:proofErr w:type="spellStart"/>
      <w:r w:rsidR="00C06BAF">
        <w:rPr>
          <w:rFonts w:ascii="Arial" w:eastAsia="Arial Unicode MS" w:hAnsi="Arial" w:cs="Arial"/>
          <w:lang w:bidi="ur-PK"/>
        </w:rPr>
        <w:t>X</w:t>
      </w:r>
      <w:r w:rsidR="00C06BAF">
        <w:rPr>
          <w:rFonts w:ascii="Arial" w:eastAsia="Arial Unicode MS" w:hAnsi="Arial" w:cs="Arial"/>
          <w:vertAlign w:val="subscript"/>
          <w:lang w:bidi="ur-PK"/>
        </w:rPr>
        <w:t>k</w:t>
      </w:r>
      <w:proofErr w:type="spellEnd"/>
      <w:r w:rsidR="00C06BAF">
        <w:rPr>
          <w:rFonts w:ascii="Arial" w:eastAsia="Arial Unicode MS" w:hAnsi="Arial" w:cs="Arial"/>
          <w:vertAlign w:val="subscript"/>
          <w:lang w:bidi="ur-PK"/>
        </w:rPr>
        <w:t>.</w:t>
      </w:r>
    </w:p>
    <w:p w:rsidR="001E5343" w:rsidRDefault="001E5343" w:rsidP="001E5343">
      <w:pPr>
        <w:tabs>
          <w:tab w:val="left" w:pos="540"/>
        </w:tabs>
        <w:jc w:val="both"/>
        <w:rPr>
          <w:rFonts w:ascii="Arial" w:eastAsia="Arial Unicode MS" w:hAnsi="Arial" w:cs="Arial"/>
          <w:lang w:bidi="ur-PK"/>
        </w:rPr>
      </w:pPr>
    </w:p>
    <w:tbl>
      <w:tblPr>
        <w:tblW w:w="5724" w:type="dxa"/>
        <w:jc w:val="center"/>
        <w:tblLook w:val="04A0"/>
      </w:tblPr>
      <w:tblGrid>
        <w:gridCol w:w="1908"/>
        <w:gridCol w:w="1908"/>
        <w:gridCol w:w="1908"/>
      </w:tblGrid>
      <w:tr w:rsidR="00C06BAF" w:rsidRPr="00DC7139" w:rsidTr="00DC7139">
        <w:trPr>
          <w:jc w:val="center"/>
        </w:trPr>
        <w:tc>
          <w:tcPr>
            <w:tcW w:w="1908" w:type="dxa"/>
          </w:tcPr>
          <w:p w:rsidR="00C06BAF" w:rsidRPr="00DC7139" w:rsidRDefault="002F2771" w:rsidP="00DC7139">
            <w:pPr>
              <w:tabs>
                <w:tab w:val="left" w:pos="540"/>
              </w:tabs>
              <w:jc w:val="both"/>
              <w:rPr>
                <w:rFonts w:ascii="Arial" w:eastAsia="Arial Unicode MS" w:hAnsi="Arial" w:cs="Arial"/>
                <w:lang w:bidi="ur-PK"/>
              </w:rPr>
            </w:pPr>
            <w:r>
              <w:rPr>
                <w:rFonts w:ascii="Arial" w:eastAsia="Arial Unicode MS" w:hAnsi="Arial" w:cs="Arial"/>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55" type="#_x0000_t88" style="position:absolute;left:0;text-align:left;margin-left:78pt;margin-top:8.15pt;width:7.15pt;height:53.25pt;z-index:251660288"/>
              </w:pict>
            </w:r>
            <w:r>
              <w:rPr>
                <w:rFonts w:ascii="Arial" w:eastAsia="Arial Unicode MS" w:hAnsi="Arial" w:cs="Arial"/>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54" type="#_x0000_t87" style="position:absolute;left:0;text-align:left;margin-left:16.5pt;margin-top:8.15pt;width:7.15pt;height:53.25pt;z-index:251659264"/>
              </w:pict>
            </w:r>
          </w:p>
          <w:p w:rsidR="00C06BAF" w:rsidRPr="00DC7139" w:rsidRDefault="00C06BAF" w:rsidP="00DC7139">
            <w:pPr>
              <w:tabs>
                <w:tab w:val="left" w:pos="540"/>
              </w:tabs>
              <w:jc w:val="both"/>
              <w:rPr>
                <w:rFonts w:ascii="Arial" w:eastAsia="Arial Unicode MS" w:hAnsi="Arial" w:cs="Arial"/>
                <w:lang w:bidi="ur-PK"/>
              </w:rPr>
            </w:pPr>
            <w:r w:rsidRPr="00DC7139">
              <w:rPr>
                <w:rFonts w:ascii="Arial" w:eastAsia="Arial Unicode MS" w:hAnsi="Arial" w:cs="Arial"/>
                <w:lang w:bidi="ur-PK"/>
              </w:rPr>
              <w:t xml:space="preserve">        Label 3</w:t>
            </w:r>
            <w:r w:rsidRPr="00DC7139">
              <w:rPr>
                <w:rFonts w:ascii="Arial" w:eastAsia="Arial Unicode MS" w:hAnsi="Arial" w:cs="Arial"/>
                <w:vertAlign w:val="subscript"/>
                <w:lang w:bidi="ur-PK"/>
              </w:rPr>
              <w:t>1</w:t>
            </w:r>
          </w:p>
          <w:p w:rsidR="00C06BAF" w:rsidRPr="00DC7139" w:rsidRDefault="00C06BAF" w:rsidP="00DC7139">
            <w:pPr>
              <w:tabs>
                <w:tab w:val="left" w:pos="540"/>
              </w:tabs>
              <w:jc w:val="both"/>
              <w:rPr>
                <w:rFonts w:ascii="Arial" w:eastAsia="Arial Unicode MS" w:hAnsi="Arial" w:cs="Arial"/>
                <w:b/>
                <w:bCs/>
                <w:sz w:val="32"/>
                <w:szCs w:val="32"/>
                <w:lang w:bidi="ur-PK"/>
              </w:rPr>
            </w:pPr>
            <w:r w:rsidRPr="00DC7139">
              <w:rPr>
                <w:rFonts w:ascii="Arial" w:eastAsia="Arial Unicode MS" w:hAnsi="Arial" w:cs="Arial"/>
                <w:lang w:bidi="ur-PK"/>
              </w:rPr>
              <w:tab/>
            </w:r>
            <w:r w:rsidRPr="00DC7139">
              <w:rPr>
                <w:rFonts w:ascii="Arial" w:eastAsia="Arial Unicode MS" w:hAnsi="Arial" w:cs="Arial"/>
                <w:b/>
                <w:bCs/>
                <w:sz w:val="32"/>
                <w:szCs w:val="32"/>
                <w:lang w:bidi="ur-PK"/>
              </w:rPr>
              <w:t>…</w:t>
            </w:r>
          </w:p>
          <w:p w:rsidR="00C06BAF" w:rsidRPr="00DC7139" w:rsidRDefault="00C06BAF" w:rsidP="00DC7139">
            <w:pPr>
              <w:tabs>
                <w:tab w:val="left" w:pos="540"/>
              </w:tabs>
              <w:jc w:val="both"/>
              <w:rPr>
                <w:rFonts w:ascii="Arial" w:eastAsia="Arial Unicode MS" w:hAnsi="Arial" w:cs="Arial"/>
                <w:lang w:bidi="ur-PK"/>
              </w:rPr>
            </w:pPr>
            <w:r w:rsidRPr="00DC7139">
              <w:rPr>
                <w:rFonts w:ascii="Arial" w:eastAsia="Arial Unicode MS" w:hAnsi="Arial" w:cs="Arial"/>
                <w:lang w:bidi="ur-PK"/>
              </w:rPr>
              <w:tab/>
              <w:t>Label 3</w:t>
            </w:r>
            <w:r w:rsidRPr="00DC7139">
              <w:rPr>
                <w:rFonts w:ascii="Arial" w:eastAsia="Arial Unicode MS" w:hAnsi="Arial" w:cs="Arial"/>
                <w:vertAlign w:val="subscript"/>
                <w:lang w:bidi="ur-PK"/>
              </w:rPr>
              <w:t>l</w:t>
            </w:r>
          </w:p>
          <w:p w:rsidR="00C06BAF" w:rsidRPr="00DC7139" w:rsidRDefault="00C06BAF" w:rsidP="00DC7139">
            <w:pPr>
              <w:tabs>
                <w:tab w:val="left" w:pos="540"/>
              </w:tabs>
              <w:jc w:val="both"/>
              <w:rPr>
                <w:rFonts w:ascii="Arial" w:eastAsia="Arial Unicode MS" w:hAnsi="Arial" w:cs="Arial"/>
                <w:lang w:bidi="ur-PK"/>
              </w:rPr>
            </w:pPr>
          </w:p>
          <w:p w:rsidR="00C06BAF" w:rsidRPr="00DC7139" w:rsidRDefault="00C06BAF" w:rsidP="00DC7139">
            <w:pPr>
              <w:tabs>
                <w:tab w:val="left" w:pos="540"/>
              </w:tabs>
              <w:jc w:val="both"/>
              <w:rPr>
                <w:rFonts w:ascii="Arial" w:eastAsia="Arial Unicode MS" w:hAnsi="Arial" w:cs="Arial"/>
                <w:noProof/>
              </w:rPr>
            </w:pPr>
          </w:p>
        </w:tc>
        <w:tc>
          <w:tcPr>
            <w:tcW w:w="1908" w:type="dxa"/>
          </w:tcPr>
          <w:p w:rsidR="00C06BAF" w:rsidRPr="00DC7139" w:rsidRDefault="002F2771" w:rsidP="00DC7139">
            <w:pPr>
              <w:tabs>
                <w:tab w:val="left" w:pos="540"/>
              </w:tabs>
              <w:jc w:val="both"/>
              <w:rPr>
                <w:rFonts w:ascii="Arial" w:eastAsia="Arial Unicode MS" w:hAnsi="Arial" w:cs="Arial"/>
                <w:lang w:bidi="ur-PK"/>
              </w:rPr>
            </w:pPr>
            <w:r>
              <w:rPr>
                <w:rFonts w:ascii="Arial" w:eastAsia="Arial Unicode MS" w:hAnsi="Arial" w:cs="Arial"/>
                <w:noProof/>
              </w:rPr>
              <w:pict>
                <v:shape id="_x0000_s1053" type="#_x0000_t88" style="position:absolute;left:0;text-align:left;margin-left:78pt;margin-top:8.15pt;width:7.15pt;height:53.25pt;z-index:251658240;mso-position-horizontal-relative:text;mso-position-vertical-relative:text"/>
              </w:pict>
            </w:r>
            <w:r>
              <w:rPr>
                <w:rFonts w:ascii="Arial" w:eastAsia="Arial Unicode MS" w:hAnsi="Arial" w:cs="Arial"/>
                <w:noProof/>
              </w:rPr>
              <w:pict>
                <v:shape id="_x0000_s1052" type="#_x0000_t87" style="position:absolute;left:0;text-align:left;margin-left:16.5pt;margin-top:8.15pt;width:7.15pt;height:53.25pt;z-index:251657216;mso-position-horizontal-relative:text;mso-position-vertical-relative:text"/>
              </w:pict>
            </w:r>
          </w:p>
          <w:p w:rsidR="00C06BAF" w:rsidRPr="00DC7139" w:rsidRDefault="00C06BAF" w:rsidP="00DC7139">
            <w:pPr>
              <w:tabs>
                <w:tab w:val="left" w:pos="540"/>
              </w:tabs>
              <w:jc w:val="both"/>
              <w:rPr>
                <w:rFonts w:ascii="Arial" w:eastAsia="Arial Unicode MS" w:hAnsi="Arial" w:cs="Arial"/>
                <w:lang w:bidi="ur-PK"/>
              </w:rPr>
            </w:pPr>
            <w:r w:rsidRPr="00DC7139">
              <w:rPr>
                <w:rFonts w:ascii="Arial" w:eastAsia="Arial Unicode MS" w:hAnsi="Arial" w:cs="Arial"/>
                <w:lang w:bidi="ur-PK"/>
              </w:rPr>
              <w:t xml:space="preserve">        Label 2</w:t>
            </w:r>
            <w:r w:rsidRPr="00DC7139">
              <w:rPr>
                <w:rFonts w:ascii="Arial" w:eastAsia="Arial Unicode MS" w:hAnsi="Arial" w:cs="Arial"/>
                <w:vertAlign w:val="subscript"/>
                <w:lang w:bidi="ur-PK"/>
              </w:rPr>
              <w:t>1</w:t>
            </w:r>
          </w:p>
          <w:p w:rsidR="00C06BAF" w:rsidRPr="00DC7139" w:rsidRDefault="00C06BAF" w:rsidP="00DC7139">
            <w:pPr>
              <w:tabs>
                <w:tab w:val="left" w:pos="540"/>
              </w:tabs>
              <w:jc w:val="both"/>
              <w:rPr>
                <w:rFonts w:ascii="Arial" w:eastAsia="Arial Unicode MS" w:hAnsi="Arial" w:cs="Arial"/>
                <w:b/>
                <w:bCs/>
                <w:sz w:val="32"/>
                <w:szCs w:val="32"/>
                <w:lang w:bidi="ur-PK"/>
              </w:rPr>
            </w:pPr>
            <w:r w:rsidRPr="00DC7139">
              <w:rPr>
                <w:rFonts w:ascii="Arial" w:eastAsia="Arial Unicode MS" w:hAnsi="Arial" w:cs="Arial"/>
                <w:b/>
                <w:bCs/>
                <w:sz w:val="32"/>
                <w:szCs w:val="32"/>
                <w:lang w:bidi="ur-PK"/>
              </w:rPr>
              <w:t>.</w:t>
            </w:r>
            <w:r w:rsidRPr="00DC7139">
              <w:rPr>
                <w:rFonts w:ascii="Arial" w:eastAsia="Arial Unicode MS" w:hAnsi="Arial" w:cs="Arial"/>
                <w:b/>
                <w:bCs/>
                <w:sz w:val="32"/>
                <w:szCs w:val="32"/>
                <w:lang w:bidi="ur-PK"/>
              </w:rPr>
              <w:tab/>
              <w:t>…</w:t>
            </w:r>
          </w:p>
          <w:p w:rsidR="00C06BAF" w:rsidRPr="00DC7139" w:rsidRDefault="00C06BAF" w:rsidP="00DC7139">
            <w:pPr>
              <w:tabs>
                <w:tab w:val="left" w:pos="540"/>
              </w:tabs>
              <w:jc w:val="both"/>
              <w:rPr>
                <w:rFonts w:ascii="Arial" w:eastAsia="Arial Unicode MS" w:hAnsi="Arial" w:cs="Arial"/>
                <w:lang w:bidi="ur-PK"/>
              </w:rPr>
            </w:pPr>
            <w:r w:rsidRPr="00DC7139">
              <w:rPr>
                <w:rFonts w:ascii="Arial" w:eastAsia="Arial Unicode MS" w:hAnsi="Arial" w:cs="Arial"/>
                <w:lang w:bidi="ur-PK"/>
              </w:rPr>
              <w:tab/>
              <w:t>Label 2</w:t>
            </w:r>
            <w:r w:rsidRPr="00DC7139">
              <w:rPr>
                <w:rFonts w:ascii="Arial" w:eastAsia="Arial Unicode MS" w:hAnsi="Arial" w:cs="Arial"/>
                <w:vertAlign w:val="subscript"/>
                <w:lang w:bidi="ur-PK"/>
              </w:rPr>
              <w:t>m</w:t>
            </w:r>
          </w:p>
          <w:p w:rsidR="00C06BAF" w:rsidRPr="00DC7139" w:rsidRDefault="00C06BAF" w:rsidP="00DC7139">
            <w:pPr>
              <w:tabs>
                <w:tab w:val="left" w:pos="540"/>
              </w:tabs>
              <w:jc w:val="both"/>
              <w:rPr>
                <w:rFonts w:ascii="Arial" w:eastAsia="Arial Unicode MS" w:hAnsi="Arial" w:cs="Arial"/>
                <w:lang w:bidi="ur-PK"/>
              </w:rPr>
            </w:pPr>
          </w:p>
          <w:p w:rsidR="00C06BAF" w:rsidRPr="00DC7139" w:rsidRDefault="00C06BAF" w:rsidP="00DC7139">
            <w:pPr>
              <w:tabs>
                <w:tab w:val="left" w:pos="540"/>
              </w:tabs>
              <w:jc w:val="both"/>
              <w:rPr>
                <w:rFonts w:ascii="Arial" w:eastAsia="Arial Unicode MS" w:hAnsi="Arial" w:cs="Arial"/>
                <w:noProof/>
              </w:rPr>
            </w:pPr>
          </w:p>
        </w:tc>
        <w:tc>
          <w:tcPr>
            <w:tcW w:w="1908" w:type="dxa"/>
          </w:tcPr>
          <w:p w:rsidR="00C06BAF" w:rsidRPr="00DC7139" w:rsidRDefault="002F2771" w:rsidP="00DC7139">
            <w:pPr>
              <w:tabs>
                <w:tab w:val="left" w:pos="540"/>
              </w:tabs>
              <w:jc w:val="both"/>
              <w:rPr>
                <w:rFonts w:ascii="Arial" w:eastAsia="Arial Unicode MS" w:hAnsi="Arial" w:cs="Arial"/>
                <w:lang w:bidi="ur-PK"/>
              </w:rPr>
            </w:pPr>
            <w:r>
              <w:rPr>
                <w:rFonts w:ascii="Arial" w:eastAsia="Arial Unicode MS" w:hAnsi="Arial" w:cs="Arial"/>
                <w:noProof/>
              </w:rPr>
              <w:pict>
                <v:shape id="_x0000_s1051" type="#_x0000_t88" style="position:absolute;left:0;text-align:left;margin-left:78pt;margin-top:8.15pt;width:7.15pt;height:53.25pt;z-index:251656192;mso-position-horizontal-relative:text;mso-position-vertical-relative:text"/>
              </w:pict>
            </w:r>
            <w:r>
              <w:rPr>
                <w:rFonts w:ascii="Arial" w:eastAsia="Arial Unicode MS" w:hAnsi="Arial" w:cs="Arial"/>
                <w:noProof/>
              </w:rPr>
              <w:pict>
                <v:shape id="_x0000_s1050" type="#_x0000_t87" style="position:absolute;left:0;text-align:left;margin-left:16.5pt;margin-top:8.15pt;width:7.15pt;height:53.25pt;z-index:251655168;mso-position-horizontal-relative:text;mso-position-vertical-relative:text"/>
              </w:pict>
            </w:r>
          </w:p>
          <w:p w:rsidR="00C06BAF" w:rsidRPr="00DC7139" w:rsidRDefault="00C06BAF" w:rsidP="00DC7139">
            <w:pPr>
              <w:tabs>
                <w:tab w:val="left" w:pos="540"/>
              </w:tabs>
              <w:jc w:val="both"/>
              <w:rPr>
                <w:rFonts w:ascii="Arial" w:eastAsia="Arial Unicode MS" w:hAnsi="Arial" w:cs="Arial"/>
                <w:lang w:bidi="ur-PK"/>
              </w:rPr>
            </w:pPr>
            <w:r w:rsidRPr="00DC7139">
              <w:rPr>
                <w:rFonts w:ascii="Arial" w:eastAsia="Arial Unicode MS" w:hAnsi="Arial" w:cs="Arial"/>
                <w:lang w:bidi="ur-PK"/>
              </w:rPr>
              <w:t xml:space="preserve">        Label 1</w:t>
            </w:r>
            <w:r w:rsidRPr="00DC7139">
              <w:rPr>
                <w:rFonts w:ascii="Arial" w:eastAsia="Arial Unicode MS" w:hAnsi="Arial" w:cs="Arial"/>
                <w:vertAlign w:val="subscript"/>
                <w:lang w:bidi="ur-PK"/>
              </w:rPr>
              <w:t>1</w:t>
            </w:r>
          </w:p>
          <w:p w:rsidR="00C06BAF" w:rsidRPr="00DC7139" w:rsidRDefault="00C06BAF" w:rsidP="00DC7139">
            <w:pPr>
              <w:tabs>
                <w:tab w:val="left" w:pos="540"/>
              </w:tabs>
              <w:jc w:val="both"/>
              <w:rPr>
                <w:rFonts w:ascii="Arial" w:eastAsia="Arial Unicode MS" w:hAnsi="Arial" w:cs="Arial"/>
                <w:b/>
                <w:bCs/>
                <w:sz w:val="32"/>
                <w:szCs w:val="32"/>
                <w:lang w:bidi="ur-PK"/>
              </w:rPr>
            </w:pPr>
            <w:r w:rsidRPr="00DC7139">
              <w:rPr>
                <w:rFonts w:ascii="Arial" w:eastAsia="Arial Unicode MS" w:hAnsi="Arial" w:cs="Arial"/>
                <w:b/>
                <w:bCs/>
                <w:sz w:val="32"/>
                <w:szCs w:val="32"/>
                <w:lang w:bidi="ur-PK"/>
              </w:rPr>
              <w:t>.</w:t>
            </w:r>
            <w:r w:rsidRPr="00DC7139">
              <w:rPr>
                <w:rFonts w:ascii="Arial" w:eastAsia="Arial Unicode MS" w:hAnsi="Arial" w:cs="Arial"/>
                <w:b/>
                <w:bCs/>
                <w:sz w:val="32"/>
                <w:szCs w:val="32"/>
                <w:lang w:bidi="ur-PK"/>
              </w:rPr>
              <w:tab/>
              <w:t>…</w:t>
            </w:r>
          </w:p>
          <w:p w:rsidR="00C06BAF" w:rsidRPr="00DC7139" w:rsidRDefault="00C06BAF" w:rsidP="00DC7139">
            <w:pPr>
              <w:tabs>
                <w:tab w:val="left" w:pos="540"/>
              </w:tabs>
              <w:jc w:val="both"/>
              <w:rPr>
                <w:rFonts w:ascii="Arial" w:eastAsia="Arial Unicode MS" w:hAnsi="Arial" w:cs="Arial"/>
                <w:lang w:bidi="ur-PK"/>
              </w:rPr>
            </w:pPr>
            <w:r w:rsidRPr="00DC7139">
              <w:rPr>
                <w:rFonts w:ascii="Arial" w:eastAsia="Arial Unicode MS" w:hAnsi="Arial" w:cs="Arial"/>
                <w:lang w:bidi="ur-PK"/>
              </w:rPr>
              <w:tab/>
              <w:t>Label 1</w:t>
            </w:r>
            <w:r w:rsidRPr="00DC7139">
              <w:rPr>
                <w:rFonts w:ascii="Arial" w:eastAsia="Arial Unicode MS" w:hAnsi="Arial" w:cs="Arial"/>
                <w:vertAlign w:val="subscript"/>
                <w:lang w:bidi="ur-PK"/>
              </w:rPr>
              <w:t>n</w:t>
            </w:r>
          </w:p>
          <w:p w:rsidR="00C06BAF" w:rsidRPr="00DC7139" w:rsidRDefault="00C06BAF" w:rsidP="00DC7139">
            <w:pPr>
              <w:tabs>
                <w:tab w:val="left" w:pos="540"/>
              </w:tabs>
              <w:jc w:val="both"/>
              <w:rPr>
                <w:rFonts w:ascii="Arial" w:eastAsia="Arial Unicode MS" w:hAnsi="Arial" w:cs="Arial"/>
                <w:lang w:bidi="ur-PK"/>
              </w:rPr>
            </w:pPr>
          </w:p>
          <w:p w:rsidR="00C06BAF" w:rsidRPr="00DC7139" w:rsidRDefault="00C06BAF" w:rsidP="00DC7139">
            <w:pPr>
              <w:tabs>
                <w:tab w:val="left" w:pos="540"/>
              </w:tabs>
              <w:jc w:val="both"/>
              <w:rPr>
                <w:rFonts w:ascii="Arial" w:eastAsia="Arial Unicode MS" w:hAnsi="Arial" w:cs="Arial"/>
                <w:lang w:bidi="ur-PK"/>
              </w:rPr>
            </w:pPr>
          </w:p>
        </w:tc>
      </w:tr>
    </w:tbl>
    <w:p w:rsidR="001E5343" w:rsidRDefault="00C06BAF" w:rsidP="00A005E1">
      <w:pPr>
        <w:tabs>
          <w:tab w:val="left" w:pos="540"/>
        </w:tabs>
        <w:jc w:val="both"/>
        <w:rPr>
          <w:rFonts w:ascii="Arial" w:eastAsia="Arial Unicode MS" w:hAnsi="Arial" w:cs="Arial"/>
          <w:lang w:bidi="ur-PK"/>
        </w:rPr>
      </w:pPr>
      <w:r>
        <w:rPr>
          <w:rFonts w:ascii="Arial" w:eastAsia="Arial Unicode MS" w:hAnsi="Arial" w:cs="Arial"/>
          <w:lang w:bidi="ur-PK"/>
        </w:rPr>
        <w:t xml:space="preserve">There are multiple ways variants may be queried, and the possible domain names may have different statuses (e.g. reserved, allocated, delegated, activated, etc.).  </w:t>
      </w:r>
    </w:p>
    <w:p w:rsidR="00C06BAF" w:rsidRDefault="00C06BAF" w:rsidP="00A005E1">
      <w:pPr>
        <w:tabs>
          <w:tab w:val="left" w:pos="540"/>
        </w:tabs>
        <w:jc w:val="both"/>
        <w:rPr>
          <w:rFonts w:ascii="Arial" w:eastAsia="Arial Unicode MS" w:hAnsi="Arial" w:cs="Arial"/>
          <w:lang w:bidi="ur-PK"/>
        </w:rPr>
      </w:pPr>
    </w:p>
    <w:p w:rsidR="00C06BAF" w:rsidRDefault="00C06BAF" w:rsidP="00A005E1">
      <w:pPr>
        <w:tabs>
          <w:tab w:val="left" w:pos="540"/>
        </w:tabs>
        <w:jc w:val="both"/>
        <w:rPr>
          <w:rFonts w:ascii="Arial" w:eastAsia="Arial Unicode MS" w:hAnsi="Arial" w:cs="Arial"/>
          <w:lang w:bidi="ur-PK"/>
        </w:rPr>
      </w:pPr>
      <w:r>
        <w:rPr>
          <w:rFonts w:ascii="Arial" w:eastAsia="Arial Unicode MS" w:hAnsi="Arial" w:cs="Arial"/>
          <w:lang w:bidi="ur-PK"/>
        </w:rPr>
        <w:t xml:space="preserve">It needs to be determined how a request for </w:t>
      </w:r>
      <w:proofErr w:type="spellStart"/>
      <w:r>
        <w:rPr>
          <w:rFonts w:ascii="Arial" w:eastAsia="Arial Unicode MS" w:hAnsi="Arial" w:cs="Arial"/>
          <w:lang w:bidi="ur-PK"/>
        </w:rPr>
        <w:t>domanin</w:t>
      </w:r>
      <w:proofErr w:type="spellEnd"/>
      <w:r>
        <w:rPr>
          <w:rFonts w:ascii="Arial" w:eastAsia="Arial Unicode MS" w:hAnsi="Arial" w:cs="Arial"/>
          <w:lang w:bidi="ur-PK"/>
        </w:rPr>
        <w:t xml:space="preserve"> name </w:t>
      </w:r>
      <w:proofErr w:type="gramStart"/>
      <w:r w:rsidRPr="00C06BAF">
        <w:rPr>
          <w:rFonts w:ascii="Courier New" w:eastAsia="Arial Unicode MS" w:hAnsi="Courier New" w:cs="Courier New"/>
          <w:lang w:bidi="ur-PK"/>
        </w:rPr>
        <w:t>Label3</w:t>
      </w:r>
      <w:r w:rsidRPr="00C06BAF">
        <w:rPr>
          <w:rFonts w:ascii="Courier New" w:eastAsia="Arial Unicode MS" w:hAnsi="Courier New" w:cs="Courier New"/>
          <w:vertAlign w:val="subscript"/>
          <w:lang w:bidi="ur-PK"/>
        </w:rPr>
        <w:t>i</w:t>
      </w:r>
      <w:r>
        <w:rPr>
          <w:rFonts w:ascii="Courier New" w:eastAsia="Arial Unicode MS" w:hAnsi="Courier New" w:cs="Courier New"/>
          <w:lang w:bidi="ur-PK"/>
        </w:rPr>
        <w:t>.Label</w:t>
      </w:r>
      <w:r w:rsidRPr="00C06BAF">
        <w:rPr>
          <w:rFonts w:ascii="Courier New" w:eastAsia="Arial Unicode MS" w:hAnsi="Courier New" w:cs="Courier New"/>
          <w:lang w:bidi="ur-PK"/>
        </w:rPr>
        <w:t>2</w:t>
      </w:r>
      <w:r w:rsidRPr="00C06BAF">
        <w:rPr>
          <w:rFonts w:ascii="Courier New" w:eastAsia="Arial Unicode MS" w:hAnsi="Courier New" w:cs="Courier New"/>
          <w:vertAlign w:val="subscript"/>
          <w:lang w:bidi="ur-PK"/>
        </w:rPr>
        <w:t>j</w:t>
      </w:r>
      <w:r w:rsidRPr="00C06BAF">
        <w:rPr>
          <w:rFonts w:ascii="Courier New" w:eastAsia="Arial Unicode MS" w:hAnsi="Courier New" w:cs="Courier New"/>
          <w:lang w:bidi="ur-PK"/>
        </w:rPr>
        <w:t>.Label1</w:t>
      </w:r>
      <w:r w:rsidRPr="00C06BAF">
        <w:rPr>
          <w:rFonts w:ascii="Courier New" w:eastAsia="Arial Unicode MS" w:hAnsi="Courier New" w:cs="Courier New"/>
          <w:vertAlign w:val="subscript"/>
          <w:lang w:bidi="ur-PK"/>
        </w:rPr>
        <w:t>k</w:t>
      </w:r>
      <w:r>
        <w:rPr>
          <w:rFonts w:ascii="Arial" w:eastAsia="Arial Unicode MS" w:hAnsi="Arial" w:cs="Arial"/>
          <w:lang w:bidi="ur-PK"/>
        </w:rPr>
        <w:t xml:space="preserve">  may</w:t>
      </w:r>
      <w:proofErr w:type="gramEnd"/>
      <w:r>
        <w:rPr>
          <w:rFonts w:ascii="Arial" w:eastAsia="Arial Unicode MS" w:hAnsi="Arial" w:cs="Arial"/>
          <w:lang w:bidi="ur-PK"/>
        </w:rPr>
        <w:t xml:space="preserve"> respond.  </w:t>
      </w:r>
    </w:p>
    <w:p w:rsidR="00C06BAF" w:rsidRDefault="00C06BAF" w:rsidP="00A005E1">
      <w:pPr>
        <w:tabs>
          <w:tab w:val="left" w:pos="540"/>
        </w:tabs>
        <w:jc w:val="both"/>
        <w:rPr>
          <w:rFonts w:ascii="Arial" w:eastAsia="Arial Unicode MS" w:hAnsi="Arial" w:cs="Arial"/>
          <w:lang w:bidi="ur-PK"/>
        </w:rPr>
      </w:pPr>
    </w:p>
    <w:p w:rsidR="00C06BAF" w:rsidRDefault="00C06BAF" w:rsidP="00A005E1">
      <w:pPr>
        <w:tabs>
          <w:tab w:val="left" w:pos="540"/>
        </w:tabs>
        <w:jc w:val="both"/>
        <w:rPr>
          <w:rFonts w:ascii="Arial" w:eastAsia="Arial Unicode MS" w:hAnsi="Arial" w:cs="Arial"/>
          <w:lang w:bidi="ur-PK"/>
        </w:rPr>
      </w:pPr>
      <w:r>
        <w:rPr>
          <w:rFonts w:ascii="Arial" w:eastAsia="Arial Unicode MS" w:hAnsi="Arial" w:cs="Arial"/>
          <w:lang w:bidi="ur-PK"/>
        </w:rPr>
        <w:t>The Arabic script case study team suggests the following:</w:t>
      </w:r>
    </w:p>
    <w:p w:rsidR="00C06BAF" w:rsidRDefault="00C06BAF" w:rsidP="00A005E1">
      <w:pPr>
        <w:tabs>
          <w:tab w:val="left" w:pos="540"/>
        </w:tabs>
        <w:jc w:val="both"/>
        <w:rPr>
          <w:rFonts w:ascii="Arial" w:eastAsia="Arial Unicode MS" w:hAnsi="Arial" w:cs="Arial"/>
          <w:lang w:bidi="ur-PK"/>
        </w:rPr>
      </w:pPr>
    </w:p>
    <w:p w:rsidR="00C06BAF" w:rsidRDefault="00C06BAF" w:rsidP="00C06BAF">
      <w:pPr>
        <w:numPr>
          <w:ilvl w:val="0"/>
          <w:numId w:val="38"/>
        </w:numPr>
        <w:tabs>
          <w:tab w:val="left" w:pos="540"/>
        </w:tabs>
        <w:jc w:val="both"/>
        <w:rPr>
          <w:rFonts w:ascii="Arial" w:eastAsia="Arial Unicode MS" w:hAnsi="Arial" w:cs="Arial"/>
          <w:lang w:bidi="ur-PK"/>
        </w:rPr>
      </w:pPr>
      <w:r>
        <w:rPr>
          <w:rFonts w:ascii="Arial" w:eastAsia="Arial Unicode MS" w:hAnsi="Arial" w:cs="Arial"/>
          <w:lang w:bidi="ur-PK"/>
        </w:rPr>
        <w:t>All variants should have the same ownership</w:t>
      </w:r>
    </w:p>
    <w:p w:rsidR="00C06BAF" w:rsidRDefault="000F01FC" w:rsidP="00C06BAF">
      <w:pPr>
        <w:numPr>
          <w:ilvl w:val="0"/>
          <w:numId w:val="38"/>
        </w:numPr>
        <w:tabs>
          <w:tab w:val="left" w:pos="540"/>
        </w:tabs>
        <w:jc w:val="both"/>
        <w:rPr>
          <w:rFonts w:ascii="Arial" w:eastAsia="Arial Unicode MS" w:hAnsi="Arial" w:cs="Arial"/>
          <w:lang w:bidi="ur-PK"/>
        </w:rPr>
      </w:pPr>
      <w:r>
        <w:rPr>
          <w:rFonts w:ascii="Arial" w:eastAsia="Arial Unicode MS" w:hAnsi="Arial" w:cs="Arial"/>
          <w:lang w:bidi="ur-PK"/>
        </w:rPr>
        <w:t>It would be necessary to have the variant information available as part of the Domain Name Registration Data Services</w:t>
      </w:r>
    </w:p>
    <w:p w:rsidR="000F01FC" w:rsidRDefault="000F01FC" w:rsidP="00C06BAF">
      <w:pPr>
        <w:numPr>
          <w:ilvl w:val="0"/>
          <w:numId w:val="38"/>
        </w:numPr>
        <w:tabs>
          <w:tab w:val="left" w:pos="540"/>
        </w:tabs>
        <w:jc w:val="both"/>
        <w:rPr>
          <w:rFonts w:ascii="Arial" w:eastAsia="Arial Unicode MS" w:hAnsi="Arial" w:cs="Arial"/>
          <w:lang w:bidi="ur-PK"/>
        </w:rPr>
      </w:pPr>
      <w:r>
        <w:rPr>
          <w:rFonts w:ascii="Arial" w:eastAsia="Arial Unicode MS" w:hAnsi="Arial" w:cs="Arial"/>
          <w:lang w:bidi="ur-PK"/>
        </w:rPr>
        <w:t>A query on an allocated or reserved label should return the fundamental label; though it is not clear at this time if the status of the queried label should also be returned along with the fundamental label.</w:t>
      </w:r>
    </w:p>
    <w:p w:rsidR="000F01FC" w:rsidRDefault="000F01FC" w:rsidP="00C06BAF">
      <w:pPr>
        <w:numPr>
          <w:ilvl w:val="0"/>
          <w:numId w:val="38"/>
        </w:numPr>
        <w:tabs>
          <w:tab w:val="left" w:pos="540"/>
        </w:tabs>
        <w:jc w:val="both"/>
        <w:rPr>
          <w:rFonts w:ascii="Arial" w:eastAsia="Arial Unicode MS" w:hAnsi="Arial" w:cs="Arial"/>
          <w:lang w:bidi="ur-PK"/>
        </w:rPr>
      </w:pPr>
      <w:r>
        <w:rPr>
          <w:rFonts w:ascii="Arial" w:eastAsia="Arial Unicode MS" w:hAnsi="Arial" w:cs="Arial"/>
          <w:lang w:bidi="ur-PK"/>
        </w:rPr>
        <w:t>A query on the fundamental label would return the Domain Name Registration Data relevant to the query.  Details of what is returned need to be defined (as discussed above)</w:t>
      </w:r>
      <w:r w:rsidR="00BA74EC">
        <w:rPr>
          <w:rFonts w:ascii="Arial" w:eastAsia="Arial Unicode MS" w:hAnsi="Arial" w:cs="Arial"/>
          <w:lang w:bidi="ur-PK"/>
        </w:rPr>
        <w:t>.</w:t>
      </w:r>
    </w:p>
    <w:p w:rsidR="00BA74EC" w:rsidRDefault="000F01FC" w:rsidP="00BA74EC">
      <w:pPr>
        <w:numPr>
          <w:ilvl w:val="0"/>
          <w:numId w:val="38"/>
        </w:numPr>
        <w:tabs>
          <w:tab w:val="left" w:pos="540"/>
        </w:tabs>
        <w:jc w:val="both"/>
        <w:rPr>
          <w:rFonts w:ascii="Arial" w:eastAsia="Arial Unicode MS" w:hAnsi="Arial" w:cs="Arial"/>
          <w:lang w:bidi="ur-PK"/>
        </w:rPr>
      </w:pPr>
      <w:r>
        <w:rPr>
          <w:rFonts w:ascii="Arial" w:eastAsia="Arial Unicode MS" w:hAnsi="Arial" w:cs="Arial"/>
          <w:lang w:bidi="ur-PK"/>
        </w:rPr>
        <w:t>There is need for an additional query/service which returns the Label Variant Set against a requested domain name. Again it is not clear, if such a service should also return the status of each label</w:t>
      </w:r>
      <w:r w:rsidR="00BA74EC">
        <w:rPr>
          <w:rFonts w:ascii="Arial" w:eastAsia="Arial Unicode MS" w:hAnsi="Arial" w:cs="Arial"/>
          <w:lang w:bidi="ur-PK"/>
        </w:rPr>
        <w:t xml:space="preserve"> in the set.</w:t>
      </w:r>
    </w:p>
    <w:p w:rsidR="00BA74EC" w:rsidRDefault="00BA74EC" w:rsidP="00BA74EC">
      <w:pPr>
        <w:numPr>
          <w:ilvl w:val="0"/>
          <w:numId w:val="38"/>
        </w:numPr>
        <w:tabs>
          <w:tab w:val="left" w:pos="540"/>
        </w:tabs>
        <w:jc w:val="both"/>
        <w:rPr>
          <w:rFonts w:ascii="Arial" w:eastAsia="Arial Unicode MS" w:hAnsi="Arial" w:cs="Arial"/>
          <w:lang w:bidi="ur-PK"/>
        </w:rPr>
      </w:pPr>
      <w:r w:rsidRPr="00BA74EC">
        <w:rPr>
          <w:rFonts w:ascii="Arial" w:eastAsia="Arial Unicode MS" w:hAnsi="Arial" w:cs="Arial"/>
          <w:lang w:bidi="ur-PK"/>
        </w:rPr>
        <w:lastRenderedPageBreak/>
        <w:t>Would the response against a blocked variant label different from responses to labels with other status (reserved, allocated, etc.)?</w:t>
      </w:r>
    </w:p>
    <w:p w:rsidR="00BA74EC" w:rsidRDefault="00BA74EC" w:rsidP="00BA74EC">
      <w:pPr>
        <w:numPr>
          <w:ilvl w:val="0"/>
          <w:numId w:val="38"/>
        </w:numPr>
        <w:tabs>
          <w:tab w:val="left" w:pos="540"/>
        </w:tabs>
        <w:jc w:val="both"/>
        <w:rPr>
          <w:rFonts w:ascii="Arial" w:eastAsia="Arial Unicode MS" w:hAnsi="Arial" w:cs="Arial"/>
          <w:lang w:bidi="ur-PK"/>
        </w:rPr>
      </w:pPr>
      <w:r w:rsidRPr="00BA74EC">
        <w:rPr>
          <w:rFonts w:ascii="Arial" w:eastAsia="Arial Unicode MS" w:hAnsi="Arial" w:cs="Arial"/>
          <w:lang w:bidi="ur-PK"/>
        </w:rPr>
        <w:t xml:space="preserve">Will the creation and expiration of the Variant Label Set be inherited from the fundamental label, as suggested?  </w:t>
      </w:r>
      <w:r w:rsidR="008D69DD">
        <w:rPr>
          <w:rFonts w:ascii="Arial" w:eastAsia="Arial Unicode MS" w:hAnsi="Arial" w:cs="Arial"/>
          <w:lang w:bidi="ur-PK"/>
        </w:rPr>
        <w:t xml:space="preserve">If </w:t>
      </w:r>
      <w:r>
        <w:rPr>
          <w:rFonts w:ascii="Arial" w:eastAsia="Arial Unicode MS" w:hAnsi="Arial" w:cs="Arial"/>
          <w:lang w:bidi="ur-PK"/>
        </w:rPr>
        <w:t xml:space="preserve">yes, then if </w:t>
      </w:r>
      <w:r w:rsidR="008D69DD">
        <w:rPr>
          <w:rFonts w:ascii="Arial" w:eastAsia="Arial Unicode MS" w:hAnsi="Arial" w:cs="Arial"/>
          <w:lang w:bidi="ur-PK"/>
        </w:rPr>
        <w:t>a</w:t>
      </w:r>
      <w:r w:rsidR="008D69DD" w:rsidRPr="007A6B42">
        <w:rPr>
          <w:rFonts w:ascii="Arial" w:eastAsia="Arial Unicode MS" w:hAnsi="Arial" w:cs="Arial"/>
          <w:lang w:bidi="ur-PK"/>
        </w:rPr>
        <w:t xml:space="preserve"> variant label </w:t>
      </w:r>
      <w:r w:rsidR="008D69DD">
        <w:rPr>
          <w:rFonts w:ascii="Arial" w:eastAsia="Arial Unicode MS" w:hAnsi="Arial" w:cs="Arial"/>
          <w:lang w:bidi="ur-PK"/>
        </w:rPr>
        <w:t>is either</w:t>
      </w:r>
      <w:r w:rsidR="008D69DD" w:rsidRPr="007A6B42">
        <w:rPr>
          <w:rFonts w:ascii="Arial" w:eastAsia="Arial Unicode MS" w:hAnsi="Arial" w:cs="Arial"/>
          <w:lang w:bidi="ur-PK"/>
        </w:rPr>
        <w:t xml:space="preserve"> added</w:t>
      </w:r>
      <w:r w:rsidR="008D69DD">
        <w:rPr>
          <w:rFonts w:ascii="Arial" w:eastAsia="Arial Unicode MS" w:hAnsi="Arial" w:cs="Arial"/>
          <w:lang w:bidi="ur-PK"/>
        </w:rPr>
        <w:t xml:space="preserve"> or changes its state, how </w:t>
      </w:r>
      <w:r>
        <w:rPr>
          <w:rFonts w:ascii="Arial" w:eastAsia="Arial Unicode MS" w:hAnsi="Arial" w:cs="Arial"/>
          <w:lang w:bidi="ur-PK"/>
        </w:rPr>
        <w:t>will this information be part of the Domain Name Registration Data</w:t>
      </w:r>
      <w:r w:rsidR="008D69DD">
        <w:rPr>
          <w:rFonts w:ascii="Arial" w:eastAsia="Arial Unicode MS" w:hAnsi="Arial" w:cs="Arial"/>
          <w:lang w:bidi="ur-PK"/>
        </w:rPr>
        <w:t xml:space="preserve">? </w:t>
      </w:r>
      <w:r>
        <w:rPr>
          <w:rFonts w:ascii="Arial" w:eastAsia="Arial Unicode MS" w:hAnsi="Arial" w:cs="Arial"/>
          <w:lang w:bidi="ur-PK"/>
        </w:rPr>
        <w:t>Would history be maintained and communicated for such changes?</w:t>
      </w:r>
    </w:p>
    <w:commentRangeEnd w:id="194"/>
    <w:p w:rsidR="008D69DD" w:rsidRPr="003B67BE" w:rsidRDefault="0065377B" w:rsidP="00BA74EC">
      <w:pPr>
        <w:tabs>
          <w:tab w:val="left" w:pos="540"/>
        </w:tabs>
        <w:ind w:left="360"/>
        <w:jc w:val="both"/>
        <w:rPr>
          <w:rFonts w:ascii="Arial" w:eastAsia="Arial Unicode MS" w:hAnsi="Arial" w:cs="Arial"/>
          <w:lang w:bidi="ur-PK"/>
        </w:rPr>
      </w:pPr>
      <w:r>
        <w:rPr>
          <w:rStyle w:val="CommentReference"/>
          <w:rFonts w:ascii="Calibri" w:eastAsia="Calibri" w:hAnsi="Calibri"/>
        </w:rPr>
        <w:commentReference w:id="194"/>
      </w:r>
    </w:p>
    <w:p w:rsidR="008D69DD" w:rsidRDefault="00814799" w:rsidP="00BA74EC">
      <w:pPr>
        <w:pStyle w:val="yiv146483810msolistparagraph"/>
        <w:numPr>
          <w:ilvl w:val="0"/>
          <w:numId w:val="1"/>
        </w:numPr>
        <w:rPr>
          <w:b/>
          <w:bCs/>
          <w:color w:val="000000"/>
          <w:sz w:val="28"/>
          <w:szCs w:val="28"/>
        </w:rPr>
      </w:pPr>
      <w:commentRangeStart w:id="195"/>
      <w:r>
        <w:rPr>
          <w:b/>
          <w:bCs/>
          <w:color w:val="000000"/>
          <w:sz w:val="28"/>
          <w:szCs w:val="28"/>
        </w:rPr>
        <w:t>Blocked Variant Label Set (for Reserved Names)</w:t>
      </w:r>
    </w:p>
    <w:p w:rsidR="008D69DD" w:rsidRPr="007D702D" w:rsidRDefault="008D69DD" w:rsidP="00814799">
      <w:pPr>
        <w:tabs>
          <w:tab w:val="left" w:pos="540"/>
        </w:tabs>
        <w:jc w:val="both"/>
        <w:rPr>
          <w:rFonts w:ascii="Arial" w:eastAsia="Arial Unicode MS" w:hAnsi="Arial" w:cs="Arial"/>
          <w:rtl/>
          <w:lang w:bidi="ur-PK"/>
        </w:rPr>
      </w:pPr>
      <w:r w:rsidRPr="007D702D">
        <w:rPr>
          <w:rFonts w:ascii="Arial" w:eastAsia="Arial Unicode MS" w:hAnsi="Arial" w:cs="Arial"/>
          <w:lang w:bidi="ur-PK"/>
        </w:rPr>
        <w:t>The registry may need</w:t>
      </w:r>
      <w:r w:rsidRPr="007D702D">
        <w:rPr>
          <w:rFonts w:ascii="Arial" w:eastAsia="Arial Unicode MS" w:hAnsi="Arial" w:cs="Arial"/>
          <w:rtl/>
          <w:lang w:bidi="ur-PK"/>
        </w:rPr>
        <w:t xml:space="preserve"> </w:t>
      </w:r>
      <w:r w:rsidRPr="007D702D">
        <w:rPr>
          <w:rFonts w:ascii="Arial" w:eastAsia="Arial Unicode MS" w:hAnsi="Arial" w:cs="Arial"/>
          <w:lang w:bidi="ur-PK"/>
        </w:rPr>
        <w:t xml:space="preserve">to block reserved names </w:t>
      </w:r>
      <w:r>
        <w:rPr>
          <w:rFonts w:ascii="Arial" w:eastAsia="Arial Unicode MS" w:hAnsi="Arial" w:cs="Arial"/>
          <w:lang w:bidi="ur-PK"/>
        </w:rPr>
        <w:t xml:space="preserve">and their </w:t>
      </w:r>
      <w:r w:rsidRPr="007D702D">
        <w:rPr>
          <w:rFonts w:ascii="Arial" w:eastAsia="Arial Unicode MS" w:hAnsi="Arial" w:cs="Arial"/>
          <w:lang w:bidi="ur-PK"/>
        </w:rPr>
        <w:t>variants</w:t>
      </w:r>
      <w:r w:rsidR="00BA74EC">
        <w:rPr>
          <w:rFonts w:ascii="Arial" w:eastAsia="Arial Unicode MS" w:hAnsi="Arial" w:cs="Arial"/>
          <w:lang w:bidi="ur-PK"/>
        </w:rPr>
        <w:t xml:space="preserve"> (e.g. </w:t>
      </w:r>
      <w:r w:rsidR="00814799">
        <w:rPr>
          <w:rFonts w:ascii="Arial" w:eastAsia="Arial Unicode MS" w:hAnsi="Arial" w:cs="Arial"/>
          <w:lang w:bidi="ur-PK"/>
        </w:rPr>
        <w:t>g</w:t>
      </w:r>
      <w:r w:rsidR="00BA74EC">
        <w:rPr>
          <w:rFonts w:ascii="Arial" w:eastAsia="Arial Unicode MS" w:hAnsi="Arial" w:cs="Arial"/>
          <w:lang w:bidi="ur-PK"/>
        </w:rPr>
        <w:t>eographic names)</w:t>
      </w:r>
      <w:r w:rsidRPr="007D702D">
        <w:rPr>
          <w:rFonts w:ascii="Arial" w:eastAsia="Arial Unicode MS" w:hAnsi="Arial" w:cs="Arial"/>
          <w:rtl/>
          <w:lang w:bidi="ur-PK"/>
        </w:rPr>
        <w:t>.</w:t>
      </w:r>
      <w:r>
        <w:rPr>
          <w:rFonts w:ascii="Arial" w:eastAsia="Arial Unicode MS" w:hAnsi="Arial" w:cs="Arial"/>
          <w:lang w:bidi="ur-PK"/>
        </w:rPr>
        <w:t xml:space="preserve"> </w:t>
      </w:r>
      <w:r w:rsidRPr="007D702D">
        <w:rPr>
          <w:rFonts w:ascii="Arial" w:eastAsia="Arial Unicode MS" w:hAnsi="Arial" w:cs="Arial"/>
          <w:lang w:bidi="ur-PK"/>
        </w:rPr>
        <w:t xml:space="preserve">Here are some </w:t>
      </w:r>
      <w:r w:rsidR="00814799">
        <w:rPr>
          <w:rFonts w:ascii="Arial" w:eastAsia="Arial Unicode MS" w:hAnsi="Arial" w:cs="Arial"/>
          <w:lang w:bidi="ur-PK"/>
        </w:rPr>
        <w:t xml:space="preserve">relevant </w:t>
      </w:r>
      <w:r w:rsidRPr="007D702D">
        <w:rPr>
          <w:rFonts w:ascii="Arial" w:eastAsia="Arial Unicode MS" w:hAnsi="Arial" w:cs="Arial"/>
          <w:lang w:bidi="ur-PK"/>
        </w:rPr>
        <w:t>questions</w:t>
      </w:r>
      <w:r>
        <w:rPr>
          <w:rFonts w:ascii="Arial" w:eastAsia="Arial Unicode MS" w:hAnsi="Arial" w:cs="Arial"/>
          <w:lang w:bidi="ur-PK"/>
        </w:rPr>
        <w:t>.</w:t>
      </w:r>
    </w:p>
    <w:p w:rsidR="008D69DD" w:rsidRDefault="008D69DD" w:rsidP="008D69DD">
      <w:pPr>
        <w:tabs>
          <w:tab w:val="left" w:pos="540"/>
        </w:tabs>
        <w:ind w:left="1260" w:hanging="180"/>
        <w:jc w:val="both"/>
        <w:rPr>
          <w:rFonts w:ascii="Arial" w:eastAsia="Arial Unicode MS" w:hAnsi="Arial" w:cs="Arial"/>
          <w:lang w:bidi="ur-PK"/>
        </w:rPr>
      </w:pPr>
    </w:p>
    <w:p w:rsidR="008D69DD" w:rsidRPr="007D702D" w:rsidRDefault="008D69DD" w:rsidP="00814799">
      <w:pPr>
        <w:numPr>
          <w:ilvl w:val="0"/>
          <w:numId w:val="39"/>
        </w:numPr>
        <w:tabs>
          <w:tab w:val="left" w:pos="540"/>
        </w:tabs>
        <w:jc w:val="both"/>
        <w:rPr>
          <w:rFonts w:ascii="Arial" w:eastAsia="Arial Unicode MS" w:hAnsi="Arial" w:cs="Arial"/>
          <w:lang w:bidi="ur-PK"/>
        </w:rPr>
      </w:pPr>
      <w:r w:rsidRPr="007D702D">
        <w:rPr>
          <w:rFonts w:ascii="Arial" w:eastAsia="Arial Unicode MS" w:hAnsi="Arial" w:cs="Arial"/>
          <w:lang w:bidi="ur-PK"/>
        </w:rPr>
        <w:t>If someone get</w:t>
      </w:r>
      <w:r>
        <w:rPr>
          <w:rFonts w:ascii="Arial" w:eastAsia="Arial Unicode MS" w:hAnsi="Arial" w:cs="Arial"/>
          <w:lang w:bidi="ur-PK"/>
        </w:rPr>
        <w:t>s</w:t>
      </w:r>
      <w:r w:rsidRPr="007D702D">
        <w:rPr>
          <w:rFonts w:ascii="Arial" w:eastAsia="Arial Unicode MS" w:hAnsi="Arial" w:cs="Arial"/>
          <w:lang w:bidi="ur-PK"/>
        </w:rPr>
        <w:t xml:space="preserve"> an exception to register a</w:t>
      </w:r>
      <w:r w:rsidRPr="007D702D">
        <w:rPr>
          <w:rFonts w:ascii="Arial" w:eastAsia="Arial Unicode MS" w:hAnsi="Arial" w:cs="Arial"/>
          <w:rtl/>
          <w:lang w:bidi="ur-PK"/>
        </w:rPr>
        <w:t xml:space="preserve"> </w:t>
      </w:r>
      <w:r w:rsidRPr="007D702D">
        <w:rPr>
          <w:rFonts w:ascii="Arial" w:eastAsia="Arial Unicode MS" w:hAnsi="Arial" w:cs="Arial"/>
          <w:lang w:bidi="ur-PK"/>
        </w:rPr>
        <w:t xml:space="preserve">name from the reserved list, should </w:t>
      </w:r>
      <w:r>
        <w:rPr>
          <w:rFonts w:ascii="Arial" w:eastAsia="Arial Unicode MS" w:hAnsi="Arial" w:cs="Arial"/>
          <w:lang w:bidi="ur-PK"/>
        </w:rPr>
        <w:t>s/</w:t>
      </w:r>
      <w:r w:rsidRPr="007D702D">
        <w:rPr>
          <w:rFonts w:ascii="Arial" w:eastAsia="Arial Unicode MS" w:hAnsi="Arial" w:cs="Arial"/>
          <w:lang w:bidi="ur-PK"/>
        </w:rPr>
        <w:t xml:space="preserve">he also get its variants? If yes, does this happen automatically or upon request? </w:t>
      </w:r>
    </w:p>
    <w:p w:rsidR="008D69DD" w:rsidRPr="007D702D" w:rsidRDefault="008D69DD" w:rsidP="00814799">
      <w:pPr>
        <w:numPr>
          <w:ilvl w:val="0"/>
          <w:numId w:val="39"/>
        </w:numPr>
        <w:tabs>
          <w:tab w:val="left" w:pos="540"/>
        </w:tabs>
        <w:jc w:val="both"/>
        <w:rPr>
          <w:rFonts w:ascii="Arial" w:eastAsia="Arial Unicode MS" w:hAnsi="Arial" w:cs="Arial"/>
          <w:rtl/>
          <w:lang w:bidi="ur-PK"/>
        </w:rPr>
      </w:pPr>
      <w:r w:rsidRPr="007D702D">
        <w:rPr>
          <w:rFonts w:ascii="Arial" w:eastAsia="Arial Unicode MS" w:hAnsi="Arial" w:cs="Arial"/>
          <w:lang w:bidi="ur-PK"/>
        </w:rPr>
        <w:t>Should the registry add all variants or some</w:t>
      </w:r>
      <w:r w:rsidRPr="007D702D">
        <w:rPr>
          <w:rFonts w:ascii="Arial" w:eastAsia="Arial Unicode MS" w:hAnsi="Arial" w:cs="Arial"/>
          <w:rtl/>
          <w:lang w:bidi="ur-PK"/>
        </w:rPr>
        <w:t xml:space="preserve"> </w:t>
      </w:r>
      <w:r w:rsidRPr="007D702D">
        <w:rPr>
          <w:rFonts w:ascii="Arial" w:eastAsia="Arial Unicode MS" w:hAnsi="Arial" w:cs="Arial"/>
          <w:lang w:bidi="ur-PK"/>
        </w:rPr>
        <w:t>of them to the reserve list?</w:t>
      </w:r>
      <w:r>
        <w:rPr>
          <w:rFonts w:ascii="Arial" w:eastAsia="Arial Unicode MS" w:hAnsi="Arial" w:cs="Arial"/>
          <w:lang w:bidi="ur-PK"/>
        </w:rPr>
        <w:t xml:space="preserve">  How is it determined?</w:t>
      </w:r>
    </w:p>
    <w:commentRangeEnd w:id="195"/>
    <w:p w:rsidR="008D69DD" w:rsidRDefault="00BC6D99" w:rsidP="00814799">
      <w:pPr>
        <w:pStyle w:val="yiv146483810msolistparagraph"/>
        <w:numPr>
          <w:ilvl w:val="0"/>
          <w:numId w:val="1"/>
        </w:numPr>
        <w:rPr>
          <w:b/>
          <w:bCs/>
          <w:color w:val="000000"/>
          <w:sz w:val="28"/>
          <w:szCs w:val="28"/>
        </w:rPr>
      </w:pPr>
      <w:r>
        <w:rPr>
          <w:rStyle w:val="CommentReference"/>
          <w:rFonts w:ascii="Calibri" w:eastAsia="Calibri" w:hAnsi="Calibri"/>
        </w:rPr>
        <w:commentReference w:id="195"/>
      </w:r>
      <w:commentRangeStart w:id="196"/>
      <w:r w:rsidR="008D69DD" w:rsidRPr="00B25C1D">
        <w:rPr>
          <w:b/>
          <w:bCs/>
          <w:color w:val="000000"/>
          <w:sz w:val="28"/>
          <w:szCs w:val="28"/>
        </w:rPr>
        <w:t>Fees</w:t>
      </w:r>
    </w:p>
    <w:p w:rsidR="00150B13" w:rsidRDefault="00150B13" w:rsidP="00150B13">
      <w:pPr>
        <w:tabs>
          <w:tab w:val="left" w:pos="540"/>
        </w:tabs>
        <w:jc w:val="both"/>
        <w:rPr>
          <w:rFonts w:ascii="Arial" w:eastAsia="Arial Unicode MS" w:hAnsi="Arial" w:cs="Arial"/>
          <w:lang w:bidi="ur-PK"/>
        </w:rPr>
      </w:pPr>
      <w:r>
        <w:rPr>
          <w:rFonts w:ascii="Arial" w:eastAsia="Arial Unicode MS" w:hAnsi="Arial" w:cs="Arial"/>
          <w:lang w:bidi="ur-PK"/>
        </w:rPr>
        <w:t>As variant labels introduce a much more complex mechanism, with a process to change the status of various labels, the implication on pricing should also be developed.  Relevant questions include the following:</w:t>
      </w:r>
    </w:p>
    <w:p w:rsidR="008D69DD" w:rsidRPr="002468A9" w:rsidRDefault="008D69DD" w:rsidP="00150B13">
      <w:pPr>
        <w:tabs>
          <w:tab w:val="left" w:pos="540"/>
        </w:tabs>
        <w:jc w:val="both"/>
        <w:rPr>
          <w:rFonts w:ascii="Arial" w:eastAsia="Arial Unicode MS" w:hAnsi="Arial" w:cs="Arial"/>
          <w:rtl/>
          <w:lang w:bidi="ur-PK"/>
        </w:rPr>
      </w:pPr>
    </w:p>
    <w:p w:rsidR="00150B13" w:rsidRPr="002468A9" w:rsidRDefault="00150B13" w:rsidP="00150B13">
      <w:pPr>
        <w:numPr>
          <w:ilvl w:val="1"/>
          <w:numId w:val="1"/>
        </w:numPr>
        <w:tabs>
          <w:tab w:val="left" w:pos="540"/>
        </w:tabs>
        <w:jc w:val="both"/>
        <w:rPr>
          <w:rFonts w:ascii="Arial" w:eastAsia="Arial Unicode MS" w:hAnsi="Arial" w:cs="Arial"/>
          <w:lang w:bidi="ur-PK"/>
        </w:rPr>
      </w:pPr>
      <w:r>
        <w:rPr>
          <w:rFonts w:ascii="Arial" w:eastAsia="Arial Unicode MS" w:hAnsi="Arial" w:cs="Arial"/>
          <w:lang w:bidi="ur-PK"/>
        </w:rPr>
        <w:t xml:space="preserve">Does the fee differ with the size of the Label Variant Set requested to be </w:t>
      </w:r>
      <w:proofErr w:type="gramStart"/>
      <w:r>
        <w:rPr>
          <w:rFonts w:ascii="Arial" w:eastAsia="Arial Unicode MS" w:hAnsi="Arial" w:cs="Arial"/>
          <w:lang w:bidi="ur-PK"/>
        </w:rPr>
        <w:t>Allocated</w:t>
      </w:r>
      <w:proofErr w:type="gramEnd"/>
      <w:r>
        <w:rPr>
          <w:rFonts w:ascii="Arial" w:eastAsia="Arial Unicode MS" w:hAnsi="Arial" w:cs="Arial"/>
          <w:lang w:bidi="ur-PK"/>
        </w:rPr>
        <w:t>?</w:t>
      </w:r>
    </w:p>
    <w:p w:rsidR="00150B13" w:rsidRPr="00150B13" w:rsidRDefault="00150B13" w:rsidP="00150B13">
      <w:pPr>
        <w:numPr>
          <w:ilvl w:val="1"/>
          <w:numId w:val="1"/>
        </w:numPr>
        <w:tabs>
          <w:tab w:val="left" w:pos="540"/>
        </w:tabs>
        <w:jc w:val="both"/>
        <w:rPr>
          <w:rFonts w:ascii="Arial" w:eastAsia="Arial Unicode MS" w:hAnsi="Arial" w:cs="Arial"/>
          <w:rtl/>
          <w:lang w:bidi="ur-PK"/>
        </w:rPr>
      </w:pPr>
      <w:r>
        <w:rPr>
          <w:rFonts w:ascii="Arial" w:eastAsia="Arial Unicode MS" w:hAnsi="Arial" w:cs="Arial"/>
          <w:lang w:bidi="ur-PK"/>
        </w:rPr>
        <w:t>If it is possible to activate differently, are there</w:t>
      </w:r>
      <w:r w:rsidR="008D69DD" w:rsidRPr="00150B13">
        <w:rPr>
          <w:rFonts w:ascii="Arial" w:eastAsia="Arial Unicode MS" w:hAnsi="Arial" w:cs="Arial"/>
          <w:lang w:bidi="ur-PK"/>
        </w:rPr>
        <w:t xml:space="preserve"> different fees </w:t>
      </w:r>
      <w:r>
        <w:rPr>
          <w:rFonts w:ascii="Arial" w:eastAsia="Arial Unicode MS" w:hAnsi="Arial" w:cs="Arial"/>
          <w:lang w:bidi="ur-PK"/>
        </w:rPr>
        <w:t xml:space="preserve">for these processes, e.g. Delegation vs. DNAME, etc. </w:t>
      </w:r>
    </w:p>
    <w:p w:rsidR="00150B13" w:rsidRDefault="008D69DD" w:rsidP="00150B13">
      <w:pPr>
        <w:numPr>
          <w:ilvl w:val="1"/>
          <w:numId w:val="1"/>
        </w:numPr>
        <w:tabs>
          <w:tab w:val="left" w:pos="540"/>
        </w:tabs>
        <w:jc w:val="both"/>
        <w:rPr>
          <w:rFonts w:ascii="Arial" w:eastAsia="Arial Unicode MS" w:hAnsi="Arial" w:cs="Arial"/>
          <w:lang w:bidi="ur-PK"/>
        </w:rPr>
      </w:pPr>
      <w:r w:rsidRPr="00150B13">
        <w:rPr>
          <w:rFonts w:ascii="Arial" w:eastAsia="Arial Unicode MS" w:hAnsi="Arial" w:cs="Arial"/>
          <w:lang w:bidi="ur-PK"/>
        </w:rPr>
        <w:t>Is there a fee for changing the status of a variant</w:t>
      </w:r>
      <w:r w:rsidR="00150B13">
        <w:rPr>
          <w:rFonts w:ascii="Arial" w:eastAsia="Arial Unicode MS" w:hAnsi="Arial" w:cs="Arial"/>
          <w:lang w:bidi="ur-PK"/>
        </w:rPr>
        <w:t xml:space="preserve"> from one status to another, e.g. from reserved to delegated, etc.?  </w:t>
      </w:r>
    </w:p>
    <w:commentRangeEnd w:id="196"/>
    <w:p w:rsidR="008D69DD" w:rsidRPr="00B25C1D" w:rsidRDefault="00BC6D99" w:rsidP="00150B13">
      <w:pPr>
        <w:tabs>
          <w:tab w:val="left" w:pos="540"/>
        </w:tabs>
        <w:jc w:val="both"/>
        <w:rPr>
          <w:b/>
          <w:bCs/>
          <w:color w:val="000000"/>
          <w:sz w:val="28"/>
          <w:szCs w:val="28"/>
        </w:rPr>
      </w:pPr>
      <w:r>
        <w:rPr>
          <w:rStyle w:val="CommentReference"/>
          <w:rFonts w:ascii="Calibri" w:eastAsia="Calibri" w:hAnsi="Calibri"/>
        </w:rPr>
        <w:commentReference w:id="196"/>
      </w:r>
    </w:p>
    <w:p w:rsidR="008D69DD" w:rsidRDefault="008D69DD" w:rsidP="005D4874">
      <w:pPr>
        <w:pStyle w:val="yiv146483810msolistparagraph"/>
        <w:numPr>
          <w:ilvl w:val="0"/>
          <w:numId w:val="1"/>
        </w:numPr>
        <w:rPr>
          <w:b/>
          <w:bCs/>
          <w:color w:val="000000"/>
          <w:sz w:val="28"/>
          <w:szCs w:val="28"/>
        </w:rPr>
      </w:pPr>
      <w:commentRangeStart w:id="197"/>
      <w:r w:rsidRPr="00B25C1D">
        <w:rPr>
          <w:b/>
          <w:bCs/>
          <w:color w:val="000000"/>
          <w:sz w:val="28"/>
          <w:szCs w:val="28"/>
        </w:rPr>
        <w:t>DNSSEC</w:t>
      </w:r>
    </w:p>
    <w:p w:rsidR="008D69DD" w:rsidRDefault="008D69DD" w:rsidP="00150B13">
      <w:pPr>
        <w:tabs>
          <w:tab w:val="left" w:pos="540"/>
        </w:tabs>
        <w:jc w:val="both"/>
        <w:rPr>
          <w:rFonts w:ascii="Arial" w:eastAsia="Arial Unicode MS" w:hAnsi="Arial" w:cs="Arial"/>
          <w:lang w:bidi="ur-PK"/>
        </w:rPr>
      </w:pPr>
      <w:r w:rsidRPr="009218DB">
        <w:rPr>
          <w:rFonts w:ascii="Arial" w:eastAsia="Arial Unicode MS" w:hAnsi="Arial" w:cs="Arial"/>
          <w:lang w:bidi="ur-PK"/>
        </w:rPr>
        <w:t>The registry may need to</w:t>
      </w:r>
      <w:r w:rsidRPr="009218DB">
        <w:rPr>
          <w:rFonts w:ascii="Arial" w:eastAsia="Arial Unicode MS" w:hAnsi="Arial" w:cs="Arial"/>
          <w:rtl/>
          <w:lang w:bidi="ur-PK"/>
        </w:rPr>
        <w:t xml:space="preserve"> </w:t>
      </w:r>
      <w:r w:rsidRPr="009218DB">
        <w:rPr>
          <w:rFonts w:ascii="Arial" w:eastAsia="Arial Unicode MS" w:hAnsi="Arial" w:cs="Arial"/>
          <w:lang w:bidi="ur-PK"/>
        </w:rPr>
        <w:t xml:space="preserve">think more about key management </w:t>
      </w:r>
      <w:proofErr w:type="gramStart"/>
      <w:r w:rsidRPr="009218DB">
        <w:rPr>
          <w:rFonts w:ascii="Arial" w:eastAsia="Arial Unicode MS" w:hAnsi="Arial" w:cs="Arial"/>
          <w:lang w:bidi="ur-PK"/>
        </w:rPr>
        <w:t>specially</w:t>
      </w:r>
      <w:proofErr w:type="gramEnd"/>
      <w:r w:rsidRPr="009218DB">
        <w:rPr>
          <w:rFonts w:ascii="Arial" w:eastAsia="Arial Unicode MS" w:hAnsi="Arial" w:cs="Arial"/>
          <w:lang w:bidi="ur-PK"/>
        </w:rPr>
        <w:t xml:space="preserve"> when they adopt variants.</w:t>
      </w:r>
      <w:r>
        <w:rPr>
          <w:rFonts w:ascii="Arial" w:eastAsia="Arial Unicode MS" w:hAnsi="Arial" w:cs="Arial"/>
          <w:lang w:bidi="ur-PK"/>
        </w:rPr>
        <w:t xml:space="preserve">  </w:t>
      </w:r>
      <w:r w:rsidR="00150B13">
        <w:rPr>
          <w:rFonts w:ascii="Arial" w:eastAsia="Arial Unicode MS" w:hAnsi="Arial" w:cs="Arial"/>
          <w:lang w:bidi="ur-PK"/>
        </w:rPr>
        <w:t>Delegation may require different keys, while DNAME like techniques may require a single key.  A mixture of such processes may require a complex key management mechanism.</w:t>
      </w:r>
      <w:r w:rsidR="005D4874">
        <w:rPr>
          <w:rFonts w:ascii="Arial" w:eastAsia="Arial Unicode MS" w:hAnsi="Arial" w:cs="Arial"/>
          <w:lang w:bidi="ur-PK"/>
        </w:rPr>
        <w:t xml:space="preserve">  This may also cause different expiry dates for different labels in the same Variant Label Set and may be needed to be looked carefully when transferring the domain or changing the status of a variant label.</w:t>
      </w:r>
    </w:p>
    <w:commentRangeEnd w:id="197"/>
    <w:p w:rsidR="008D69DD" w:rsidRPr="009218DB" w:rsidRDefault="00025C45" w:rsidP="008D69DD">
      <w:pPr>
        <w:tabs>
          <w:tab w:val="left" w:pos="540"/>
        </w:tabs>
        <w:ind w:left="1260"/>
        <w:jc w:val="both"/>
        <w:rPr>
          <w:rFonts w:ascii="Arial" w:eastAsia="Arial Unicode MS" w:hAnsi="Arial" w:cs="Arial"/>
          <w:rtl/>
          <w:lang w:bidi="ur-PK"/>
        </w:rPr>
      </w:pPr>
      <w:r>
        <w:rPr>
          <w:rStyle w:val="CommentReference"/>
          <w:rFonts w:ascii="Calibri" w:eastAsia="Calibri" w:hAnsi="Calibri"/>
        </w:rPr>
        <w:commentReference w:id="197"/>
      </w:r>
    </w:p>
    <w:p w:rsidR="008D69DD" w:rsidRPr="009218DB" w:rsidRDefault="008D69DD" w:rsidP="005D4874">
      <w:pPr>
        <w:tabs>
          <w:tab w:val="left" w:pos="540"/>
        </w:tabs>
        <w:jc w:val="both"/>
        <w:rPr>
          <w:rFonts w:ascii="Arial" w:eastAsia="Arial Unicode MS" w:hAnsi="Arial" w:cs="Arial"/>
          <w:lang w:bidi="ur-PK"/>
        </w:rPr>
      </w:pPr>
    </w:p>
    <w:p w:rsidR="008D69DD" w:rsidRDefault="008D69DD" w:rsidP="005D4874">
      <w:pPr>
        <w:pStyle w:val="yiv146483810msolistparagraph"/>
        <w:numPr>
          <w:ilvl w:val="0"/>
          <w:numId w:val="1"/>
        </w:numPr>
        <w:rPr>
          <w:b/>
          <w:bCs/>
          <w:color w:val="000000"/>
          <w:sz w:val="28"/>
          <w:szCs w:val="28"/>
        </w:rPr>
      </w:pPr>
      <w:commentRangeStart w:id="198"/>
      <w:r w:rsidRPr="00B25C1D">
        <w:rPr>
          <w:b/>
          <w:bCs/>
          <w:color w:val="000000"/>
          <w:sz w:val="28"/>
          <w:szCs w:val="28"/>
        </w:rPr>
        <w:lastRenderedPageBreak/>
        <w:t>Dispute Resolution</w:t>
      </w:r>
    </w:p>
    <w:p w:rsidR="008D69DD" w:rsidRPr="005D4874" w:rsidRDefault="008D69DD" w:rsidP="008D69DD">
      <w:pPr>
        <w:numPr>
          <w:ilvl w:val="2"/>
          <w:numId w:val="1"/>
        </w:numPr>
        <w:tabs>
          <w:tab w:val="left" w:pos="540"/>
        </w:tabs>
        <w:ind w:left="1260"/>
        <w:jc w:val="both"/>
        <w:rPr>
          <w:rFonts w:ascii="Arial" w:eastAsia="Arial Unicode MS" w:hAnsi="Arial" w:cs="Arial"/>
          <w:b/>
          <w:bCs/>
          <w:lang w:bidi="ur-PK"/>
        </w:rPr>
      </w:pPr>
      <w:r w:rsidRPr="005D4874">
        <w:rPr>
          <w:rFonts w:ascii="Arial" w:eastAsia="Arial Unicode MS" w:hAnsi="Arial" w:cs="Arial"/>
          <w:b/>
          <w:bCs/>
          <w:lang w:bidi="ur-PK"/>
        </w:rPr>
        <w:t>Filing a Complaint/Case</w:t>
      </w:r>
    </w:p>
    <w:p w:rsidR="008D69DD" w:rsidRPr="00D8743D" w:rsidRDefault="008D69DD" w:rsidP="008D69DD">
      <w:pPr>
        <w:numPr>
          <w:ilvl w:val="3"/>
          <w:numId w:val="1"/>
        </w:numPr>
        <w:tabs>
          <w:tab w:val="left" w:pos="540"/>
        </w:tabs>
        <w:ind w:left="1800"/>
        <w:jc w:val="both"/>
        <w:rPr>
          <w:rFonts w:ascii="Arial" w:eastAsia="Arial Unicode MS" w:hAnsi="Arial" w:cs="Arial"/>
          <w:lang w:bidi="ur-PK"/>
        </w:rPr>
      </w:pPr>
      <w:r w:rsidRPr="00D8743D">
        <w:rPr>
          <w:rFonts w:ascii="Arial" w:eastAsia="Arial Unicode MS" w:hAnsi="Arial" w:cs="Arial"/>
          <w:lang w:bidi="ur-PK"/>
        </w:rPr>
        <w:t>Are bundled domain names treated as one also with regards to</w:t>
      </w:r>
      <w:r w:rsidRPr="00D8743D">
        <w:rPr>
          <w:rFonts w:ascii="Arial" w:eastAsia="Arial Unicode MS" w:hAnsi="Arial" w:cs="Arial"/>
          <w:rtl/>
          <w:lang w:bidi="ur-PK"/>
        </w:rPr>
        <w:t xml:space="preserve"> </w:t>
      </w:r>
      <w:r w:rsidRPr="00D8743D">
        <w:rPr>
          <w:rFonts w:ascii="Arial" w:eastAsia="Arial Unicode MS" w:hAnsi="Arial" w:cs="Arial"/>
          <w:lang w:bidi="ur-PK"/>
        </w:rPr>
        <w:t xml:space="preserve">dispute resolution?  </w:t>
      </w:r>
    </w:p>
    <w:p w:rsidR="008D69DD" w:rsidRPr="00D8743D" w:rsidRDefault="008D69DD" w:rsidP="008D69DD">
      <w:pPr>
        <w:numPr>
          <w:ilvl w:val="3"/>
          <w:numId w:val="1"/>
        </w:numPr>
        <w:tabs>
          <w:tab w:val="left" w:pos="540"/>
        </w:tabs>
        <w:ind w:left="1800"/>
        <w:jc w:val="both"/>
        <w:rPr>
          <w:rFonts w:ascii="Arial" w:eastAsia="Arial Unicode MS" w:hAnsi="Arial" w:cs="Arial"/>
          <w:lang w:bidi="ur-PK"/>
        </w:rPr>
      </w:pPr>
      <w:r w:rsidRPr="00D8743D">
        <w:rPr>
          <w:rFonts w:ascii="Arial" w:eastAsia="Arial Unicode MS" w:hAnsi="Arial" w:cs="Arial"/>
          <w:lang w:bidi="ur-PK"/>
        </w:rPr>
        <w:t xml:space="preserve">Could a case exist where a complainer claims right over a member (a label) from within a bundle? Will the dispute differ if the disputed domain name is active, blocked or reserved? </w:t>
      </w:r>
      <w:r>
        <w:rPr>
          <w:rFonts w:ascii="Arial" w:eastAsia="Arial Unicode MS" w:hAnsi="Arial" w:cs="Arial"/>
          <w:lang w:bidi="ur-PK"/>
        </w:rPr>
        <w:t>W</w:t>
      </w:r>
      <w:r w:rsidRPr="00D8743D">
        <w:rPr>
          <w:rFonts w:ascii="Arial" w:eastAsia="Arial Unicode MS" w:hAnsi="Arial" w:cs="Arial"/>
          <w:lang w:bidi="ur-PK"/>
        </w:rPr>
        <w:t>ill the whole bundle be somehow included</w:t>
      </w:r>
      <w:r w:rsidRPr="00D8743D">
        <w:rPr>
          <w:rFonts w:ascii="Arial" w:eastAsia="Arial Unicode MS" w:hAnsi="Arial" w:cs="Arial"/>
          <w:rtl/>
          <w:lang w:bidi="ur-PK"/>
        </w:rPr>
        <w:t xml:space="preserve"> </w:t>
      </w:r>
      <w:r w:rsidRPr="00D8743D">
        <w:rPr>
          <w:rFonts w:ascii="Arial" w:eastAsia="Arial Unicode MS" w:hAnsi="Arial" w:cs="Arial"/>
          <w:lang w:bidi="ur-PK"/>
        </w:rPr>
        <w:t>in this case?</w:t>
      </w:r>
    </w:p>
    <w:p w:rsidR="008D69DD" w:rsidRPr="00D8743D" w:rsidRDefault="008D69DD" w:rsidP="008D69DD">
      <w:pPr>
        <w:numPr>
          <w:ilvl w:val="3"/>
          <w:numId w:val="1"/>
        </w:numPr>
        <w:tabs>
          <w:tab w:val="left" w:pos="540"/>
        </w:tabs>
        <w:ind w:left="1800"/>
        <w:jc w:val="both"/>
        <w:rPr>
          <w:rFonts w:ascii="Arial" w:eastAsia="Arial Unicode MS" w:hAnsi="Arial" w:cs="Arial"/>
          <w:lang w:bidi="ur-PK"/>
        </w:rPr>
      </w:pPr>
      <w:r w:rsidRPr="00D8743D">
        <w:rPr>
          <w:rFonts w:ascii="Arial" w:eastAsia="Arial Unicode MS" w:hAnsi="Arial" w:cs="Arial"/>
          <w:lang w:bidi="ur-PK"/>
        </w:rPr>
        <w:t>Could a case exist where a complainer claims right over a whole bundle? Will all bundle members be consolidated as one case?</w:t>
      </w:r>
    </w:p>
    <w:p w:rsidR="008D69DD" w:rsidRPr="00D8743D" w:rsidRDefault="008D69DD" w:rsidP="008D69DD">
      <w:pPr>
        <w:numPr>
          <w:ilvl w:val="3"/>
          <w:numId w:val="1"/>
        </w:numPr>
        <w:tabs>
          <w:tab w:val="left" w:pos="540"/>
        </w:tabs>
        <w:ind w:left="1800"/>
        <w:jc w:val="both"/>
        <w:rPr>
          <w:rFonts w:ascii="Arial" w:eastAsia="Arial Unicode MS" w:hAnsi="Arial" w:cs="Arial"/>
          <w:lang w:bidi="ur-PK"/>
        </w:rPr>
      </w:pPr>
      <w:r w:rsidRPr="00D8743D">
        <w:rPr>
          <w:rFonts w:ascii="Arial" w:eastAsia="Arial Unicode MS" w:hAnsi="Arial" w:cs="Arial"/>
          <w:lang w:bidi="ur-PK"/>
        </w:rPr>
        <w:t>Could a case exist where a complainer claims right over a bundle containing members/labels in different languages? Within the same script? Across different scripts?</w:t>
      </w:r>
    </w:p>
    <w:p w:rsidR="008D69DD" w:rsidRPr="00D8743D" w:rsidRDefault="008D69DD" w:rsidP="008D69DD">
      <w:pPr>
        <w:numPr>
          <w:ilvl w:val="3"/>
          <w:numId w:val="1"/>
        </w:numPr>
        <w:tabs>
          <w:tab w:val="left" w:pos="540"/>
        </w:tabs>
        <w:ind w:left="1800"/>
        <w:jc w:val="both"/>
        <w:rPr>
          <w:rFonts w:ascii="Arial" w:eastAsia="Arial Unicode MS" w:hAnsi="Arial" w:cs="Arial"/>
          <w:lang w:bidi="ur-PK"/>
        </w:rPr>
      </w:pPr>
      <w:r w:rsidRPr="00D8743D">
        <w:rPr>
          <w:rFonts w:ascii="Arial" w:eastAsia="Arial Unicode MS" w:hAnsi="Arial" w:cs="Arial"/>
          <w:lang w:bidi="ur-PK"/>
        </w:rPr>
        <w:t>How to prove ‘Bad Faith’ in case of inactive domain names (i.e. blocked or reserved within a bundle)?</w:t>
      </w:r>
    </w:p>
    <w:p w:rsidR="008D69DD" w:rsidRPr="00D8743D" w:rsidRDefault="008D69DD" w:rsidP="008D69DD">
      <w:pPr>
        <w:numPr>
          <w:ilvl w:val="3"/>
          <w:numId w:val="1"/>
        </w:numPr>
        <w:tabs>
          <w:tab w:val="left" w:pos="540"/>
        </w:tabs>
        <w:ind w:left="1800"/>
        <w:jc w:val="both"/>
        <w:rPr>
          <w:rFonts w:ascii="Arial" w:eastAsia="Arial Unicode MS" w:hAnsi="Arial" w:cs="Arial"/>
          <w:lang w:bidi="ur-PK"/>
        </w:rPr>
      </w:pPr>
      <w:r w:rsidRPr="00D8743D">
        <w:rPr>
          <w:rFonts w:ascii="Arial" w:eastAsia="Arial Unicode MS" w:hAnsi="Arial" w:cs="Arial"/>
          <w:lang w:bidi="ur-PK"/>
        </w:rPr>
        <w:t>May registrants be forced into disputes as a result of automated bundling?</w:t>
      </w:r>
    </w:p>
    <w:p w:rsidR="008D69DD" w:rsidRPr="00D8743D" w:rsidRDefault="008D69DD" w:rsidP="008D69DD">
      <w:pPr>
        <w:numPr>
          <w:ilvl w:val="3"/>
          <w:numId w:val="1"/>
        </w:numPr>
        <w:tabs>
          <w:tab w:val="left" w:pos="540"/>
        </w:tabs>
        <w:ind w:left="1800"/>
        <w:jc w:val="both"/>
        <w:rPr>
          <w:rFonts w:ascii="Arial" w:eastAsia="Arial Unicode MS" w:hAnsi="Arial" w:cs="Arial"/>
          <w:lang w:bidi="ur-PK"/>
        </w:rPr>
      </w:pPr>
      <w:r w:rsidRPr="00D8743D">
        <w:rPr>
          <w:rFonts w:ascii="Arial" w:eastAsia="Arial Unicode MS" w:hAnsi="Arial" w:cs="Arial"/>
          <w:lang w:bidi="ur-PK"/>
        </w:rPr>
        <w:t>Could a case be filed against a domain name that is still under request or does it have to be delegated?</w:t>
      </w:r>
    </w:p>
    <w:p w:rsidR="008D69DD" w:rsidRPr="005D4874" w:rsidRDefault="008D69DD" w:rsidP="008D69DD">
      <w:pPr>
        <w:numPr>
          <w:ilvl w:val="2"/>
          <w:numId w:val="1"/>
        </w:numPr>
        <w:tabs>
          <w:tab w:val="left" w:pos="540"/>
        </w:tabs>
        <w:ind w:left="1260"/>
        <w:jc w:val="both"/>
        <w:rPr>
          <w:rFonts w:ascii="Arial" w:eastAsia="Arial Unicode MS" w:hAnsi="Arial" w:cs="Arial"/>
          <w:b/>
          <w:bCs/>
          <w:lang w:bidi="ur-PK"/>
        </w:rPr>
      </w:pPr>
      <w:r w:rsidRPr="005D4874">
        <w:rPr>
          <w:rFonts w:ascii="Arial" w:eastAsia="Arial Unicode MS" w:hAnsi="Arial" w:cs="Arial"/>
          <w:b/>
          <w:bCs/>
          <w:lang w:bidi="ur-PK"/>
        </w:rPr>
        <w:t>Payment</w:t>
      </w:r>
    </w:p>
    <w:p w:rsidR="008D69DD" w:rsidRPr="005D4874" w:rsidRDefault="008D69DD" w:rsidP="005D4874">
      <w:pPr>
        <w:numPr>
          <w:ilvl w:val="3"/>
          <w:numId w:val="1"/>
        </w:numPr>
        <w:tabs>
          <w:tab w:val="left" w:pos="540"/>
        </w:tabs>
        <w:ind w:left="1800"/>
        <w:jc w:val="both"/>
        <w:rPr>
          <w:rFonts w:ascii="Arial" w:eastAsia="Arial Unicode MS" w:hAnsi="Arial" w:cs="Arial"/>
          <w:lang w:bidi="ur-PK"/>
        </w:rPr>
      </w:pPr>
      <w:r w:rsidRPr="00D8743D">
        <w:rPr>
          <w:rFonts w:ascii="Arial" w:eastAsia="Arial Unicode MS" w:hAnsi="Arial" w:cs="Arial"/>
          <w:lang w:bidi="ur-PK"/>
        </w:rPr>
        <w:t>How would the following different cases affect the fee scheme</w:t>
      </w:r>
      <w:r w:rsidR="005D4874">
        <w:rPr>
          <w:rFonts w:ascii="Arial" w:eastAsia="Arial Unicode MS" w:hAnsi="Arial" w:cs="Arial"/>
          <w:lang w:bidi="ur-PK"/>
        </w:rPr>
        <w:t>, i.e. filing</w:t>
      </w:r>
      <w:r w:rsidRPr="005D4874">
        <w:rPr>
          <w:rFonts w:ascii="Arial" w:eastAsia="Arial Unicode MS" w:hAnsi="Arial" w:cs="Arial"/>
          <w:lang w:bidi="ur-PK"/>
        </w:rPr>
        <w:t xml:space="preserve"> a case regarding a whole bundle, one member/label that belongs to a bundle, more than one member/label that belongs to a bundle? </w:t>
      </w:r>
    </w:p>
    <w:p w:rsidR="008D69DD" w:rsidRPr="00D8743D" w:rsidRDefault="008D69DD" w:rsidP="008D69DD">
      <w:pPr>
        <w:numPr>
          <w:ilvl w:val="3"/>
          <w:numId w:val="1"/>
        </w:numPr>
        <w:tabs>
          <w:tab w:val="left" w:pos="540"/>
        </w:tabs>
        <w:ind w:left="1800"/>
        <w:jc w:val="both"/>
        <w:rPr>
          <w:rFonts w:ascii="Arial" w:eastAsia="Arial Unicode MS" w:hAnsi="Arial" w:cs="Arial"/>
          <w:lang w:bidi="ur-PK"/>
        </w:rPr>
      </w:pPr>
      <w:r w:rsidRPr="00D8743D">
        <w:rPr>
          <w:rFonts w:ascii="Arial" w:eastAsia="Arial Unicode MS" w:hAnsi="Arial" w:cs="Arial"/>
          <w:lang w:bidi="ur-PK"/>
        </w:rPr>
        <w:t>Could the fee differ according to the status of the disputed domain name whether it is active, blocked or reserved?</w:t>
      </w:r>
    </w:p>
    <w:p w:rsidR="008D69DD" w:rsidRPr="005D4874" w:rsidRDefault="008D69DD" w:rsidP="008D69DD">
      <w:pPr>
        <w:numPr>
          <w:ilvl w:val="2"/>
          <w:numId w:val="1"/>
        </w:numPr>
        <w:tabs>
          <w:tab w:val="left" w:pos="540"/>
        </w:tabs>
        <w:ind w:left="1260"/>
        <w:jc w:val="both"/>
        <w:rPr>
          <w:rFonts w:ascii="Arial" w:eastAsia="Arial Unicode MS" w:hAnsi="Arial" w:cs="Arial"/>
          <w:b/>
          <w:bCs/>
          <w:lang w:bidi="ur-PK"/>
        </w:rPr>
      </w:pPr>
      <w:r w:rsidRPr="005D4874">
        <w:rPr>
          <w:rFonts w:ascii="Arial" w:eastAsia="Arial Unicode MS" w:hAnsi="Arial" w:cs="Arial"/>
          <w:b/>
          <w:bCs/>
          <w:lang w:bidi="ur-PK"/>
        </w:rPr>
        <w:t>Decision</w:t>
      </w:r>
    </w:p>
    <w:p w:rsidR="008D69DD" w:rsidRPr="00D8743D" w:rsidRDefault="008D69DD" w:rsidP="008D69DD">
      <w:pPr>
        <w:numPr>
          <w:ilvl w:val="3"/>
          <w:numId w:val="1"/>
        </w:numPr>
        <w:tabs>
          <w:tab w:val="left" w:pos="540"/>
        </w:tabs>
        <w:ind w:left="1800"/>
        <w:jc w:val="both"/>
        <w:rPr>
          <w:rFonts w:ascii="Arial" w:eastAsia="Arial Unicode MS" w:hAnsi="Arial" w:cs="Arial"/>
          <w:lang w:bidi="ur-PK"/>
        </w:rPr>
      </w:pPr>
      <w:r w:rsidRPr="00D8743D">
        <w:rPr>
          <w:rFonts w:ascii="Arial" w:eastAsia="Arial Unicode MS" w:hAnsi="Arial" w:cs="Arial"/>
          <w:lang w:bidi="ur-PK"/>
        </w:rPr>
        <w:t>Could a case exist where a decision (such as cancellation or transfer of ownership) is applied to only one member/label of a bundle? If yes, what are the implications? In case the rest of the members were not active does this give the right to the registrant to activate any one or more members of the bundle? Or is the winner allowed to assume ownership of the whole bundle?</w:t>
      </w:r>
    </w:p>
    <w:p w:rsidR="008D69DD" w:rsidRPr="00D8743D" w:rsidRDefault="008D69DD" w:rsidP="008D69DD">
      <w:pPr>
        <w:numPr>
          <w:ilvl w:val="3"/>
          <w:numId w:val="1"/>
        </w:numPr>
        <w:tabs>
          <w:tab w:val="left" w:pos="540"/>
        </w:tabs>
        <w:ind w:left="1800"/>
        <w:jc w:val="both"/>
        <w:rPr>
          <w:rFonts w:ascii="Arial" w:eastAsia="Arial Unicode MS" w:hAnsi="Arial" w:cs="Arial"/>
          <w:lang w:bidi="ur-PK"/>
        </w:rPr>
      </w:pPr>
      <w:r w:rsidRPr="00D8743D">
        <w:rPr>
          <w:rFonts w:ascii="Arial" w:eastAsia="Arial Unicode MS" w:hAnsi="Arial" w:cs="Arial"/>
          <w:lang w:bidi="ur-PK"/>
        </w:rPr>
        <w:t xml:space="preserve">With respect to disputes, are blocked or reserved labels considered domain name in use? </w:t>
      </w:r>
    </w:p>
    <w:p w:rsidR="008D69DD" w:rsidRPr="00D8743D" w:rsidRDefault="008D69DD" w:rsidP="008D69DD">
      <w:pPr>
        <w:numPr>
          <w:ilvl w:val="3"/>
          <w:numId w:val="1"/>
        </w:numPr>
        <w:tabs>
          <w:tab w:val="left" w:pos="540"/>
        </w:tabs>
        <w:ind w:left="1800"/>
        <w:jc w:val="both"/>
        <w:rPr>
          <w:rFonts w:ascii="Arial" w:eastAsia="Arial Unicode MS" w:hAnsi="Arial" w:cs="Arial"/>
          <w:lang w:bidi="ur-PK"/>
        </w:rPr>
      </w:pPr>
      <w:r w:rsidRPr="00D8743D">
        <w:rPr>
          <w:rFonts w:ascii="Arial" w:eastAsia="Arial Unicode MS" w:hAnsi="Arial" w:cs="Arial"/>
          <w:lang w:bidi="ur-PK"/>
        </w:rPr>
        <w:t xml:space="preserve">Could a case exist where a domain name is added to an existing bundle, either because it was overlooked in the pre-defined sets </w:t>
      </w:r>
      <w:r>
        <w:rPr>
          <w:rFonts w:ascii="Arial" w:eastAsia="Arial Unicode MS" w:hAnsi="Arial" w:cs="Arial"/>
          <w:lang w:bidi="ur-PK"/>
        </w:rPr>
        <w:t>or not opted by the original registrant</w:t>
      </w:r>
      <w:r w:rsidRPr="00D8743D">
        <w:rPr>
          <w:rFonts w:ascii="Arial" w:eastAsia="Arial Unicode MS" w:hAnsi="Arial" w:cs="Arial"/>
          <w:lang w:bidi="ur-PK"/>
        </w:rPr>
        <w:t xml:space="preserve">? </w:t>
      </w:r>
    </w:p>
    <w:p w:rsidR="008D69DD" w:rsidRPr="00D8743D" w:rsidRDefault="008D69DD" w:rsidP="008D69DD">
      <w:pPr>
        <w:numPr>
          <w:ilvl w:val="3"/>
          <w:numId w:val="1"/>
        </w:numPr>
        <w:tabs>
          <w:tab w:val="left" w:pos="540"/>
        </w:tabs>
        <w:ind w:left="1800"/>
        <w:jc w:val="both"/>
        <w:rPr>
          <w:rFonts w:ascii="Arial" w:eastAsia="Arial Unicode MS" w:hAnsi="Arial" w:cs="Arial"/>
          <w:lang w:bidi="ur-PK"/>
        </w:rPr>
      </w:pPr>
      <w:r w:rsidRPr="00D8743D">
        <w:rPr>
          <w:rFonts w:ascii="Arial" w:eastAsia="Arial Unicode MS" w:hAnsi="Arial" w:cs="Arial"/>
          <w:lang w:bidi="ur-PK"/>
        </w:rPr>
        <w:t>Is it possible to have a</w:t>
      </w:r>
      <w:r>
        <w:rPr>
          <w:rFonts w:ascii="Arial" w:eastAsia="Arial Unicode MS" w:hAnsi="Arial" w:cs="Arial"/>
          <w:lang w:bidi="ur-PK"/>
        </w:rPr>
        <w:t xml:space="preserve"> single</w:t>
      </w:r>
      <w:r w:rsidRPr="00D8743D">
        <w:rPr>
          <w:rFonts w:ascii="Arial" w:eastAsia="Arial Unicode MS" w:hAnsi="Arial" w:cs="Arial"/>
          <w:lang w:bidi="ur-PK"/>
        </w:rPr>
        <w:t xml:space="preserve"> dispute </w:t>
      </w:r>
      <w:r>
        <w:rPr>
          <w:rFonts w:ascii="Arial" w:eastAsia="Arial Unicode MS" w:hAnsi="Arial" w:cs="Arial"/>
          <w:lang w:bidi="ur-PK"/>
        </w:rPr>
        <w:t>spanning</w:t>
      </w:r>
      <w:r w:rsidRPr="00D8743D">
        <w:rPr>
          <w:rFonts w:ascii="Arial" w:eastAsia="Arial Unicode MS" w:hAnsi="Arial" w:cs="Arial"/>
          <w:lang w:bidi="ur-PK"/>
        </w:rPr>
        <w:t xml:space="preserve"> </w:t>
      </w:r>
      <w:r>
        <w:rPr>
          <w:rFonts w:ascii="Arial" w:eastAsia="Arial Unicode MS" w:hAnsi="Arial" w:cs="Arial"/>
          <w:lang w:bidi="ur-PK"/>
        </w:rPr>
        <w:t>two</w:t>
      </w:r>
      <w:r w:rsidRPr="00D8743D">
        <w:rPr>
          <w:rFonts w:ascii="Arial" w:eastAsia="Arial Unicode MS" w:hAnsi="Arial" w:cs="Arial"/>
          <w:lang w:bidi="ur-PK"/>
        </w:rPr>
        <w:t xml:space="preserve"> different bundles?</w:t>
      </w:r>
    </w:p>
    <w:p w:rsidR="008D69DD" w:rsidRPr="00D8743D" w:rsidRDefault="008D69DD" w:rsidP="008D69DD">
      <w:pPr>
        <w:numPr>
          <w:ilvl w:val="3"/>
          <w:numId w:val="1"/>
        </w:numPr>
        <w:tabs>
          <w:tab w:val="left" w:pos="540"/>
        </w:tabs>
        <w:ind w:left="1800"/>
        <w:jc w:val="both"/>
        <w:rPr>
          <w:rFonts w:ascii="Arial" w:eastAsia="Arial Unicode MS" w:hAnsi="Arial" w:cs="Arial"/>
          <w:lang w:bidi="ur-PK"/>
        </w:rPr>
      </w:pPr>
      <w:r w:rsidRPr="00D8743D">
        <w:rPr>
          <w:rFonts w:ascii="Arial" w:eastAsia="Arial Unicode MS" w:hAnsi="Arial" w:cs="Arial"/>
          <w:lang w:bidi="ur-PK"/>
        </w:rPr>
        <w:t xml:space="preserve">Can a UDRP decision have implications on a language table (i.e. can a UDRP decision cause change changes to an existing </w:t>
      </w:r>
      <w:r>
        <w:rPr>
          <w:rFonts w:ascii="Arial" w:eastAsia="Arial Unicode MS" w:hAnsi="Arial" w:cs="Arial"/>
          <w:lang w:bidi="ur-PK"/>
        </w:rPr>
        <w:t>variant</w:t>
      </w:r>
      <w:r w:rsidRPr="00D8743D">
        <w:rPr>
          <w:rFonts w:ascii="Arial" w:eastAsia="Arial Unicode MS" w:hAnsi="Arial" w:cs="Arial"/>
          <w:lang w:bidi="ur-PK"/>
        </w:rPr>
        <w:t xml:space="preserve"> table?</w:t>
      </w:r>
      <w:r>
        <w:rPr>
          <w:rFonts w:ascii="Arial" w:eastAsia="Arial Unicode MS" w:hAnsi="Arial" w:cs="Arial"/>
          <w:lang w:bidi="ur-PK"/>
        </w:rPr>
        <w:t>)</w:t>
      </w:r>
      <w:r w:rsidRPr="00D8743D">
        <w:rPr>
          <w:rFonts w:ascii="Arial" w:eastAsia="Arial Unicode MS" w:hAnsi="Arial" w:cs="Arial"/>
          <w:lang w:bidi="ur-PK"/>
        </w:rPr>
        <w:t xml:space="preserve"> </w:t>
      </w:r>
    </w:p>
    <w:p w:rsidR="008D69DD" w:rsidRPr="00D8743D" w:rsidRDefault="008D69DD" w:rsidP="008D69DD">
      <w:pPr>
        <w:numPr>
          <w:ilvl w:val="3"/>
          <w:numId w:val="1"/>
        </w:numPr>
        <w:tabs>
          <w:tab w:val="left" w:pos="540"/>
        </w:tabs>
        <w:ind w:left="1800"/>
        <w:jc w:val="both"/>
        <w:rPr>
          <w:rFonts w:ascii="Arial" w:eastAsia="Arial Unicode MS" w:hAnsi="Arial" w:cs="Arial"/>
          <w:lang w:bidi="ur-PK"/>
        </w:rPr>
      </w:pPr>
      <w:r w:rsidRPr="00D8743D">
        <w:rPr>
          <w:rFonts w:ascii="Arial" w:eastAsia="Arial Unicode MS" w:hAnsi="Arial" w:cs="Arial"/>
          <w:lang w:bidi="ur-PK"/>
        </w:rPr>
        <w:t>Do the above cases assume extending the UDRP scope beyond trademarks?</w:t>
      </w:r>
    </w:p>
    <w:p w:rsidR="008D69DD" w:rsidRPr="00D8743D" w:rsidRDefault="008D69DD" w:rsidP="008D69DD">
      <w:pPr>
        <w:numPr>
          <w:ilvl w:val="3"/>
          <w:numId w:val="1"/>
        </w:numPr>
        <w:tabs>
          <w:tab w:val="left" w:pos="540"/>
        </w:tabs>
        <w:ind w:left="1800"/>
        <w:jc w:val="both"/>
        <w:rPr>
          <w:rFonts w:ascii="Arial" w:eastAsia="Arial Unicode MS" w:hAnsi="Arial" w:cs="Arial"/>
          <w:lang w:bidi="ur-PK"/>
        </w:rPr>
      </w:pPr>
      <w:r w:rsidRPr="00D8743D">
        <w:rPr>
          <w:rFonts w:ascii="Arial" w:eastAsia="Arial Unicode MS" w:hAnsi="Arial" w:cs="Arial"/>
          <w:lang w:bidi="ur-PK"/>
        </w:rPr>
        <w:lastRenderedPageBreak/>
        <w:t xml:space="preserve">Could a case exist where </w:t>
      </w:r>
      <w:r>
        <w:rPr>
          <w:rFonts w:ascii="Arial" w:eastAsia="Arial Unicode MS" w:hAnsi="Arial" w:cs="Arial"/>
          <w:lang w:bidi="ur-PK"/>
        </w:rPr>
        <w:t>two</w:t>
      </w:r>
      <w:r w:rsidRPr="00D8743D">
        <w:rPr>
          <w:rFonts w:ascii="Arial" w:eastAsia="Arial Unicode MS" w:hAnsi="Arial" w:cs="Arial"/>
          <w:lang w:bidi="ur-PK"/>
        </w:rPr>
        <w:t xml:space="preserve"> trademarks</w:t>
      </w:r>
      <w:r w:rsidRPr="00D8743D">
        <w:rPr>
          <w:rFonts w:ascii="Arial" w:eastAsia="Arial Unicode MS" w:hAnsi="Arial" w:cs="Arial"/>
          <w:rtl/>
          <w:lang w:bidi="ur-PK"/>
        </w:rPr>
        <w:t xml:space="preserve"> </w:t>
      </w:r>
      <w:r w:rsidRPr="00D8743D">
        <w:rPr>
          <w:rFonts w:ascii="Arial" w:eastAsia="Arial Unicode MS" w:hAnsi="Arial" w:cs="Arial"/>
          <w:lang w:bidi="ur-PK"/>
        </w:rPr>
        <w:t xml:space="preserve">in </w:t>
      </w:r>
      <w:r>
        <w:rPr>
          <w:rFonts w:ascii="Arial" w:eastAsia="Arial Unicode MS" w:hAnsi="Arial" w:cs="Arial"/>
          <w:lang w:bidi="ur-PK"/>
        </w:rPr>
        <w:t>two</w:t>
      </w:r>
      <w:r w:rsidRPr="00D8743D">
        <w:rPr>
          <w:rFonts w:ascii="Arial" w:eastAsia="Arial Unicode MS" w:hAnsi="Arial" w:cs="Arial"/>
          <w:lang w:bidi="ur-PK"/>
        </w:rPr>
        <w:t xml:space="preserve"> different languages, within the same script (Arabic in our case), be</w:t>
      </w:r>
      <w:r w:rsidRPr="00D8743D">
        <w:rPr>
          <w:rFonts w:ascii="Arial" w:eastAsia="Arial Unicode MS" w:hAnsi="Arial" w:cs="Arial"/>
          <w:rtl/>
          <w:lang w:bidi="ur-PK"/>
        </w:rPr>
        <w:t xml:space="preserve"> </w:t>
      </w:r>
      <w:r w:rsidRPr="00D8743D">
        <w:rPr>
          <w:rFonts w:ascii="Arial" w:eastAsia="Arial Unicode MS" w:hAnsi="Arial" w:cs="Arial"/>
          <w:lang w:bidi="ur-PK"/>
        </w:rPr>
        <w:t>confusingly similar; i.e. should be treated as a bundle according to our</w:t>
      </w:r>
      <w:r w:rsidRPr="00D8743D">
        <w:rPr>
          <w:rFonts w:ascii="Arial" w:eastAsia="Arial Unicode MS" w:hAnsi="Arial" w:cs="Arial"/>
          <w:rtl/>
          <w:lang w:bidi="ur-PK"/>
        </w:rPr>
        <w:t xml:space="preserve"> </w:t>
      </w:r>
      <w:r w:rsidRPr="00D8743D">
        <w:rPr>
          <w:rFonts w:ascii="Arial" w:eastAsia="Arial Unicode MS" w:hAnsi="Arial" w:cs="Arial"/>
          <w:lang w:bidi="ur-PK"/>
        </w:rPr>
        <w:t xml:space="preserve">definition of a bundle whereas from a trademark perspective they have </w:t>
      </w:r>
      <w:r>
        <w:rPr>
          <w:rFonts w:ascii="Arial" w:eastAsia="Arial Unicode MS" w:hAnsi="Arial" w:cs="Arial"/>
          <w:lang w:bidi="ur-PK"/>
        </w:rPr>
        <w:t>two</w:t>
      </w:r>
      <w:r w:rsidRPr="00D8743D">
        <w:rPr>
          <w:rFonts w:ascii="Arial" w:eastAsia="Arial Unicode MS" w:hAnsi="Arial" w:cs="Arial"/>
          <w:rtl/>
          <w:lang w:bidi="ur-PK"/>
        </w:rPr>
        <w:t xml:space="preserve"> </w:t>
      </w:r>
      <w:r w:rsidRPr="00D8743D">
        <w:rPr>
          <w:rFonts w:ascii="Arial" w:eastAsia="Arial Unicode MS" w:hAnsi="Arial" w:cs="Arial"/>
          <w:lang w:bidi="ur-PK"/>
        </w:rPr>
        <w:t>different eligible owners?</w:t>
      </w:r>
    </w:p>
    <w:p w:rsidR="008D69DD" w:rsidRPr="00EE0207" w:rsidRDefault="008D69DD" w:rsidP="008D69DD">
      <w:pPr>
        <w:numPr>
          <w:ilvl w:val="3"/>
          <w:numId w:val="1"/>
        </w:numPr>
        <w:tabs>
          <w:tab w:val="left" w:pos="540"/>
        </w:tabs>
        <w:ind w:left="1800"/>
        <w:jc w:val="both"/>
        <w:rPr>
          <w:rFonts w:ascii="Arial" w:eastAsia="Arial Unicode MS" w:hAnsi="Arial" w:cs="Arial"/>
          <w:lang w:bidi="ur-PK"/>
        </w:rPr>
      </w:pPr>
      <w:r w:rsidRPr="00EE0207">
        <w:rPr>
          <w:rFonts w:ascii="Arial" w:eastAsia="Arial Unicode MS" w:hAnsi="Arial" w:cs="Arial"/>
          <w:lang w:bidi="ur-PK"/>
        </w:rPr>
        <w:t>Should a change in a domain name status, due to its being under dispute, be inherited by the rest of the bundle mem</w:t>
      </w:r>
      <w:r>
        <w:rPr>
          <w:rFonts w:ascii="Arial" w:eastAsia="Arial Unicode MS" w:hAnsi="Arial" w:cs="Arial"/>
          <w:lang w:bidi="ur-PK"/>
        </w:rPr>
        <w:t>bers</w:t>
      </w:r>
      <w:r w:rsidRPr="00EE0207">
        <w:rPr>
          <w:rFonts w:ascii="Arial" w:eastAsia="Arial Unicode MS" w:hAnsi="Arial" w:cs="Arial"/>
          <w:lang w:bidi="ur-PK"/>
        </w:rPr>
        <w:t xml:space="preserve"> </w:t>
      </w:r>
    </w:p>
    <w:p w:rsidR="008D69DD" w:rsidRPr="005D4874" w:rsidRDefault="008D69DD" w:rsidP="008D69DD">
      <w:pPr>
        <w:numPr>
          <w:ilvl w:val="2"/>
          <w:numId w:val="1"/>
        </w:numPr>
        <w:tabs>
          <w:tab w:val="left" w:pos="540"/>
        </w:tabs>
        <w:ind w:left="1260"/>
        <w:jc w:val="both"/>
        <w:rPr>
          <w:rFonts w:ascii="Arial" w:eastAsia="Arial Unicode MS" w:hAnsi="Arial" w:cs="Arial"/>
          <w:b/>
          <w:bCs/>
          <w:lang w:bidi="ur-PK"/>
        </w:rPr>
      </w:pPr>
      <w:r w:rsidRPr="005D4874">
        <w:rPr>
          <w:rFonts w:ascii="Arial" w:eastAsia="Arial Unicode MS" w:hAnsi="Arial" w:cs="Arial"/>
          <w:b/>
          <w:bCs/>
          <w:lang w:bidi="ur-PK"/>
        </w:rPr>
        <w:t>Technical Implementation of a Dispute Resolution Decision:</w:t>
      </w:r>
    </w:p>
    <w:p w:rsidR="008D69DD" w:rsidRDefault="008D69DD" w:rsidP="008D69DD">
      <w:pPr>
        <w:numPr>
          <w:ilvl w:val="3"/>
          <w:numId w:val="1"/>
        </w:numPr>
        <w:tabs>
          <w:tab w:val="left" w:pos="540"/>
        </w:tabs>
        <w:ind w:left="1800"/>
        <w:jc w:val="both"/>
        <w:rPr>
          <w:rFonts w:ascii="Arial" w:eastAsia="Arial Unicode MS" w:hAnsi="Arial" w:cs="Arial"/>
          <w:lang w:bidi="ur-PK"/>
        </w:rPr>
      </w:pPr>
      <w:r w:rsidRPr="00EE0207">
        <w:rPr>
          <w:rFonts w:ascii="Arial" w:eastAsia="Arial Unicode MS" w:hAnsi="Arial" w:cs="Arial"/>
          <w:lang w:bidi="ur-PK"/>
        </w:rPr>
        <w:t>What are the implications of changes done on a variant set as a result of implementing a dispute resolution decision</w:t>
      </w:r>
      <w:r>
        <w:rPr>
          <w:rFonts w:ascii="Arial" w:eastAsia="Arial Unicode MS" w:hAnsi="Arial" w:cs="Arial"/>
          <w:lang w:bidi="ur-PK"/>
        </w:rPr>
        <w:t>?</w:t>
      </w:r>
    </w:p>
    <w:p w:rsidR="008D69DD" w:rsidRPr="00EE0207" w:rsidRDefault="008D69DD" w:rsidP="008D69DD">
      <w:pPr>
        <w:numPr>
          <w:ilvl w:val="3"/>
          <w:numId w:val="1"/>
        </w:numPr>
        <w:tabs>
          <w:tab w:val="left" w:pos="540"/>
        </w:tabs>
        <w:ind w:left="1800"/>
        <w:jc w:val="both"/>
        <w:rPr>
          <w:rFonts w:ascii="Arial" w:eastAsia="Arial Unicode MS" w:hAnsi="Arial" w:cs="Arial"/>
          <w:lang w:bidi="ur-PK"/>
        </w:rPr>
      </w:pPr>
      <w:r>
        <w:rPr>
          <w:rFonts w:ascii="Arial" w:eastAsia="Arial Unicode MS" w:hAnsi="Arial" w:cs="Arial"/>
          <w:lang w:bidi="ur-PK"/>
        </w:rPr>
        <w:t>What are the i</w:t>
      </w:r>
      <w:r w:rsidRPr="00EE0207">
        <w:rPr>
          <w:rFonts w:ascii="Arial" w:eastAsia="Arial Unicode MS" w:hAnsi="Arial" w:cs="Arial"/>
          <w:lang w:bidi="ur-PK"/>
        </w:rPr>
        <w:t xml:space="preserve">mplications of a dispute resolution decision on </w:t>
      </w:r>
      <w:r>
        <w:rPr>
          <w:rFonts w:ascii="Arial" w:eastAsia="Arial Unicode MS" w:hAnsi="Arial" w:cs="Arial"/>
          <w:lang w:bidi="ur-PK"/>
        </w:rPr>
        <w:t>Variant</w:t>
      </w:r>
      <w:r w:rsidRPr="00EE0207">
        <w:rPr>
          <w:rFonts w:ascii="Arial" w:eastAsia="Arial Unicode MS" w:hAnsi="Arial" w:cs="Arial"/>
          <w:lang w:bidi="ur-PK"/>
        </w:rPr>
        <w:t xml:space="preserve"> Tables in terms of implementing changes to variant sets </w:t>
      </w:r>
      <w:proofErr w:type="gramStart"/>
      <w:r w:rsidRPr="00EE0207">
        <w:rPr>
          <w:rFonts w:ascii="Arial" w:eastAsia="Arial Unicode MS" w:hAnsi="Arial" w:cs="Arial"/>
          <w:lang w:bidi="ur-PK"/>
        </w:rPr>
        <w:t>defined</w:t>
      </w:r>
      <w:r w:rsidR="005D4874">
        <w:rPr>
          <w:rFonts w:ascii="Arial" w:eastAsia="Arial Unicode MS" w:hAnsi="Arial" w:cs="Arial"/>
          <w:lang w:bidi="ur-PK"/>
        </w:rPr>
        <w:t>.</w:t>
      </w:r>
      <w:proofErr w:type="gramEnd"/>
      <w:r>
        <w:rPr>
          <w:rFonts w:ascii="Arial" w:eastAsia="Arial Unicode MS" w:hAnsi="Arial" w:cs="Arial"/>
          <w:lang w:bidi="ur-PK"/>
        </w:rPr>
        <w:t xml:space="preserve">  Can a decision on a bundle have impact on other bundles due to implied changes in the variant table?</w:t>
      </w:r>
    </w:p>
    <w:commentRangeEnd w:id="198"/>
    <w:p w:rsidR="008D69DD" w:rsidRPr="00EE0207" w:rsidRDefault="00D17A27" w:rsidP="008D69DD">
      <w:pPr>
        <w:tabs>
          <w:tab w:val="left" w:pos="540"/>
        </w:tabs>
        <w:ind w:left="2160"/>
        <w:jc w:val="both"/>
        <w:rPr>
          <w:rFonts w:ascii="Arial" w:eastAsia="Arial Unicode MS" w:hAnsi="Arial" w:cs="Arial"/>
          <w:lang w:bidi="ur-PK"/>
        </w:rPr>
      </w:pPr>
      <w:r>
        <w:rPr>
          <w:rStyle w:val="CommentReference"/>
          <w:rFonts w:ascii="Calibri" w:eastAsia="Calibri" w:hAnsi="Calibri"/>
        </w:rPr>
        <w:commentReference w:id="198"/>
      </w:r>
    </w:p>
    <w:p w:rsidR="008D69DD" w:rsidRDefault="008D69DD" w:rsidP="005D4874">
      <w:pPr>
        <w:pStyle w:val="yiv146483810msolistparagraph"/>
        <w:numPr>
          <w:ilvl w:val="0"/>
          <w:numId w:val="1"/>
        </w:numPr>
        <w:rPr>
          <w:b/>
          <w:bCs/>
          <w:color w:val="000000"/>
          <w:sz w:val="28"/>
          <w:szCs w:val="28"/>
        </w:rPr>
      </w:pPr>
      <w:r w:rsidRPr="00B25C1D">
        <w:rPr>
          <w:b/>
          <w:bCs/>
          <w:color w:val="000000"/>
          <w:sz w:val="28"/>
          <w:szCs w:val="28"/>
        </w:rPr>
        <w:t xml:space="preserve">End-user </w:t>
      </w:r>
      <w:r w:rsidR="005D4874">
        <w:rPr>
          <w:b/>
          <w:bCs/>
          <w:color w:val="000000"/>
          <w:sz w:val="28"/>
          <w:szCs w:val="28"/>
        </w:rPr>
        <w:t>Requirements</w:t>
      </w:r>
    </w:p>
    <w:p w:rsidR="005D4874" w:rsidRPr="005D4874" w:rsidRDefault="00AB550A" w:rsidP="005D4874">
      <w:pPr>
        <w:tabs>
          <w:tab w:val="left" w:pos="540"/>
        </w:tabs>
        <w:jc w:val="both"/>
        <w:rPr>
          <w:rFonts w:ascii="Arial" w:eastAsia="Arial Unicode MS" w:hAnsi="Arial" w:cs="Arial"/>
          <w:lang w:bidi="ur-PK"/>
        </w:rPr>
      </w:pPr>
      <w:r>
        <w:rPr>
          <w:rFonts w:ascii="Arial" w:eastAsia="Arial Unicode MS" w:hAnsi="Arial" w:cs="Arial"/>
          <w:lang w:bidi="ur-PK"/>
        </w:rPr>
        <w:t xml:space="preserve">Labels and their variants will need to be configured and used by administrators and users respectively.  Appropriate tools and applications need to be developed to assist the process.  </w:t>
      </w:r>
    </w:p>
    <w:p w:rsidR="008D69DD" w:rsidRDefault="008D69DD" w:rsidP="008D69DD">
      <w:pPr>
        <w:pStyle w:val="yiv146483810msolistparagraph"/>
        <w:numPr>
          <w:ilvl w:val="1"/>
          <w:numId w:val="1"/>
        </w:numPr>
        <w:rPr>
          <w:b/>
          <w:bCs/>
          <w:color w:val="000000"/>
          <w:sz w:val="28"/>
          <w:szCs w:val="28"/>
        </w:rPr>
      </w:pPr>
      <w:r w:rsidRPr="00B25C1D">
        <w:rPr>
          <w:b/>
          <w:bCs/>
          <w:color w:val="000000"/>
          <w:sz w:val="28"/>
          <w:szCs w:val="28"/>
        </w:rPr>
        <w:t>Keyboard (soft) issues</w:t>
      </w:r>
    </w:p>
    <w:p w:rsidR="008D69DD" w:rsidRPr="00517633" w:rsidRDefault="008D69DD" w:rsidP="00AB550A">
      <w:pPr>
        <w:numPr>
          <w:ilvl w:val="2"/>
          <w:numId w:val="1"/>
        </w:numPr>
        <w:tabs>
          <w:tab w:val="left" w:pos="540"/>
        </w:tabs>
        <w:jc w:val="both"/>
        <w:rPr>
          <w:rFonts w:ascii="Arial" w:eastAsia="Arial Unicode MS" w:hAnsi="Arial" w:cs="Arial"/>
          <w:lang w:bidi="ur-PK"/>
        </w:rPr>
      </w:pPr>
      <w:r w:rsidRPr="00517633">
        <w:rPr>
          <w:rFonts w:ascii="Arial" w:eastAsia="Arial Unicode MS" w:hAnsi="Arial" w:cs="Arial"/>
          <w:lang w:bidi="ur-PK"/>
        </w:rPr>
        <w:t>Lack of standard keyboard for many languages</w:t>
      </w:r>
      <w:r>
        <w:rPr>
          <w:rFonts w:ascii="Arial" w:eastAsia="Arial Unicode MS" w:hAnsi="Arial" w:cs="Arial"/>
          <w:lang w:bidi="ur-PK"/>
        </w:rPr>
        <w:t xml:space="preserve"> using Arabic script</w:t>
      </w:r>
      <w:r w:rsidR="00AB550A">
        <w:rPr>
          <w:rFonts w:ascii="Arial" w:eastAsia="Arial Unicode MS" w:hAnsi="Arial" w:cs="Arial"/>
          <w:lang w:bidi="ur-PK"/>
        </w:rPr>
        <w:t xml:space="preserve"> (e.g. for Kurdish, Urdu, Pashto, Sindhi and many other languages).  This is also true when a user travels across different countries, trying to access, for example, Farsi domain name from an Arabic language country (with an Arabic KB available locally).  </w:t>
      </w:r>
      <w:r>
        <w:rPr>
          <w:rFonts w:ascii="Arial" w:eastAsia="Arial Unicode MS" w:hAnsi="Arial" w:cs="Arial"/>
          <w:lang w:bidi="ur-PK"/>
        </w:rPr>
        <w:t xml:space="preserve">This </w:t>
      </w:r>
      <w:r w:rsidR="005D4874">
        <w:rPr>
          <w:rFonts w:ascii="Arial" w:eastAsia="Arial Unicode MS" w:hAnsi="Arial" w:cs="Arial"/>
          <w:lang w:bidi="ur-PK"/>
        </w:rPr>
        <w:t>causes</w:t>
      </w:r>
      <w:r>
        <w:rPr>
          <w:rFonts w:ascii="Arial" w:eastAsia="Arial Unicode MS" w:hAnsi="Arial" w:cs="Arial"/>
          <w:lang w:bidi="ur-PK"/>
        </w:rPr>
        <w:t xml:space="preserve"> variation in typing same labels</w:t>
      </w:r>
      <w:r w:rsidR="005D4874">
        <w:rPr>
          <w:rFonts w:ascii="Arial" w:eastAsia="Arial Unicode MS" w:hAnsi="Arial" w:cs="Arial"/>
          <w:lang w:bidi="ur-PK"/>
        </w:rPr>
        <w:t>, and thus requires activation of labels for effective use</w:t>
      </w:r>
      <w:r w:rsidR="00AB550A">
        <w:rPr>
          <w:rFonts w:ascii="Arial" w:eastAsia="Arial Unicode MS" w:hAnsi="Arial" w:cs="Arial"/>
          <w:lang w:bidi="ur-PK"/>
        </w:rPr>
        <w:t xml:space="preserve"> for Arabic script.</w:t>
      </w:r>
    </w:p>
    <w:p w:rsidR="008D69DD" w:rsidRDefault="008D69DD" w:rsidP="008D69DD">
      <w:pPr>
        <w:numPr>
          <w:ilvl w:val="2"/>
          <w:numId w:val="1"/>
        </w:numPr>
        <w:tabs>
          <w:tab w:val="left" w:pos="540"/>
        </w:tabs>
        <w:jc w:val="both"/>
        <w:rPr>
          <w:rFonts w:ascii="Arial" w:eastAsia="Arial Unicode MS" w:hAnsi="Arial" w:cs="Arial"/>
          <w:lang w:bidi="ur-PK"/>
        </w:rPr>
      </w:pPr>
      <w:r w:rsidRPr="00517633">
        <w:rPr>
          <w:rFonts w:ascii="Arial" w:eastAsia="Arial Unicode MS" w:hAnsi="Arial" w:cs="Arial"/>
          <w:lang w:bidi="ur-PK"/>
        </w:rPr>
        <w:t xml:space="preserve">Digits may </w:t>
      </w:r>
      <w:r w:rsidR="005D4874">
        <w:rPr>
          <w:rFonts w:ascii="Arial" w:eastAsia="Arial Unicode MS" w:hAnsi="Arial" w:cs="Arial"/>
          <w:lang w:bidi="ur-PK"/>
        </w:rPr>
        <w:t xml:space="preserve">also </w:t>
      </w:r>
      <w:r w:rsidRPr="00517633">
        <w:rPr>
          <w:rFonts w:ascii="Arial" w:eastAsia="Arial Unicode MS" w:hAnsi="Arial" w:cs="Arial"/>
          <w:lang w:bidi="ur-PK"/>
        </w:rPr>
        <w:t>present an issue.  But not relevant to TLDs.</w:t>
      </w:r>
    </w:p>
    <w:p w:rsidR="005D4874" w:rsidRPr="00517633" w:rsidRDefault="005D4874" w:rsidP="00AB550A">
      <w:pPr>
        <w:tabs>
          <w:tab w:val="left" w:pos="540"/>
        </w:tabs>
        <w:jc w:val="both"/>
        <w:rPr>
          <w:rFonts w:ascii="Arial" w:eastAsia="Arial Unicode MS" w:hAnsi="Arial" w:cs="Arial"/>
          <w:lang w:bidi="ur-PK"/>
        </w:rPr>
      </w:pPr>
    </w:p>
    <w:p w:rsidR="008D69DD" w:rsidRPr="00B25C1D" w:rsidRDefault="008D69DD" w:rsidP="008D69DD">
      <w:pPr>
        <w:pStyle w:val="yiv146483810msolistparagraph"/>
        <w:numPr>
          <w:ilvl w:val="1"/>
          <w:numId w:val="1"/>
        </w:numPr>
        <w:rPr>
          <w:b/>
          <w:bCs/>
          <w:color w:val="000000"/>
          <w:sz w:val="28"/>
          <w:szCs w:val="28"/>
        </w:rPr>
      </w:pPr>
      <w:r w:rsidRPr="00B25C1D">
        <w:rPr>
          <w:b/>
          <w:bCs/>
          <w:color w:val="000000"/>
          <w:sz w:val="28"/>
          <w:szCs w:val="28"/>
        </w:rPr>
        <w:t>Font issues</w:t>
      </w:r>
    </w:p>
    <w:p w:rsidR="008D69DD" w:rsidRPr="00517633" w:rsidRDefault="008D69DD" w:rsidP="00346CA6">
      <w:pPr>
        <w:numPr>
          <w:ilvl w:val="2"/>
          <w:numId w:val="1"/>
        </w:numPr>
        <w:tabs>
          <w:tab w:val="left" w:pos="540"/>
        </w:tabs>
        <w:jc w:val="both"/>
        <w:rPr>
          <w:rFonts w:ascii="Arial" w:eastAsia="Arial Unicode MS" w:hAnsi="Arial" w:cs="Arial"/>
          <w:lang w:bidi="ur-PK"/>
        </w:rPr>
      </w:pPr>
      <w:r>
        <w:rPr>
          <w:rFonts w:ascii="Arial" w:eastAsia="Arial Unicode MS" w:hAnsi="Arial" w:cs="Arial"/>
          <w:lang w:bidi="ur-PK"/>
        </w:rPr>
        <w:t xml:space="preserve">Two very different writing styles </w:t>
      </w:r>
      <w:r w:rsidR="00346CA6">
        <w:rPr>
          <w:rFonts w:ascii="Arial" w:eastAsia="Arial Unicode MS" w:hAnsi="Arial" w:cs="Arial"/>
          <w:lang w:bidi="ur-PK"/>
        </w:rPr>
        <w:t xml:space="preserve">are </w:t>
      </w:r>
      <w:r>
        <w:rPr>
          <w:rFonts w:ascii="Arial" w:eastAsia="Arial Unicode MS" w:hAnsi="Arial" w:cs="Arial"/>
          <w:lang w:bidi="ur-PK"/>
        </w:rPr>
        <w:t>in use</w:t>
      </w:r>
      <w:r w:rsidR="00346CA6">
        <w:rPr>
          <w:rFonts w:ascii="Arial" w:eastAsia="Arial Unicode MS" w:hAnsi="Arial" w:cs="Arial"/>
          <w:lang w:bidi="ur-PK"/>
        </w:rPr>
        <w:t xml:space="preserve"> by Arabic script community</w:t>
      </w:r>
      <w:r>
        <w:rPr>
          <w:rFonts w:ascii="Arial" w:eastAsia="Arial Unicode MS" w:hAnsi="Arial" w:cs="Arial"/>
          <w:lang w:bidi="ur-PK"/>
        </w:rPr>
        <w:t>.  Arabic language uses</w:t>
      </w:r>
      <w:r w:rsidRPr="00517633">
        <w:rPr>
          <w:rFonts w:ascii="Arial" w:eastAsia="Arial Unicode MS" w:hAnsi="Arial" w:cs="Arial"/>
          <w:lang w:bidi="ur-PK"/>
        </w:rPr>
        <w:t xml:space="preserve"> </w:t>
      </w:r>
      <w:proofErr w:type="spellStart"/>
      <w:r w:rsidRPr="00517633">
        <w:rPr>
          <w:rFonts w:ascii="Arial" w:eastAsia="Arial Unicode MS" w:hAnsi="Arial" w:cs="Arial"/>
          <w:lang w:bidi="ur-PK"/>
        </w:rPr>
        <w:t>Naskh</w:t>
      </w:r>
      <w:proofErr w:type="spellEnd"/>
      <w:r w:rsidRPr="00517633">
        <w:rPr>
          <w:rFonts w:ascii="Arial" w:eastAsia="Arial Unicode MS" w:hAnsi="Arial" w:cs="Arial"/>
          <w:lang w:bidi="ur-PK"/>
        </w:rPr>
        <w:t xml:space="preserve"> writing style and </w:t>
      </w:r>
      <w:r>
        <w:rPr>
          <w:rFonts w:ascii="Arial" w:eastAsia="Arial Unicode MS" w:hAnsi="Arial" w:cs="Arial"/>
          <w:lang w:bidi="ur-PK"/>
        </w:rPr>
        <w:t xml:space="preserve">Persian, Urdu, Pashto, and many other languages in South Asia use </w:t>
      </w:r>
      <w:proofErr w:type="spellStart"/>
      <w:r>
        <w:rPr>
          <w:rFonts w:ascii="Arial" w:eastAsia="Arial Unicode MS" w:hAnsi="Arial" w:cs="Arial"/>
          <w:lang w:bidi="ur-PK"/>
        </w:rPr>
        <w:t>Nastalique</w:t>
      </w:r>
      <w:proofErr w:type="spellEnd"/>
      <w:r>
        <w:rPr>
          <w:rFonts w:ascii="Arial" w:eastAsia="Arial Unicode MS" w:hAnsi="Arial" w:cs="Arial"/>
          <w:lang w:bidi="ur-PK"/>
        </w:rPr>
        <w:t xml:space="preserve"> writing style.</w:t>
      </w:r>
      <w:r w:rsidRPr="00517633">
        <w:rPr>
          <w:rFonts w:ascii="Arial" w:eastAsia="Arial Unicode MS" w:hAnsi="Arial" w:cs="Arial"/>
          <w:lang w:bidi="ur-PK"/>
        </w:rPr>
        <w:t xml:space="preserve">  </w:t>
      </w:r>
      <w:r>
        <w:rPr>
          <w:rFonts w:ascii="Arial" w:eastAsia="Arial Unicode MS" w:hAnsi="Arial" w:cs="Arial"/>
          <w:lang w:bidi="ur-PK"/>
        </w:rPr>
        <w:t xml:space="preserve">There </w:t>
      </w:r>
      <w:proofErr w:type="gramStart"/>
      <w:r>
        <w:rPr>
          <w:rFonts w:ascii="Arial" w:eastAsia="Arial Unicode MS" w:hAnsi="Arial" w:cs="Arial"/>
          <w:lang w:bidi="ur-PK"/>
        </w:rPr>
        <w:t>are ;many</w:t>
      </w:r>
      <w:proofErr w:type="gramEnd"/>
      <w:r>
        <w:rPr>
          <w:rFonts w:ascii="Arial" w:eastAsia="Arial Unicode MS" w:hAnsi="Arial" w:cs="Arial"/>
          <w:lang w:bidi="ur-PK"/>
        </w:rPr>
        <w:t xml:space="preserve"> other font styles in use, including </w:t>
      </w:r>
      <w:proofErr w:type="spellStart"/>
      <w:r>
        <w:rPr>
          <w:rFonts w:ascii="Arial" w:eastAsia="Arial Unicode MS" w:hAnsi="Arial" w:cs="Arial"/>
          <w:lang w:bidi="ur-PK"/>
        </w:rPr>
        <w:t>Thuluth</w:t>
      </w:r>
      <w:proofErr w:type="spellEnd"/>
      <w:r>
        <w:rPr>
          <w:rFonts w:ascii="Arial" w:eastAsia="Arial Unicode MS" w:hAnsi="Arial" w:cs="Arial"/>
          <w:lang w:bidi="ur-PK"/>
        </w:rPr>
        <w:t xml:space="preserve">, </w:t>
      </w:r>
      <w:proofErr w:type="spellStart"/>
      <w:r>
        <w:rPr>
          <w:rFonts w:ascii="Arial" w:eastAsia="Arial Unicode MS" w:hAnsi="Arial" w:cs="Arial"/>
          <w:lang w:bidi="ur-PK"/>
        </w:rPr>
        <w:t>Riqa</w:t>
      </w:r>
      <w:proofErr w:type="spellEnd"/>
      <w:r>
        <w:rPr>
          <w:rFonts w:ascii="Arial" w:eastAsia="Arial Unicode MS" w:hAnsi="Arial" w:cs="Arial"/>
          <w:lang w:bidi="ur-PK"/>
        </w:rPr>
        <w:t xml:space="preserve">, </w:t>
      </w:r>
      <w:proofErr w:type="spellStart"/>
      <w:r>
        <w:rPr>
          <w:rFonts w:ascii="Arial" w:eastAsia="Arial Unicode MS" w:hAnsi="Arial" w:cs="Arial"/>
          <w:lang w:bidi="ur-PK"/>
        </w:rPr>
        <w:t>Qufi</w:t>
      </w:r>
      <w:proofErr w:type="spellEnd"/>
      <w:r>
        <w:rPr>
          <w:rFonts w:ascii="Arial" w:eastAsia="Arial Unicode MS" w:hAnsi="Arial" w:cs="Arial"/>
          <w:lang w:bidi="ur-PK"/>
        </w:rPr>
        <w:t xml:space="preserve"> and others, for stylistic variation.  </w:t>
      </w:r>
      <w:r w:rsidRPr="00517633">
        <w:rPr>
          <w:rFonts w:ascii="Arial" w:eastAsia="Arial Unicode MS" w:hAnsi="Arial" w:cs="Arial"/>
          <w:lang w:bidi="ur-PK"/>
        </w:rPr>
        <w:t xml:space="preserve">Fonts may have implications on variant </w:t>
      </w:r>
      <w:r w:rsidR="004923BF">
        <w:rPr>
          <w:rFonts w:ascii="Arial" w:eastAsia="Arial Unicode MS" w:hAnsi="Arial" w:cs="Arial"/>
          <w:lang w:bidi="ur-PK"/>
        </w:rPr>
        <w:t xml:space="preserve">label </w:t>
      </w:r>
      <w:r w:rsidRPr="00517633">
        <w:rPr>
          <w:rFonts w:ascii="Arial" w:eastAsia="Arial Unicode MS" w:hAnsi="Arial" w:cs="Arial"/>
          <w:lang w:bidi="ur-PK"/>
        </w:rPr>
        <w:t>sets</w:t>
      </w:r>
      <w:r w:rsidR="00346CA6">
        <w:rPr>
          <w:rStyle w:val="CommentReference"/>
          <w:rFonts w:ascii="Calibri" w:eastAsia="Calibri" w:hAnsi="Calibri" w:cs="Arial"/>
        </w:rPr>
        <w:t xml:space="preserve">.  </w:t>
      </w:r>
    </w:p>
    <w:p w:rsidR="008D69DD" w:rsidRDefault="008D69DD" w:rsidP="00346CA6">
      <w:pPr>
        <w:numPr>
          <w:ilvl w:val="2"/>
          <w:numId w:val="1"/>
        </w:numPr>
        <w:tabs>
          <w:tab w:val="left" w:pos="540"/>
        </w:tabs>
        <w:jc w:val="both"/>
        <w:rPr>
          <w:rFonts w:ascii="Arial" w:eastAsia="Arial Unicode MS" w:hAnsi="Arial" w:cs="Arial"/>
          <w:lang w:bidi="ur-PK"/>
        </w:rPr>
      </w:pPr>
      <w:r>
        <w:rPr>
          <w:rFonts w:ascii="Arial" w:eastAsia="Arial Unicode MS" w:hAnsi="Arial" w:cs="Arial"/>
          <w:lang w:bidi="ur-PK"/>
        </w:rPr>
        <w:t>Font support may</w:t>
      </w:r>
      <w:r w:rsidRPr="00517633">
        <w:rPr>
          <w:rFonts w:ascii="Arial" w:eastAsia="Arial Unicode MS" w:hAnsi="Arial" w:cs="Arial"/>
          <w:lang w:bidi="ur-PK"/>
        </w:rPr>
        <w:t xml:space="preserve"> not </w:t>
      </w:r>
      <w:r>
        <w:rPr>
          <w:rFonts w:ascii="Arial" w:eastAsia="Arial Unicode MS" w:hAnsi="Arial" w:cs="Arial"/>
          <w:lang w:bidi="ur-PK"/>
        </w:rPr>
        <w:t xml:space="preserve">be </w:t>
      </w:r>
      <w:r w:rsidRPr="00517633">
        <w:rPr>
          <w:rFonts w:ascii="Arial" w:eastAsia="Arial Unicode MS" w:hAnsi="Arial" w:cs="Arial"/>
          <w:lang w:bidi="ur-PK"/>
        </w:rPr>
        <w:t>consistent across variant</w:t>
      </w:r>
      <w:r w:rsidR="00346CA6">
        <w:rPr>
          <w:rFonts w:ascii="Arial" w:eastAsia="Arial Unicode MS" w:hAnsi="Arial" w:cs="Arial"/>
          <w:lang w:bidi="ur-PK"/>
        </w:rPr>
        <w:t xml:space="preserve"> label set</w:t>
      </w:r>
      <w:r>
        <w:rPr>
          <w:rFonts w:ascii="Arial" w:eastAsia="Arial Unicode MS" w:hAnsi="Arial" w:cs="Arial"/>
          <w:lang w:bidi="ur-PK"/>
        </w:rPr>
        <w:t xml:space="preserve">, as a font may not support all characters </w:t>
      </w:r>
      <w:r w:rsidR="00346CA6">
        <w:rPr>
          <w:rFonts w:ascii="Arial" w:eastAsia="Arial Unicode MS" w:hAnsi="Arial" w:cs="Arial"/>
          <w:lang w:bidi="ur-PK"/>
        </w:rPr>
        <w:t>variants</w:t>
      </w:r>
      <w:r>
        <w:rPr>
          <w:rFonts w:ascii="Arial" w:eastAsia="Arial Unicode MS" w:hAnsi="Arial" w:cs="Arial"/>
          <w:lang w:bidi="ur-PK"/>
        </w:rPr>
        <w:t>, causing strings to break during display or boxes or other unexpected characters to show up.</w:t>
      </w:r>
      <w:r w:rsidRPr="00517633">
        <w:rPr>
          <w:rFonts w:ascii="Arial" w:eastAsia="Arial Unicode MS" w:hAnsi="Arial" w:cs="Arial"/>
          <w:lang w:bidi="ur-PK"/>
        </w:rPr>
        <w:t xml:space="preserve"> </w:t>
      </w:r>
      <w:r w:rsidR="00346CA6">
        <w:rPr>
          <w:rFonts w:ascii="Arial" w:eastAsia="Arial Unicode MS" w:hAnsi="Arial" w:cs="Arial"/>
          <w:lang w:bidi="ur-PK"/>
        </w:rPr>
        <w:t xml:space="preserve"> This may cause user confusion by not making different variants visible, and</w:t>
      </w:r>
      <w:r>
        <w:rPr>
          <w:rFonts w:ascii="Arial" w:eastAsia="Arial Unicode MS" w:hAnsi="Arial" w:cs="Arial"/>
          <w:lang w:bidi="ur-PK"/>
        </w:rPr>
        <w:t xml:space="preserve"> </w:t>
      </w:r>
      <w:r w:rsidR="00346CA6">
        <w:rPr>
          <w:rFonts w:ascii="Arial" w:eastAsia="Arial Unicode MS" w:hAnsi="Arial" w:cs="Arial"/>
          <w:lang w:bidi="ur-PK"/>
        </w:rPr>
        <w:t xml:space="preserve">by making labels which are not </w:t>
      </w:r>
      <w:r w:rsidR="00346CA6">
        <w:rPr>
          <w:rFonts w:ascii="Arial" w:eastAsia="Arial Unicode MS" w:hAnsi="Arial" w:cs="Arial"/>
          <w:lang w:bidi="ur-PK"/>
        </w:rPr>
        <w:lastRenderedPageBreak/>
        <w:t>variants to appear as same (e.g. two different letters mapped onto a box making them indistinguishable).</w:t>
      </w:r>
    </w:p>
    <w:p w:rsidR="00346CA6" w:rsidRPr="00517633" w:rsidRDefault="00346CA6" w:rsidP="00346CA6">
      <w:pPr>
        <w:tabs>
          <w:tab w:val="left" w:pos="540"/>
        </w:tabs>
        <w:ind w:left="1080"/>
        <w:jc w:val="both"/>
        <w:rPr>
          <w:rFonts w:ascii="Arial" w:eastAsia="Arial Unicode MS" w:hAnsi="Arial" w:cs="Arial"/>
          <w:lang w:bidi="ur-PK"/>
        </w:rPr>
      </w:pPr>
    </w:p>
    <w:p w:rsidR="008D69DD" w:rsidRDefault="00456A36" w:rsidP="008D69DD">
      <w:pPr>
        <w:pStyle w:val="yiv146483810msolistparagraph"/>
        <w:numPr>
          <w:ilvl w:val="1"/>
          <w:numId w:val="1"/>
        </w:numPr>
        <w:rPr>
          <w:b/>
          <w:bCs/>
          <w:color w:val="000000"/>
          <w:sz w:val="28"/>
          <w:szCs w:val="28"/>
        </w:rPr>
      </w:pPr>
      <w:bookmarkStart w:id="199" w:name="cur"/>
      <w:bookmarkEnd w:id="199"/>
      <w:r>
        <w:rPr>
          <w:b/>
          <w:bCs/>
          <w:color w:val="000000"/>
          <w:sz w:val="28"/>
          <w:szCs w:val="28"/>
        </w:rPr>
        <w:t>Concurrent Display of A-label and U-label for Administrative Purposes</w:t>
      </w:r>
    </w:p>
    <w:p w:rsidR="00456A36" w:rsidRDefault="00456A36" w:rsidP="00456A36">
      <w:pPr>
        <w:numPr>
          <w:ilvl w:val="2"/>
          <w:numId w:val="1"/>
        </w:numPr>
        <w:tabs>
          <w:tab w:val="left" w:pos="540"/>
        </w:tabs>
        <w:jc w:val="both"/>
        <w:rPr>
          <w:rFonts w:ascii="Arial" w:eastAsia="Arial Unicode MS" w:hAnsi="Arial" w:cs="Arial"/>
          <w:lang w:bidi="ur-PK"/>
        </w:rPr>
      </w:pPr>
      <w:r>
        <w:rPr>
          <w:rFonts w:ascii="Arial" w:eastAsia="Arial Unicode MS" w:hAnsi="Arial" w:cs="Arial"/>
          <w:lang w:bidi="ur-PK"/>
        </w:rPr>
        <w:t xml:space="preserve">Tool need to develop to manage variant labels.  For example, currently there are no EPP extensions to handle variants during the registration process.  </w:t>
      </w:r>
    </w:p>
    <w:p w:rsidR="00456A36" w:rsidRDefault="00456A36" w:rsidP="00456A36">
      <w:pPr>
        <w:numPr>
          <w:ilvl w:val="2"/>
          <w:numId w:val="1"/>
        </w:numPr>
        <w:tabs>
          <w:tab w:val="left" w:pos="540"/>
        </w:tabs>
        <w:jc w:val="both"/>
        <w:rPr>
          <w:rFonts w:ascii="Arial" w:eastAsia="Arial Unicode MS" w:hAnsi="Arial" w:cs="Arial"/>
          <w:lang w:bidi="ur-PK"/>
        </w:rPr>
      </w:pPr>
      <w:r>
        <w:rPr>
          <w:rFonts w:ascii="Arial" w:eastAsia="Arial Unicode MS" w:hAnsi="Arial" w:cs="Arial"/>
          <w:lang w:bidi="ur-PK"/>
        </w:rPr>
        <w:t>Similarly the administration tools only deal with ASCII, meaning that server administration will only be possible using A-Labels.  Tools need to be developed to view these A-Labels along with the U-Labels to avoid management errors and to better identify the variants.</w:t>
      </w:r>
    </w:p>
    <w:p w:rsidR="00456A36" w:rsidRDefault="00456A36" w:rsidP="00456A36">
      <w:pPr>
        <w:numPr>
          <w:ilvl w:val="2"/>
          <w:numId w:val="1"/>
        </w:numPr>
        <w:tabs>
          <w:tab w:val="left" w:pos="540"/>
        </w:tabs>
        <w:jc w:val="both"/>
        <w:rPr>
          <w:rFonts w:ascii="Arial" w:eastAsia="Arial Unicode MS" w:hAnsi="Arial" w:cs="Arial"/>
          <w:lang w:bidi="ur-PK"/>
        </w:rPr>
      </w:pPr>
      <w:r>
        <w:rPr>
          <w:rFonts w:ascii="Arial" w:eastAsia="Arial Unicode MS" w:hAnsi="Arial" w:cs="Arial"/>
          <w:lang w:bidi="ur-PK"/>
        </w:rPr>
        <w:t xml:space="preserve">The two cases above only present </w:t>
      </w:r>
      <w:proofErr w:type="gramStart"/>
      <w:r>
        <w:rPr>
          <w:rFonts w:ascii="Arial" w:eastAsia="Arial Unicode MS" w:hAnsi="Arial" w:cs="Arial"/>
          <w:lang w:bidi="ur-PK"/>
        </w:rPr>
        <w:t>a</w:t>
      </w:r>
      <w:proofErr w:type="gramEnd"/>
      <w:r>
        <w:rPr>
          <w:rFonts w:ascii="Arial" w:eastAsia="Arial Unicode MS" w:hAnsi="Arial" w:cs="Arial"/>
          <w:lang w:bidi="ur-PK"/>
        </w:rPr>
        <w:t xml:space="preserve"> examples of many other tools which need to be developed for different functions and which use domain names and labels.  A more exhaustive list needs to be worked out and eventually addressed.  Though these are not relevant to TLDs, they are certainly relevant to their eventual use in the domain name system.</w:t>
      </w:r>
    </w:p>
    <w:p w:rsidR="00456A36" w:rsidRPr="00456A36" w:rsidRDefault="00456A36" w:rsidP="00456A36">
      <w:pPr>
        <w:tabs>
          <w:tab w:val="left" w:pos="540"/>
        </w:tabs>
        <w:ind w:left="1800"/>
        <w:jc w:val="both"/>
        <w:rPr>
          <w:rFonts w:ascii="Arial" w:eastAsia="Arial Unicode MS" w:hAnsi="Arial" w:cs="Arial"/>
          <w:lang w:bidi="ur-PK"/>
        </w:rPr>
      </w:pPr>
    </w:p>
    <w:p w:rsidR="00346CA6" w:rsidRDefault="00346CA6" w:rsidP="008D69DD">
      <w:pPr>
        <w:pStyle w:val="yiv146483810msolistparagraph"/>
        <w:numPr>
          <w:ilvl w:val="1"/>
          <w:numId w:val="1"/>
        </w:numPr>
        <w:rPr>
          <w:b/>
          <w:bCs/>
          <w:color w:val="000000"/>
          <w:sz w:val="28"/>
          <w:szCs w:val="28"/>
        </w:rPr>
      </w:pPr>
      <w:proofErr w:type="spellStart"/>
      <w:r>
        <w:rPr>
          <w:b/>
          <w:bCs/>
          <w:color w:val="000000"/>
          <w:sz w:val="28"/>
          <w:szCs w:val="28"/>
        </w:rPr>
        <w:t>Bidirectionality</w:t>
      </w:r>
      <w:proofErr w:type="spellEnd"/>
      <w:r>
        <w:rPr>
          <w:b/>
          <w:bCs/>
          <w:color w:val="000000"/>
          <w:sz w:val="28"/>
          <w:szCs w:val="28"/>
        </w:rPr>
        <w:t xml:space="preserve"> Issues</w:t>
      </w:r>
    </w:p>
    <w:p w:rsidR="00346CA6" w:rsidRPr="00346CA6" w:rsidRDefault="00346CA6" w:rsidP="00346CA6">
      <w:pPr>
        <w:numPr>
          <w:ilvl w:val="2"/>
          <w:numId w:val="1"/>
        </w:numPr>
        <w:tabs>
          <w:tab w:val="left" w:pos="540"/>
        </w:tabs>
        <w:jc w:val="both"/>
        <w:rPr>
          <w:rFonts w:ascii="Arial" w:eastAsia="Arial Unicode MS" w:hAnsi="Arial" w:cs="Arial"/>
          <w:lang w:bidi="ur-PK"/>
        </w:rPr>
      </w:pPr>
      <w:r>
        <w:rPr>
          <w:rFonts w:ascii="Arial" w:eastAsia="Arial Unicode MS" w:hAnsi="Arial" w:cs="Arial"/>
          <w:lang w:bidi="ur-PK"/>
        </w:rPr>
        <w:t xml:space="preserve">Arabic script domain name may have characters of different directionality (Arabic letters, Arabic digits, Arabic Indic digits, ASCII LDH, etc.) mixed within a label and across labels.  This causes inconsistent display across various applications and may confuse users.  Such cases need to be investigated and displayed in a consistent manner in applications.  </w:t>
      </w:r>
    </w:p>
    <w:p w:rsidR="008D69DD" w:rsidRDefault="008D69DD" w:rsidP="008D69DD">
      <w:pPr>
        <w:pStyle w:val="yiv146483810msolistparagraph"/>
        <w:numPr>
          <w:ilvl w:val="1"/>
          <w:numId w:val="1"/>
        </w:numPr>
        <w:rPr>
          <w:b/>
          <w:bCs/>
          <w:color w:val="000000"/>
          <w:sz w:val="28"/>
          <w:szCs w:val="28"/>
        </w:rPr>
      </w:pPr>
      <w:r w:rsidRPr="00B25C1D">
        <w:rPr>
          <w:b/>
          <w:bCs/>
          <w:color w:val="000000"/>
          <w:sz w:val="28"/>
          <w:szCs w:val="28"/>
        </w:rPr>
        <w:t>Other issues</w:t>
      </w:r>
    </w:p>
    <w:p w:rsidR="00744DEA" w:rsidRDefault="008D69DD" w:rsidP="008D69DD">
      <w:pPr>
        <w:numPr>
          <w:ilvl w:val="2"/>
          <w:numId w:val="1"/>
        </w:numPr>
        <w:tabs>
          <w:tab w:val="left" w:pos="540"/>
        </w:tabs>
        <w:jc w:val="both"/>
        <w:rPr>
          <w:rFonts w:ascii="Arial" w:eastAsia="Arial Unicode MS" w:hAnsi="Arial" w:cs="Arial"/>
          <w:lang w:bidi="ur-PK"/>
        </w:rPr>
      </w:pPr>
      <w:r>
        <w:rPr>
          <w:rFonts w:ascii="Arial" w:eastAsia="Arial Unicode MS" w:hAnsi="Arial" w:cs="Arial"/>
          <w:lang w:bidi="ur-PK"/>
        </w:rPr>
        <w:t>Operating System support may</w:t>
      </w:r>
      <w:r w:rsidRPr="00517633">
        <w:rPr>
          <w:rFonts w:ascii="Arial" w:eastAsia="Arial Unicode MS" w:hAnsi="Arial" w:cs="Arial"/>
          <w:lang w:bidi="ur-PK"/>
        </w:rPr>
        <w:t xml:space="preserve"> not </w:t>
      </w:r>
      <w:r>
        <w:rPr>
          <w:rFonts w:ascii="Arial" w:eastAsia="Arial Unicode MS" w:hAnsi="Arial" w:cs="Arial"/>
          <w:lang w:bidi="ur-PK"/>
        </w:rPr>
        <w:t xml:space="preserve">be </w:t>
      </w:r>
      <w:r w:rsidRPr="00517633">
        <w:rPr>
          <w:rFonts w:ascii="Arial" w:eastAsia="Arial Unicode MS" w:hAnsi="Arial" w:cs="Arial"/>
          <w:lang w:bidi="ur-PK"/>
        </w:rPr>
        <w:t>consistent across variants</w:t>
      </w:r>
      <w:r>
        <w:rPr>
          <w:rFonts w:ascii="Arial" w:eastAsia="Arial Unicode MS" w:hAnsi="Arial" w:cs="Arial"/>
          <w:lang w:bidi="ur-PK"/>
        </w:rPr>
        <w:t xml:space="preserve"> of the same label, as an OS may not support all variant characters in a language table, causing strings to break during display or boxes or other unexpected characters to show up.</w:t>
      </w:r>
      <w:r w:rsidRPr="00517633">
        <w:rPr>
          <w:rFonts w:ascii="Arial" w:eastAsia="Arial Unicode MS" w:hAnsi="Arial" w:cs="Arial"/>
          <w:lang w:bidi="ur-PK"/>
        </w:rPr>
        <w:t xml:space="preserve"> </w:t>
      </w:r>
      <w:r>
        <w:rPr>
          <w:rFonts w:ascii="Arial" w:eastAsia="Arial Unicode MS" w:hAnsi="Arial" w:cs="Arial"/>
          <w:lang w:bidi="ur-PK"/>
        </w:rPr>
        <w:t xml:space="preserve"> </w:t>
      </w:r>
      <w:r w:rsidR="00744DEA">
        <w:rPr>
          <w:rFonts w:ascii="Arial" w:eastAsia="Arial Unicode MS" w:hAnsi="Arial" w:cs="Arial"/>
          <w:lang w:bidi="ur-PK"/>
        </w:rPr>
        <w:t>This may cause user confusion by not making different variants visible, and by making labels which are not variants to appear as same (e.g. two different letters mapped onto a box making them indistinguishable).</w:t>
      </w:r>
    </w:p>
    <w:p w:rsidR="008D69DD" w:rsidRPr="00517633" w:rsidRDefault="008D69DD" w:rsidP="00744DEA">
      <w:pPr>
        <w:tabs>
          <w:tab w:val="left" w:pos="540"/>
        </w:tabs>
        <w:jc w:val="both"/>
        <w:rPr>
          <w:rFonts w:ascii="Arial" w:eastAsia="Arial Unicode MS" w:hAnsi="Arial" w:cs="Arial"/>
          <w:lang w:bidi="ur-PK"/>
        </w:rPr>
      </w:pPr>
    </w:p>
    <w:p w:rsidR="008D69DD" w:rsidRPr="00B25C1D" w:rsidRDefault="008D69DD" w:rsidP="008D69DD">
      <w:pPr>
        <w:pStyle w:val="yiv146483810msolistparagraph"/>
        <w:numPr>
          <w:ilvl w:val="0"/>
          <w:numId w:val="1"/>
        </w:numPr>
        <w:rPr>
          <w:b/>
          <w:bCs/>
          <w:color w:val="000000"/>
          <w:sz w:val="28"/>
          <w:szCs w:val="28"/>
        </w:rPr>
      </w:pPr>
      <w:r w:rsidRPr="00B25C1D">
        <w:rPr>
          <w:b/>
          <w:bCs/>
          <w:color w:val="000000"/>
          <w:sz w:val="28"/>
          <w:szCs w:val="28"/>
        </w:rPr>
        <w:t xml:space="preserve">List of relevant stakeholders </w:t>
      </w:r>
    </w:p>
    <w:p w:rsidR="008D69DD" w:rsidRPr="00B25C1D" w:rsidRDefault="008D69DD" w:rsidP="008D69DD">
      <w:pPr>
        <w:pStyle w:val="yiv146483810msolistparagraph"/>
        <w:numPr>
          <w:ilvl w:val="0"/>
          <w:numId w:val="1"/>
        </w:numPr>
        <w:rPr>
          <w:b/>
          <w:bCs/>
          <w:color w:val="000000"/>
          <w:sz w:val="28"/>
          <w:szCs w:val="28"/>
        </w:rPr>
      </w:pPr>
      <w:r w:rsidRPr="00B25C1D">
        <w:rPr>
          <w:b/>
          <w:bCs/>
          <w:color w:val="000000"/>
          <w:sz w:val="28"/>
          <w:szCs w:val="28"/>
        </w:rPr>
        <w:t>Concluding Remarks</w:t>
      </w:r>
    </w:p>
    <w:p w:rsidR="008D69DD" w:rsidRPr="00B25C1D" w:rsidRDefault="008D69DD" w:rsidP="008D69DD">
      <w:pPr>
        <w:pStyle w:val="yiv146483810msolistparagraph"/>
        <w:numPr>
          <w:ilvl w:val="0"/>
          <w:numId w:val="1"/>
        </w:numPr>
        <w:rPr>
          <w:b/>
          <w:bCs/>
          <w:color w:val="000000"/>
          <w:sz w:val="28"/>
          <w:szCs w:val="28"/>
        </w:rPr>
      </w:pPr>
      <w:r w:rsidRPr="00B25C1D">
        <w:rPr>
          <w:b/>
          <w:bCs/>
          <w:sz w:val="28"/>
          <w:szCs w:val="28"/>
        </w:rPr>
        <w:t>References</w:t>
      </w:r>
    </w:p>
    <w:p w:rsidR="008D69DD" w:rsidRPr="00B25C1D" w:rsidRDefault="008D69DD" w:rsidP="008D69DD">
      <w:pPr>
        <w:pStyle w:val="yiv146483810msolistparagraph"/>
        <w:rPr>
          <w:b/>
          <w:bCs/>
          <w:color w:val="000000"/>
          <w:sz w:val="28"/>
          <w:szCs w:val="28"/>
        </w:rPr>
      </w:pPr>
      <w:r>
        <w:rPr>
          <w:color w:val="000000"/>
          <w:sz w:val="28"/>
          <w:szCs w:val="28"/>
        </w:rPr>
        <w:lastRenderedPageBreak/>
        <w:t xml:space="preserve">M. Davis and M. Durst (1999).  </w:t>
      </w:r>
      <w:proofErr w:type="gramStart"/>
      <w:r>
        <w:rPr>
          <w:color w:val="000000"/>
          <w:sz w:val="28"/>
          <w:szCs w:val="28"/>
        </w:rPr>
        <w:t>Unicode Normalization Forms.</w:t>
      </w:r>
      <w:proofErr w:type="gramEnd"/>
      <w:r>
        <w:rPr>
          <w:color w:val="000000"/>
          <w:sz w:val="28"/>
          <w:szCs w:val="28"/>
        </w:rPr>
        <w:t xml:space="preserve">  </w:t>
      </w:r>
      <w:proofErr w:type="gramStart"/>
      <w:r>
        <w:rPr>
          <w:color w:val="000000"/>
          <w:sz w:val="28"/>
          <w:szCs w:val="28"/>
        </w:rPr>
        <w:t xml:space="preserve">Accessed from </w:t>
      </w:r>
      <w:hyperlink r:id="rId12" w:history="1">
        <w:r>
          <w:rPr>
            <w:rStyle w:val="Hyperlink"/>
          </w:rPr>
          <w:t>http://unicode.org/reports/tr15/tr15-18.html</w:t>
        </w:r>
      </w:hyperlink>
      <w:r>
        <w:rPr>
          <w:b/>
          <w:bCs/>
          <w:color w:val="000000"/>
          <w:sz w:val="28"/>
          <w:szCs w:val="28"/>
        </w:rPr>
        <w:t>.</w:t>
      </w:r>
      <w:proofErr w:type="gramEnd"/>
      <w:r>
        <w:rPr>
          <w:b/>
          <w:bCs/>
          <w:color w:val="000000"/>
          <w:sz w:val="28"/>
          <w:szCs w:val="28"/>
        </w:rPr>
        <w:t xml:space="preserve">  </w:t>
      </w:r>
      <w:r>
        <w:rPr>
          <w:b/>
          <w:bCs/>
          <w:color w:val="000000"/>
          <w:sz w:val="28"/>
          <w:szCs w:val="28"/>
        </w:rPr>
        <w:br w:type="page"/>
      </w:r>
      <w:r w:rsidRPr="00B25C1D">
        <w:rPr>
          <w:b/>
          <w:bCs/>
          <w:color w:val="000000"/>
          <w:sz w:val="28"/>
          <w:szCs w:val="28"/>
        </w:rPr>
        <w:lastRenderedPageBreak/>
        <w:t xml:space="preserve">Appendices </w:t>
      </w:r>
    </w:p>
    <w:p w:rsidR="008D69DD" w:rsidRDefault="008D69DD" w:rsidP="003F6C79">
      <w:pPr>
        <w:rPr>
          <w:b/>
          <w:bCs/>
        </w:rPr>
      </w:pPr>
      <w:proofErr w:type="gramStart"/>
      <w:r>
        <w:rPr>
          <w:b/>
          <w:bCs/>
        </w:rPr>
        <w:t>Appendix A.</w:t>
      </w:r>
      <w:proofErr w:type="gramEnd"/>
      <w:r>
        <w:rPr>
          <w:b/>
          <w:bCs/>
        </w:rPr>
        <w:t xml:space="preserve">  </w:t>
      </w:r>
      <w:r w:rsidR="003F6C79">
        <w:rPr>
          <w:b/>
          <w:bCs/>
        </w:rPr>
        <w:t>Identical Character Variants</w:t>
      </w:r>
    </w:p>
    <w:p w:rsidR="008D69DD" w:rsidRDefault="008D69DD" w:rsidP="008D69DD">
      <w:pPr>
        <w:rPr>
          <w:b/>
          <w:bCs/>
        </w:rPr>
      </w:pPr>
    </w:p>
    <w:p w:rsidR="008D69DD" w:rsidRDefault="008D69DD" w:rsidP="008D69DD">
      <w:pPr>
        <w:rPr>
          <w:b/>
          <w:bCs/>
        </w:rPr>
      </w:pPr>
      <w:proofErr w:type="gramStart"/>
      <w:r>
        <w:rPr>
          <w:b/>
          <w:bCs/>
        </w:rPr>
        <w:t>Appendix A.1.</w:t>
      </w:r>
      <w:proofErr w:type="gramEnd"/>
      <w:r>
        <w:rPr>
          <w:b/>
          <w:bCs/>
        </w:rPr>
        <w:t xml:space="preserve"> Same Shape in at least one Position</w:t>
      </w:r>
    </w:p>
    <w:p w:rsidR="008D69DD" w:rsidRDefault="008D69DD" w:rsidP="008D69DD">
      <w:pPr>
        <w:rPr>
          <w:b/>
          <w:bCs/>
        </w:rPr>
      </w:pPr>
    </w:p>
    <w:tbl>
      <w:tblPr>
        <w:tblW w:w="9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6"/>
        <w:gridCol w:w="1756"/>
        <w:gridCol w:w="1756"/>
        <w:gridCol w:w="1756"/>
        <w:gridCol w:w="2007"/>
      </w:tblGrid>
      <w:tr w:rsidR="008D69DD" w:rsidRPr="00A17CAC">
        <w:trPr>
          <w:trHeight w:val="323"/>
          <w:jc w:val="center"/>
        </w:trPr>
        <w:tc>
          <w:tcPr>
            <w:tcW w:w="1756" w:type="dxa"/>
          </w:tcPr>
          <w:p w:rsidR="008D69DD" w:rsidRPr="00A17CAC" w:rsidRDefault="008D69DD" w:rsidP="008D69DD">
            <w:pPr>
              <w:jc w:val="center"/>
              <w:rPr>
                <w:rFonts w:ascii="Arial" w:eastAsia="Arial Unicode MS" w:hAnsi="Arial" w:cs="Arial"/>
                <w:b/>
                <w:bCs/>
                <w:lang w:bidi="ur-PK"/>
              </w:rPr>
            </w:pPr>
            <w:r w:rsidRPr="00A17CAC">
              <w:rPr>
                <w:rFonts w:ascii="Arial" w:eastAsia="Arial Unicode MS" w:hAnsi="Arial" w:cs="Arial"/>
                <w:b/>
                <w:bCs/>
                <w:lang w:bidi="ur-PK"/>
              </w:rPr>
              <w:t>Unicode</w:t>
            </w:r>
          </w:p>
        </w:tc>
        <w:tc>
          <w:tcPr>
            <w:tcW w:w="1756" w:type="dxa"/>
          </w:tcPr>
          <w:p w:rsidR="008D69DD" w:rsidRPr="00A17CAC" w:rsidRDefault="008D69DD" w:rsidP="008D69DD">
            <w:pPr>
              <w:jc w:val="center"/>
              <w:rPr>
                <w:rFonts w:ascii="Arial" w:eastAsia="Arial Unicode MS" w:hAnsi="Arial" w:cs="Arial"/>
                <w:b/>
                <w:bCs/>
                <w:lang w:bidi="ur-PK"/>
              </w:rPr>
            </w:pPr>
            <w:r w:rsidRPr="00A17CAC">
              <w:rPr>
                <w:rFonts w:ascii="Arial" w:eastAsia="Arial Unicode MS" w:hAnsi="Arial" w:cs="Arial"/>
                <w:b/>
                <w:bCs/>
                <w:lang w:bidi="ur-PK"/>
              </w:rPr>
              <w:t>Initial Form</w:t>
            </w:r>
          </w:p>
        </w:tc>
        <w:tc>
          <w:tcPr>
            <w:tcW w:w="1756" w:type="dxa"/>
          </w:tcPr>
          <w:p w:rsidR="008D69DD" w:rsidRPr="00A17CAC" w:rsidRDefault="008D69DD" w:rsidP="008D69DD">
            <w:pPr>
              <w:jc w:val="center"/>
              <w:rPr>
                <w:rFonts w:ascii="Arial" w:eastAsia="Arial Unicode MS" w:hAnsi="Arial" w:cs="Arial"/>
                <w:b/>
                <w:bCs/>
                <w:lang w:bidi="ur-PK"/>
              </w:rPr>
            </w:pPr>
            <w:r w:rsidRPr="00A17CAC">
              <w:rPr>
                <w:rFonts w:ascii="Arial" w:eastAsia="Arial Unicode MS" w:hAnsi="Arial" w:cs="Arial"/>
                <w:b/>
                <w:bCs/>
                <w:lang w:bidi="ur-PK"/>
              </w:rPr>
              <w:t>Medial Form</w:t>
            </w:r>
          </w:p>
        </w:tc>
        <w:tc>
          <w:tcPr>
            <w:tcW w:w="1756" w:type="dxa"/>
          </w:tcPr>
          <w:p w:rsidR="008D69DD" w:rsidRPr="00A17CAC" w:rsidRDefault="008D69DD" w:rsidP="008D69DD">
            <w:pPr>
              <w:jc w:val="center"/>
              <w:rPr>
                <w:rFonts w:ascii="Arial" w:eastAsia="Arial Unicode MS" w:hAnsi="Arial" w:cs="Arial"/>
                <w:b/>
                <w:bCs/>
                <w:lang w:bidi="ur-PK"/>
              </w:rPr>
            </w:pPr>
            <w:r w:rsidRPr="00A17CAC">
              <w:rPr>
                <w:rFonts w:ascii="Arial" w:eastAsia="Arial Unicode MS" w:hAnsi="Arial" w:cs="Arial"/>
                <w:b/>
                <w:bCs/>
                <w:lang w:bidi="ur-PK"/>
              </w:rPr>
              <w:t>Final Form</w:t>
            </w:r>
          </w:p>
        </w:tc>
        <w:tc>
          <w:tcPr>
            <w:tcW w:w="2007" w:type="dxa"/>
          </w:tcPr>
          <w:p w:rsidR="008D69DD" w:rsidRPr="00A17CAC" w:rsidRDefault="008D69DD" w:rsidP="008D69DD">
            <w:pPr>
              <w:jc w:val="center"/>
              <w:rPr>
                <w:rFonts w:ascii="Arial" w:eastAsia="Arial Unicode MS" w:hAnsi="Arial" w:cs="Arial"/>
                <w:b/>
                <w:bCs/>
                <w:lang w:bidi="ur-PK"/>
              </w:rPr>
            </w:pPr>
            <w:r w:rsidRPr="00A17CAC">
              <w:rPr>
                <w:rFonts w:ascii="Arial" w:eastAsia="Arial Unicode MS" w:hAnsi="Arial" w:cs="Arial"/>
                <w:b/>
                <w:bCs/>
                <w:lang w:bidi="ur-PK"/>
              </w:rPr>
              <w:t>Isolated Form</w:t>
            </w:r>
          </w:p>
        </w:tc>
      </w:tr>
      <w:tr w:rsidR="008D69DD" w:rsidRPr="00A17CAC">
        <w:trPr>
          <w:trHeight w:val="503"/>
          <w:jc w:val="center"/>
        </w:trPr>
        <w:tc>
          <w:tcPr>
            <w:tcW w:w="9031" w:type="dxa"/>
            <w:gridSpan w:val="5"/>
          </w:tcPr>
          <w:p w:rsidR="008D69DD" w:rsidRPr="009F2C71" w:rsidRDefault="008D69DD" w:rsidP="008D69DD">
            <w:pPr>
              <w:jc w:val="center"/>
              <w:rPr>
                <w:rFonts w:ascii="Tahoma" w:eastAsia="Arial Unicode MS" w:hAnsi="Tahoma" w:cs="Tahoma"/>
                <w:sz w:val="32"/>
                <w:szCs w:val="32"/>
                <w:rtl/>
                <w:lang w:bidi="ur-PK"/>
              </w:rPr>
            </w:pPr>
            <w:proofErr w:type="spellStart"/>
            <w:r>
              <w:rPr>
                <w:rFonts w:ascii="Tahoma" w:eastAsia="Arial Unicode MS" w:hAnsi="Tahoma" w:cs="Tahoma"/>
                <w:sz w:val="32"/>
                <w:szCs w:val="32"/>
                <w:lang w:bidi="ur-PK"/>
              </w:rPr>
              <w:t>Kaf</w:t>
            </w:r>
            <w:proofErr w:type="spellEnd"/>
            <w:r>
              <w:rPr>
                <w:rFonts w:ascii="Tahoma" w:eastAsia="Arial Unicode MS" w:hAnsi="Tahoma" w:cs="Tahoma"/>
                <w:sz w:val="32"/>
                <w:szCs w:val="32"/>
                <w:lang w:bidi="ur-PK"/>
              </w:rPr>
              <w:t xml:space="preserve"> Group</w:t>
            </w:r>
          </w:p>
        </w:tc>
      </w:tr>
      <w:tr w:rsidR="008D69DD" w:rsidRPr="00A17CAC">
        <w:trPr>
          <w:trHeight w:val="503"/>
          <w:jc w:val="center"/>
        </w:trPr>
        <w:tc>
          <w:tcPr>
            <w:tcW w:w="1756" w:type="dxa"/>
          </w:tcPr>
          <w:p w:rsidR="008D69DD" w:rsidRPr="00A17CAC" w:rsidRDefault="008D69DD" w:rsidP="008D69DD">
            <w:pPr>
              <w:jc w:val="center"/>
              <w:rPr>
                <w:rFonts w:ascii="Arial Unicode MS" w:eastAsia="Arial Unicode MS" w:hAnsi="Arial Unicode MS" w:cs="Arial Unicode MS"/>
                <w:b/>
                <w:bCs/>
                <w:lang w:bidi="ur-PK"/>
              </w:rPr>
            </w:pPr>
            <w:r w:rsidRPr="00A17CAC">
              <w:rPr>
                <w:rFonts w:ascii="Arial" w:eastAsia="Arial Unicode MS" w:hAnsi="Arial" w:cs="Arial"/>
                <w:b/>
                <w:bCs/>
                <w:lang w:bidi="ur-PK"/>
              </w:rPr>
              <w:t>U+06A9</w:t>
            </w:r>
            <w:r w:rsidRPr="00A17CAC">
              <w:rPr>
                <w:rFonts w:ascii="Arial Unicode MS" w:eastAsia="Arial Unicode MS" w:hAnsi="Arial Unicode MS" w:cs="Arial Unicode MS"/>
                <w:b/>
                <w:bCs/>
                <w:lang w:bidi="ur-PK"/>
              </w:rPr>
              <w:t xml:space="preserve"> (</w:t>
            </w:r>
            <w:r w:rsidRPr="00A17CAC">
              <w:rPr>
                <w:rFonts w:ascii="Arial Unicode MS" w:eastAsia="Arial Unicode MS" w:hAnsi="Arial Unicode MS" w:cs="Arial Unicode MS"/>
                <w:b/>
                <w:bCs/>
                <w:rtl/>
                <w:lang w:bidi="ur-PK"/>
              </w:rPr>
              <w:t>ک</w:t>
            </w:r>
            <w:r w:rsidRPr="00A17CAC">
              <w:rPr>
                <w:rFonts w:ascii="Arial Unicode MS" w:eastAsia="Arial Unicode MS" w:hAnsi="Arial Unicode MS" w:cs="Arial Unicode MS"/>
                <w:b/>
                <w:bCs/>
                <w:lang w:bidi="ur-PK"/>
              </w:rPr>
              <w:t>)</w:t>
            </w:r>
          </w:p>
        </w:tc>
        <w:tc>
          <w:tcPr>
            <w:tcW w:w="1756" w:type="dxa"/>
          </w:tcPr>
          <w:p w:rsidR="008D69DD" w:rsidRPr="00955E02" w:rsidRDefault="008D69DD" w:rsidP="008D69DD">
            <w:pPr>
              <w:jc w:val="center"/>
              <w:rPr>
                <w:rFonts w:ascii="Tahoma" w:eastAsia="Arial Unicode MS" w:hAnsi="Tahoma" w:cs="Tahoma"/>
                <w:color w:val="FFFFFF"/>
                <w:sz w:val="36"/>
                <w:szCs w:val="36"/>
                <w:lang w:bidi="ur-PK"/>
              </w:rPr>
            </w:pPr>
            <w:r w:rsidRPr="00955E02">
              <w:rPr>
                <w:rFonts w:ascii="Tahoma" w:eastAsia="Arial Unicode MS" w:hAnsi="Tahoma" w:cs="Tahoma"/>
                <w:sz w:val="36"/>
                <w:szCs w:val="36"/>
                <w:rtl/>
                <w:lang w:bidi="ur-PK"/>
              </w:rPr>
              <w:t>ک</w:t>
            </w:r>
            <w:r w:rsidRPr="00955E02">
              <w:rPr>
                <w:rFonts w:ascii="Tahoma" w:eastAsia="Arial Unicode MS" w:hAnsi="Tahoma" w:cs="Tahoma"/>
                <w:color w:val="FFFFFF"/>
                <w:sz w:val="36"/>
                <w:szCs w:val="36"/>
                <w:rtl/>
                <w:lang w:bidi="ur-PK"/>
              </w:rPr>
              <w:t>ا</w:t>
            </w:r>
          </w:p>
        </w:tc>
        <w:tc>
          <w:tcPr>
            <w:tcW w:w="1756" w:type="dxa"/>
          </w:tcPr>
          <w:p w:rsidR="008D69DD" w:rsidRPr="00955E02" w:rsidRDefault="008D69DD" w:rsidP="008D69DD">
            <w:pPr>
              <w:jc w:val="center"/>
              <w:rPr>
                <w:rFonts w:ascii="Tahoma" w:eastAsia="Arial Unicode MS" w:hAnsi="Tahoma" w:cs="Tahoma"/>
                <w:color w:val="FFFFFF"/>
                <w:sz w:val="36"/>
                <w:szCs w:val="36"/>
                <w:lang w:bidi="ur-PK"/>
              </w:rPr>
            </w:pPr>
            <w:r w:rsidRPr="00955E02">
              <w:rPr>
                <w:rFonts w:ascii="Tahoma" w:eastAsia="Arial Unicode MS" w:hAnsi="Tahoma" w:cs="Tahoma"/>
                <w:color w:val="FFFFFF"/>
                <w:sz w:val="36"/>
                <w:szCs w:val="36"/>
                <w:rtl/>
                <w:lang w:bidi="ur-PK"/>
              </w:rPr>
              <w:t>ل</w:t>
            </w:r>
            <w:r w:rsidRPr="00955E02">
              <w:rPr>
                <w:rFonts w:ascii="Tahoma" w:eastAsia="Arial Unicode MS" w:hAnsi="Tahoma" w:cs="Tahoma"/>
                <w:sz w:val="36"/>
                <w:szCs w:val="36"/>
                <w:rtl/>
                <w:lang w:bidi="ur-PK"/>
              </w:rPr>
              <w:t>ک</w:t>
            </w:r>
            <w:r w:rsidRPr="00955E02">
              <w:rPr>
                <w:rFonts w:ascii="Tahoma" w:eastAsia="Arial Unicode MS" w:hAnsi="Tahoma" w:cs="Tahoma"/>
                <w:color w:val="FFFFFF"/>
                <w:sz w:val="36"/>
                <w:szCs w:val="36"/>
                <w:rtl/>
                <w:lang w:bidi="ur-PK"/>
              </w:rPr>
              <w:t>ل</w:t>
            </w:r>
          </w:p>
        </w:tc>
        <w:tc>
          <w:tcPr>
            <w:tcW w:w="1756" w:type="dxa"/>
          </w:tcPr>
          <w:p w:rsidR="008D69DD" w:rsidRPr="00955E02" w:rsidRDefault="008D69DD" w:rsidP="008D69DD">
            <w:pPr>
              <w:jc w:val="center"/>
              <w:rPr>
                <w:rFonts w:ascii="Tahoma" w:eastAsia="Arial Unicode MS" w:hAnsi="Tahoma" w:cs="Tahoma"/>
                <w:sz w:val="36"/>
                <w:szCs w:val="36"/>
                <w:lang w:bidi="ur-PK"/>
              </w:rPr>
            </w:pPr>
            <w:r w:rsidRPr="00955E02">
              <w:rPr>
                <w:rFonts w:ascii="Tahoma" w:eastAsia="Arial Unicode MS" w:hAnsi="Tahoma" w:cs="Tahoma"/>
                <w:color w:val="FFFFFF"/>
                <w:sz w:val="36"/>
                <w:szCs w:val="36"/>
                <w:rtl/>
                <w:lang w:bidi="ur-PK"/>
              </w:rPr>
              <w:t>ٹ</w:t>
            </w:r>
            <w:r w:rsidRPr="00955E02">
              <w:rPr>
                <w:rFonts w:ascii="Tahoma" w:eastAsia="Arial Unicode MS" w:hAnsi="Tahoma" w:cs="Tahoma"/>
                <w:sz w:val="36"/>
                <w:szCs w:val="36"/>
                <w:rtl/>
                <w:lang w:bidi="ur-PK"/>
              </w:rPr>
              <w:t>ک</w:t>
            </w:r>
          </w:p>
        </w:tc>
        <w:tc>
          <w:tcPr>
            <w:tcW w:w="2007" w:type="dxa"/>
          </w:tcPr>
          <w:p w:rsidR="008D69DD" w:rsidRPr="00955E02" w:rsidRDefault="008D69DD" w:rsidP="008D69DD">
            <w:pPr>
              <w:jc w:val="center"/>
              <w:rPr>
                <w:rFonts w:ascii="Tahoma" w:eastAsia="Arial Unicode MS" w:hAnsi="Tahoma" w:cs="Tahoma"/>
                <w:sz w:val="36"/>
                <w:szCs w:val="36"/>
                <w:lang w:bidi="ur-PK"/>
              </w:rPr>
            </w:pPr>
            <w:r w:rsidRPr="00955E02">
              <w:rPr>
                <w:rFonts w:ascii="Tahoma" w:eastAsia="Arial Unicode MS" w:hAnsi="Tahoma" w:cs="Tahoma"/>
                <w:sz w:val="36"/>
                <w:szCs w:val="36"/>
                <w:rtl/>
                <w:lang w:bidi="ur-PK"/>
              </w:rPr>
              <w:t>ک</w:t>
            </w:r>
          </w:p>
        </w:tc>
      </w:tr>
      <w:tr w:rsidR="008D69DD" w:rsidRPr="00A17CAC">
        <w:trPr>
          <w:trHeight w:val="591"/>
          <w:jc w:val="center"/>
        </w:trPr>
        <w:tc>
          <w:tcPr>
            <w:tcW w:w="1756" w:type="dxa"/>
          </w:tcPr>
          <w:p w:rsidR="008D69DD" w:rsidRPr="00A17CAC" w:rsidRDefault="008D69DD" w:rsidP="008D69DD">
            <w:pPr>
              <w:jc w:val="center"/>
              <w:rPr>
                <w:rFonts w:ascii="Arial Unicode MS" w:eastAsia="Arial Unicode MS" w:hAnsi="Arial Unicode MS" w:cs="Arial Unicode MS"/>
                <w:sz w:val="48"/>
                <w:szCs w:val="48"/>
                <w:lang w:bidi="ur-PK"/>
              </w:rPr>
            </w:pPr>
            <w:r w:rsidRPr="00A17CAC">
              <w:rPr>
                <w:rFonts w:ascii="Arial" w:eastAsia="Arial Unicode MS" w:hAnsi="Arial" w:cs="Arial"/>
                <w:b/>
                <w:bCs/>
                <w:lang w:bidi="ur-PK"/>
              </w:rPr>
              <w:t>U+0643</w:t>
            </w:r>
            <w:r w:rsidRPr="00A17CAC">
              <w:rPr>
                <w:rFonts w:ascii="Arial Unicode MS" w:eastAsia="Arial Unicode MS" w:hAnsi="Arial Unicode MS" w:cs="Arial Unicode MS"/>
                <w:b/>
                <w:bCs/>
                <w:lang w:bidi="ur-PK"/>
              </w:rPr>
              <w:t xml:space="preserve"> (</w:t>
            </w:r>
            <w:r w:rsidRPr="00A17CAC">
              <w:rPr>
                <w:rFonts w:ascii="Arial Unicode MS" w:eastAsia="Arial Unicode MS" w:hAnsi="Arial Unicode MS" w:cs="Arial Unicode MS"/>
                <w:b/>
                <w:bCs/>
                <w:rtl/>
                <w:lang w:bidi="ur-PK"/>
              </w:rPr>
              <w:t>ك</w:t>
            </w:r>
            <w:r w:rsidRPr="00A17CAC">
              <w:rPr>
                <w:rFonts w:ascii="Arial Unicode MS" w:eastAsia="Arial Unicode MS" w:hAnsi="Arial Unicode MS" w:cs="Arial Unicode MS"/>
                <w:b/>
                <w:bCs/>
                <w:lang w:bidi="ur-PK"/>
              </w:rPr>
              <w:t>)</w:t>
            </w:r>
          </w:p>
        </w:tc>
        <w:tc>
          <w:tcPr>
            <w:tcW w:w="1756" w:type="dxa"/>
          </w:tcPr>
          <w:p w:rsidR="008D69DD" w:rsidRPr="00955E02" w:rsidRDefault="008D69DD" w:rsidP="008D69DD">
            <w:pPr>
              <w:jc w:val="center"/>
              <w:rPr>
                <w:rFonts w:ascii="Tahoma" w:eastAsia="Arial Unicode MS" w:hAnsi="Tahoma" w:cs="Tahoma"/>
                <w:sz w:val="36"/>
                <w:szCs w:val="36"/>
                <w:lang w:bidi="ur-PK"/>
              </w:rPr>
            </w:pPr>
            <w:r w:rsidRPr="00955E02">
              <w:rPr>
                <w:rFonts w:ascii="Tahoma" w:eastAsia="Arial Unicode MS" w:hAnsi="Tahoma" w:cs="Tahoma"/>
                <w:sz w:val="36"/>
                <w:szCs w:val="36"/>
                <w:rtl/>
                <w:lang w:bidi="ur-PK"/>
              </w:rPr>
              <w:t>ك</w:t>
            </w:r>
            <w:r w:rsidRPr="00955E02">
              <w:rPr>
                <w:rFonts w:ascii="Tahoma" w:eastAsia="Arial Unicode MS" w:hAnsi="Tahoma" w:cs="Tahoma"/>
                <w:color w:val="FFFFFF"/>
                <w:sz w:val="36"/>
                <w:szCs w:val="36"/>
                <w:rtl/>
                <w:lang w:bidi="ur-PK"/>
              </w:rPr>
              <w:t>ا</w:t>
            </w:r>
          </w:p>
        </w:tc>
        <w:tc>
          <w:tcPr>
            <w:tcW w:w="1756" w:type="dxa"/>
          </w:tcPr>
          <w:p w:rsidR="008D69DD" w:rsidRPr="00955E02" w:rsidRDefault="008D69DD" w:rsidP="008D69DD">
            <w:pPr>
              <w:jc w:val="center"/>
              <w:rPr>
                <w:rFonts w:ascii="Tahoma" w:eastAsia="Arial Unicode MS" w:hAnsi="Tahoma" w:cs="Tahoma"/>
                <w:sz w:val="36"/>
                <w:szCs w:val="36"/>
                <w:lang w:bidi="ur-PK"/>
              </w:rPr>
            </w:pPr>
            <w:r w:rsidRPr="00955E02">
              <w:rPr>
                <w:rFonts w:ascii="Tahoma" w:eastAsia="Arial Unicode MS" w:hAnsi="Tahoma" w:cs="Tahoma"/>
                <w:color w:val="FFFFFF"/>
                <w:sz w:val="36"/>
                <w:szCs w:val="36"/>
                <w:rtl/>
                <w:lang w:bidi="ur-PK"/>
              </w:rPr>
              <w:t>ل</w:t>
            </w:r>
            <w:r w:rsidRPr="00955E02">
              <w:rPr>
                <w:rFonts w:ascii="Tahoma" w:eastAsia="Arial Unicode MS" w:hAnsi="Tahoma" w:cs="Tahoma"/>
                <w:sz w:val="36"/>
                <w:szCs w:val="36"/>
                <w:rtl/>
                <w:lang w:bidi="ur-PK"/>
              </w:rPr>
              <w:t>ك</w:t>
            </w:r>
            <w:r w:rsidRPr="00955E02">
              <w:rPr>
                <w:rFonts w:ascii="Tahoma" w:eastAsia="Arial Unicode MS" w:hAnsi="Tahoma" w:cs="Tahoma"/>
                <w:color w:val="FFFFFF"/>
                <w:sz w:val="36"/>
                <w:szCs w:val="36"/>
                <w:rtl/>
                <w:lang w:bidi="ur-PK"/>
              </w:rPr>
              <w:t>ل ل</w:t>
            </w:r>
          </w:p>
        </w:tc>
        <w:tc>
          <w:tcPr>
            <w:tcW w:w="1756" w:type="dxa"/>
          </w:tcPr>
          <w:p w:rsidR="008D69DD" w:rsidRPr="00955E02" w:rsidRDefault="008D69DD" w:rsidP="008D69DD">
            <w:pPr>
              <w:jc w:val="center"/>
              <w:rPr>
                <w:rFonts w:ascii="Tahoma" w:eastAsia="Arial Unicode MS" w:hAnsi="Tahoma" w:cs="Tahoma"/>
                <w:sz w:val="36"/>
                <w:szCs w:val="36"/>
                <w:lang w:bidi="ur-PK"/>
              </w:rPr>
            </w:pPr>
            <w:r w:rsidRPr="00955E02">
              <w:rPr>
                <w:rFonts w:ascii="Tahoma" w:eastAsia="Arial Unicode MS" w:hAnsi="Tahoma" w:cs="Tahoma"/>
                <w:color w:val="FFFFFF"/>
                <w:sz w:val="36"/>
                <w:szCs w:val="36"/>
                <w:rtl/>
                <w:lang w:bidi="ur-PK"/>
              </w:rPr>
              <w:t>ٹ</w:t>
            </w:r>
            <w:r w:rsidRPr="00955E02">
              <w:rPr>
                <w:rFonts w:ascii="Tahoma" w:eastAsia="Arial Unicode MS" w:hAnsi="Tahoma" w:cs="Tahoma"/>
                <w:sz w:val="36"/>
                <w:szCs w:val="36"/>
                <w:rtl/>
                <w:lang w:bidi="ur-PK"/>
              </w:rPr>
              <w:t>ك</w:t>
            </w:r>
          </w:p>
        </w:tc>
        <w:tc>
          <w:tcPr>
            <w:tcW w:w="2007" w:type="dxa"/>
          </w:tcPr>
          <w:p w:rsidR="008D69DD" w:rsidRPr="00955E02" w:rsidRDefault="008D69DD" w:rsidP="008D69DD">
            <w:pPr>
              <w:jc w:val="center"/>
              <w:rPr>
                <w:rFonts w:ascii="Tahoma" w:eastAsia="Arial Unicode MS" w:hAnsi="Tahoma" w:cs="Tahoma"/>
                <w:sz w:val="36"/>
                <w:szCs w:val="36"/>
                <w:lang w:bidi="ur-PK"/>
              </w:rPr>
            </w:pPr>
            <w:r w:rsidRPr="00955E02">
              <w:rPr>
                <w:rFonts w:ascii="Tahoma" w:eastAsia="Arial Unicode MS" w:hAnsi="Tahoma" w:cs="Tahoma"/>
                <w:sz w:val="36"/>
                <w:szCs w:val="36"/>
                <w:rtl/>
                <w:lang w:bidi="ur-PK"/>
              </w:rPr>
              <w:t>ك</w:t>
            </w:r>
          </w:p>
        </w:tc>
      </w:tr>
      <w:tr w:rsidR="008D69DD" w:rsidRPr="00A17CAC">
        <w:trPr>
          <w:trHeight w:val="591"/>
          <w:jc w:val="center"/>
        </w:trPr>
        <w:tc>
          <w:tcPr>
            <w:tcW w:w="9031" w:type="dxa"/>
            <w:gridSpan w:val="5"/>
          </w:tcPr>
          <w:p w:rsidR="008D69DD" w:rsidRPr="00955E02" w:rsidRDefault="008D69DD" w:rsidP="008D69DD">
            <w:pPr>
              <w:jc w:val="center"/>
              <w:rPr>
                <w:rFonts w:ascii="Tahoma" w:eastAsia="Arial Unicode MS" w:hAnsi="Tahoma" w:cs="Tahoma"/>
                <w:sz w:val="36"/>
                <w:szCs w:val="36"/>
                <w:rtl/>
                <w:lang w:bidi="ur-PK"/>
              </w:rPr>
            </w:pPr>
            <w:r w:rsidRPr="00955E02">
              <w:rPr>
                <w:rFonts w:ascii="Tahoma" w:eastAsia="Arial Unicode MS" w:hAnsi="Tahoma" w:cs="Tahoma"/>
                <w:sz w:val="36"/>
                <w:szCs w:val="36"/>
                <w:lang w:bidi="ur-PK"/>
              </w:rPr>
              <w:t>Hay Group</w:t>
            </w:r>
          </w:p>
        </w:tc>
      </w:tr>
      <w:tr w:rsidR="008D69DD" w:rsidRPr="00A17CAC">
        <w:trPr>
          <w:trHeight w:val="591"/>
          <w:jc w:val="center"/>
        </w:trPr>
        <w:tc>
          <w:tcPr>
            <w:tcW w:w="1756" w:type="dxa"/>
          </w:tcPr>
          <w:p w:rsidR="008D69DD" w:rsidRPr="00A17CAC" w:rsidRDefault="008D69DD" w:rsidP="008D69DD">
            <w:pPr>
              <w:jc w:val="center"/>
              <w:rPr>
                <w:rFonts w:ascii="Arial Unicode MS" w:eastAsia="Arial Unicode MS" w:hAnsi="Arial Unicode MS" w:cs="Arial Unicode MS"/>
                <w:b/>
                <w:bCs/>
                <w:lang w:bidi="ur-PK"/>
              </w:rPr>
            </w:pPr>
            <w:r w:rsidRPr="00A17CAC">
              <w:rPr>
                <w:rFonts w:ascii="Arial" w:eastAsia="Arial Unicode MS" w:hAnsi="Arial" w:cs="Arial"/>
                <w:b/>
                <w:bCs/>
                <w:lang w:bidi="ur-PK"/>
              </w:rPr>
              <w:t>U+0647</w:t>
            </w:r>
            <w:r w:rsidRPr="00A17CAC">
              <w:rPr>
                <w:rFonts w:ascii="Arial Unicode MS" w:eastAsia="Arial Unicode MS" w:hAnsi="Arial Unicode MS" w:cs="Arial Unicode MS"/>
                <w:b/>
                <w:bCs/>
                <w:lang w:bidi="ur-PK"/>
              </w:rPr>
              <w:t xml:space="preserve"> (</w:t>
            </w:r>
            <w:r w:rsidRPr="00A17CAC">
              <w:rPr>
                <w:rFonts w:ascii="Arial Unicode MS" w:eastAsia="Arial Unicode MS" w:hAnsi="Arial Unicode MS" w:cs="Arial Unicode MS"/>
                <w:b/>
                <w:bCs/>
                <w:rtl/>
                <w:lang w:bidi="ur-PK"/>
              </w:rPr>
              <w:t>ه</w:t>
            </w:r>
            <w:r w:rsidRPr="00A17CAC">
              <w:rPr>
                <w:rFonts w:ascii="Arial Unicode MS" w:eastAsia="Arial Unicode MS" w:hAnsi="Arial Unicode MS" w:cs="Arial Unicode MS"/>
                <w:b/>
                <w:bCs/>
                <w:lang w:bidi="ur-PK"/>
              </w:rPr>
              <w:t>)</w:t>
            </w:r>
          </w:p>
          <w:p w:rsidR="008D69DD" w:rsidRPr="00A17CAC" w:rsidRDefault="008D69DD" w:rsidP="008D69DD">
            <w:pPr>
              <w:jc w:val="center"/>
              <w:rPr>
                <w:rFonts w:eastAsia="Arial Unicode MS"/>
                <w:b/>
                <w:bCs/>
                <w:lang w:bidi="ur-PK"/>
              </w:rPr>
            </w:pPr>
          </w:p>
        </w:tc>
        <w:tc>
          <w:tcPr>
            <w:tcW w:w="1756" w:type="dxa"/>
          </w:tcPr>
          <w:p w:rsidR="008D69DD" w:rsidRPr="00955E02" w:rsidRDefault="008D69DD" w:rsidP="008D69DD">
            <w:pPr>
              <w:jc w:val="center"/>
              <w:rPr>
                <w:rFonts w:ascii="Tahoma" w:eastAsia="Arial Unicode MS" w:hAnsi="Tahoma" w:cs="Tahoma"/>
                <w:b/>
                <w:bCs/>
                <w:sz w:val="36"/>
                <w:szCs w:val="36"/>
                <w:lang w:bidi="ur-PK"/>
              </w:rPr>
            </w:pPr>
            <w:r w:rsidRPr="00955E02">
              <w:rPr>
                <w:rFonts w:ascii="Tahoma" w:eastAsia="Arial Unicode MS" w:hAnsi="Tahoma" w:cs="Tahoma"/>
                <w:sz w:val="36"/>
                <w:szCs w:val="36"/>
                <w:rtl/>
                <w:lang w:bidi="ur-PK"/>
              </w:rPr>
              <w:t>ه</w:t>
            </w:r>
            <w:r w:rsidRPr="00955E02">
              <w:rPr>
                <w:rFonts w:ascii="Tahoma" w:eastAsia="Arial Unicode MS" w:hAnsi="Tahoma" w:cs="Tahoma"/>
                <w:color w:val="FFFFFF"/>
                <w:sz w:val="36"/>
                <w:szCs w:val="36"/>
                <w:rtl/>
                <w:lang w:bidi="ur-PK"/>
              </w:rPr>
              <w:t>م</w:t>
            </w:r>
          </w:p>
        </w:tc>
        <w:tc>
          <w:tcPr>
            <w:tcW w:w="1756" w:type="dxa"/>
          </w:tcPr>
          <w:p w:rsidR="008D69DD" w:rsidRPr="00955E02" w:rsidRDefault="008D69DD" w:rsidP="008D69DD">
            <w:pPr>
              <w:jc w:val="center"/>
              <w:rPr>
                <w:rFonts w:ascii="Tahoma" w:eastAsia="Arial Unicode MS" w:hAnsi="Tahoma" w:cs="Tahoma"/>
                <w:color w:val="FFFFFF"/>
                <w:sz w:val="36"/>
                <w:szCs w:val="36"/>
                <w:lang w:bidi="ur-PK"/>
              </w:rPr>
            </w:pPr>
            <w:r w:rsidRPr="00955E02">
              <w:rPr>
                <w:rFonts w:ascii="Tahoma" w:eastAsia="Arial Unicode MS" w:hAnsi="Tahoma" w:cs="Tahoma"/>
                <w:color w:val="FFFFFF"/>
                <w:sz w:val="36"/>
                <w:szCs w:val="36"/>
                <w:rtl/>
                <w:lang w:bidi="ur-PK"/>
              </w:rPr>
              <w:t>م</w:t>
            </w:r>
            <w:r w:rsidRPr="00955E02">
              <w:rPr>
                <w:rFonts w:ascii="Tahoma" w:eastAsia="Arial Unicode MS" w:hAnsi="Tahoma" w:cs="Tahoma"/>
                <w:sz w:val="36"/>
                <w:szCs w:val="36"/>
                <w:rtl/>
                <w:lang w:bidi="ur-PK"/>
              </w:rPr>
              <w:t>ه</w:t>
            </w:r>
            <w:r w:rsidRPr="00955E02">
              <w:rPr>
                <w:rFonts w:ascii="Tahoma" w:eastAsia="Arial Unicode MS" w:hAnsi="Tahoma" w:cs="Tahoma"/>
                <w:color w:val="FFFFFF"/>
                <w:sz w:val="36"/>
                <w:szCs w:val="36"/>
                <w:rtl/>
                <w:lang w:bidi="ur-PK"/>
              </w:rPr>
              <w:t>ا</w:t>
            </w:r>
          </w:p>
        </w:tc>
        <w:tc>
          <w:tcPr>
            <w:tcW w:w="1756" w:type="dxa"/>
          </w:tcPr>
          <w:p w:rsidR="008D69DD" w:rsidRPr="00955E02" w:rsidRDefault="008D69DD" w:rsidP="008D69DD">
            <w:pPr>
              <w:bidi/>
              <w:jc w:val="center"/>
              <w:rPr>
                <w:rFonts w:ascii="Tahoma" w:eastAsia="Arial Unicode MS" w:hAnsi="Tahoma" w:cs="Tahoma"/>
                <w:b/>
                <w:bCs/>
                <w:sz w:val="36"/>
                <w:szCs w:val="36"/>
                <w:lang w:bidi="ur-PK"/>
              </w:rPr>
            </w:pPr>
            <w:r w:rsidRPr="00955E02">
              <w:rPr>
                <w:rFonts w:ascii="Tahoma" w:eastAsia="Arial Unicode MS" w:hAnsi="Tahoma" w:cs="Tahoma"/>
                <w:color w:val="FFFFFF"/>
                <w:sz w:val="36"/>
                <w:szCs w:val="36"/>
                <w:rtl/>
                <w:lang w:bidi="ur-PK"/>
              </w:rPr>
              <w:t>ل</w:t>
            </w:r>
            <w:r w:rsidRPr="00955E02">
              <w:rPr>
                <w:rFonts w:ascii="Tahoma" w:eastAsia="Arial Unicode MS" w:hAnsi="Tahoma" w:cs="Tahoma" w:hint="eastAsia"/>
                <w:sz w:val="36"/>
                <w:szCs w:val="36"/>
                <w:rtl/>
                <w:lang w:bidi="ur-PK"/>
              </w:rPr>
              <w:t>ه</w:t>
            </w:r>
          </w:p>
        </w:tc>
        <w:tc>
          <w:tcPr>
            <w:tcW w:w="2007" w:type="dxa"/>
          </w:tcPr>
          <w:p w:rsidR="008D69DD" w:rsidRPr="00955E02" w:rsidRDefault="008D69DD" w:rsidP="008D69DD">
            <w:pPr>
              <w:jc w:val="center"/>
              <w:rPr>
                <w:rFonts w:ascii="Tahoma" w:eastAsia="Arial Unicode MS" w:hAnsi="Tahoma" w:cs="Tahoma"/>
                <w:sz w:val="36"/>
                <w:szCs w:val="36"/>
                <w:lang w:bidi="ur-PK"/>
              </w:rPr>
            </w:pPr>
            <w:r w:rsidRPr="00955E02">
              <w:rPr>
                <w:rFonts w:ascii="Tahoma" w:eastAsia="Arial Unicode MS" w:hAnsi="Tahoma" w:cs="Tahoma"/>
                <w:sz w:val="36"/>
                <w:szCs w:val="36"/>
                <w:rtl/>
                <w:lang w:bidi="ur-PK"/>
              </w:rPr>
              <w:t>ه</w:t>
            </w:r>
          </w:p>
        </w:tc>
      </w:tr>
      <w:tr w:rsidR="008D69DD" w:rsidRPr="00A17CAC">
        <w:trPr>
          <w:trHeight w:val="591"/>
          <w:jc w:val="center"/>
        </w:trPr>
        <w:tc>
          <w:tcPr>
            <w:tcW w:w="1756" w:type="dxa"/>
          </w:tcPr>
          <w:p w:rsidR="008D69DD" w:rsidRPr="00A17CAC" w:rsidRDefault="008D69DD" w:rsidP="008D69DD">
            <w:pPr>
              <w:jc w:val="center"/>
              <w:rPr>
                <w:rFonts w:ascii="Arial Unicode MS" w:eastAsia="Arial Unicode MS" w:hAnsi="Arial Unicode MS" w:cs="Arial Unicode MS"/>
                <w:b/>
                <w:bCs/>
                <w:lang w:bidi="ur-PK"/>
              </w:rPr>
            </w:pPr>
            <w:r w:rsidRPr="00A17CAC">
              <w:rPr>
                <w:rFonts w:ascii="Arial" w:eastAsia="Arial Unicode MS" w:hAnsi="Arial" w:cs="Arial"/>
                <w:b/>
                <w:bCs/>
                <w:lang w:bidi="ur-PK"/>
              </w:rPr>
              <w:t>U+06BE</w:t>
            </w:r>
            <w:r w:rsidRPr="00A17CAC">
              <w:rPr>
                <w:rFonts w:ascii="Arial Unicode MS" w:eastAsia="Arial Unicode MS" w:hAnsi="Arial Unicode MS" w:cs="Arial Unicode MS"/>
                <w:b/>
                <w:bCs/>
                <w:lang w:bidi="ur-PK"/>
              </w:rPr>
              <w:t xml:space="preserve"> (</w:t>
            </w:r>
            <w:r w:rsidRPr="00A17CAC">
              <w:rPr>
                <w:rFonts w:ascii="Arial Unicode MS" w:eastAsia="Arial Unicode MS" w:hAnsi="Arial Unicode MS" w:cs="Arial Unicode MS"/>
                <w:b/>
                <w:bCs/>
                <w:rtl/>
                <w:lang w:bidi="ur-PK"/>
              </w:rPr>
              <w:t>ھ</w:t>
            </w:r>
            <w:r w:rsidRPr="00A17CAC">
              <w:rPr>
                <w:rFonts w:ascii="Arial Unicode MS" w:eastAsia="Arial Unicode MS" w:hAnsi="Arial Unicode MS" w:cs="Arial Unicode MS"/>
                <w:b/>
                <w:bCs/>
                <w:lang w:bidi="ur-PK"/>
              </w:rPr>
              <w:t>)</w:t>
            </w:r>
          </w:p>
          <w:p w:rsidR="008D69DD" w:rsidRPr="00A17CAC" w:rsidRDefault="008D69DD" w:rsidP="008D69DD">
            <w:pPr>
              <w:jc w:val="center"/>
              <w:rPr>
                <w:rFonts w:eastAsia="Arial Unicode MS"/>
                <w:b/>
                <w:bCs/>
                <w:lang w:bidi="ur-PK"/>
              </w:rPr>
            </w:pPr>
          </w:p>
        </w:tc>
        <w:tc>
          <w:tcPr>
            <w:tcW w:w="1756" w:type="dxa"/>
          </w:tcPr>
          <w:p w:rsidR="008D69DD" w:rsidRPr="00955E02" w:rsidRDefault="008D69DD" w:rsidP="008D69DD">
            <w:pPr>
              <w:jc w:val="center"/>
              <w:rPr>
                <w:rFonts w:ascii="Tahoma" w:eastAsia="Arial Unicode MS" w:hAnsi="Tahoma" w:cs="Tahoma"/>
                <w:color w:val="FFFFFF"/>
                <w:sz w:val="36"/>
                <w:szCs w:val="36"/>
                <w:lang w:bidi="ur-PK"/>
              </w:rPr>
            </w:pPr>
            <w:r w:rsidRPr="00955E02">
              <w:rPr>
                <w:rFonts w:ascii="Tahoma" w:eastAsia="Arial Unicode MS" w:hAnsi="Tahoma" w:cs="Tahoma"/>
                <w:sz w:val="36"/>
                <w:szCs w:val="36"/>
                <w:rtl/>
                <w:lang w:bidi="ur-PK"/>
              </w:rPr>
              <w:t>ھ</w:t>
            </w:r>
            <w:r w:rsidRPr="00955E02">
              <w:rPr>
                <w:rFonts w:ascii="Tahoma" w:eastAsia="Arial Unicode MS" w:hAnsi="Tahoma" w:cs="Tahoma"/>
                <w:color w:val="FFFFFF"/>
                <w:sz w:val="36"/>
                <w:szCs w:val="36"/>
                <w:rtl/>
                <w:lang w:bidi="ur-PK"/>
              </w:rPr>
              <w:t>م</w:t>
            </w:r>
          </w:p>
          <w:p w:rsidR="008D69DD" w:rsidRPr="00955E02" w:rsidRDefault="008D69DD" w:rsidP="008D69DD">
            <w:pPr>
              <w:jc w:val="center"/>
              <w:rPr>
                <w:rFonts w:ascii="Tahoma" w:eastAsia="Arial Unicode MS" w:hAnsi="Tahoma" w:cs="Tahoma"/>
                <w:b/>
                <w:bCs/>
                <w:sz w:val="36"/>
                <w:szCs w:val="36"/>
                <w:lang w:bidi="ur-PK"/>
              </w:rPr>
            </w:pPr>
          </w:p>
        </w:tc>
        <w:tc>
          <w:tcPr>
            <w:tcW w:w="1756" w:type="dxa"/>
          </w:tcPr>
          <w:p w:rsidR="008D69DD" w:rsidRPr="00955E02" w:rsidRDefault="008D69DD" w:rsidP="008D69DD">
            <w:pPr>
              <w:jc w:val="center"/>
              <w:rPr>
                <w:rFonts w:ascii="Tahoma" w:eastAsia="Arial Unicode MS" w:hAnsi="Tahoma" w:cs="Tahoma"/>
                <w:color w:val="FFFFFF"/>
                <w:sz w:val="36"/>
                <w:szCs w:val="36"/>
                <w:lang w:bidi="ur-PK"/>
              </w:rPr>
            </w:pPr>
            <w:r w:rsidRPr="00955E02">
              <w:rPr>
                <w:rFonts w:ascii="Tahoma" w:eastAsia="Arial Unicode MS" w:hAnsi="Tahoma" w:cs="Tahoma"/>
                <w:color w:val="FFFFFF"/>
                <w:sz w:val="36"/>
                <w:szCs w:val="36"/>
                <w:rtl/>
                <w:lang w:bidi="ur-PK"/>
              </w:rPr>
              <w:t>م</w:t>
            </w:r>
            <w:r w:rsidRPr="00955E02">
              <w:rPr>
                <w:rFonts w:ascii="Tahoma" w:eastAsia="Arial Unicode MS" w:hAnsi="Tahoma" w:cs="Tahoma"/>
                <w:sz w:val="36"/>
                <w:szCs w:val="36"/>
                <w:rtl/>
                <w:lang w:bidi="ur-PK"/>
              </w:rPr>
              <w:t>ھ</w:t>
            </w:r>
            <w:r w:rsidRPr="00955E02">
              <w:rPr>
                <w:rFonts w:ascii="Tahoma" w:eastAsia="Arial Unicode MS" w:hAnsi="Tahoma" w:cs="Tahoma"/>
                <w:color w:val="FFFFFF"/>
                <w:sz w:val="36"/>
                <w:szCs w:val="36"/>
                <w:rtl/>
                <w:lang w:bidi="ur-PK"/>
              </w:rPr>
              <w:t>ا</w:t>
            </w:r>
          </w:p>
          <w:p w:rsidR="008D69DD" w:rsidRPr="00955E02" w:rsidRDefault="008D69DD" w:rsidP="008D69DD">
            <w:pPr>
              <w:jc w:val="center"/>
              <w:rPr>
                <w:rFonts w:ascii="Tahoma" w:eastAsia="Arial Unicode MS" w:hAnsi="Tahoma" w:cs="Tahoma"/>
                <w:b/>
                <w:bCs/>
                <w:sz w:val="36"/>
                <w:szCs w:val="36"/>
                <w:lang w:bidi="ur-PK"/>
              </w:rPr>
            </w:pPr>
          </w:p>
        </w:tc>
        <w:tc>
          <w:tcPr>
            <w:tcW w:w="1756" w:type="dxa"/>
          </w:tcPr>
          <w:p w:rsidR="008D69DD" w:rsidRPr="00955E02" w:rsidRDefault="008D69DD" w:rsidP="008D69DD">
            <w:pPr>
              <w:jc w:val="center"/>
              <w:rPr>
                <w:rFonts w:ascii="Tahoma" w:eastAsia="Arial Unicode MS" w:hAnsi="Tahoma" w:cs="Tahoma"/>
                <w:sz w:val="36"/>
                <w:szCs w:val="36"/>
                <w:lang w:bidi="ur-PK"/>
              </w:rPr>
            </w:pPr>
            <w:r w:rsidRPr="00955E02">
              <w:rPr>
                <w:rFonts w:ascii="Tahoma" w:eastAsia="Arial Unicode MS" w:hAnsi="Tahoma" w:cs="Tahoma"/>
                <w:color w:val="FFFFFF"/>
                <w:sz w:val="36"/>
                <w:szCs w:val="36"/>
                <w:rtl/>
                <w:lang w:bidi="ur-PK"/>
              </w:rPr>
              <w:t>لل</w:t>
            </w:r>
            <w:r w:rsidRPr="00955E02">
              <w:rPr>
                <w:rFonts w:ascii="Tahoma" w:eastAsia="Arial Unicode MS" w:hAnsi="Tahoma" w:cs="Tahoma"/>
                <w:sz w:val="36"/>
                <w:szCs w:val="36"/>
                <w:rtl/>
                <w:lang w:bidi="ur-PK"/>
              </w:rPr>
              <w:t>ھ</w:t>
            </w:r>
          </w:p>
          <w:p w:rsidR="008D69DD" w:rsidRPr="00955E02" w:rsidRDefault="008D69DD" w:rsidP="008D69DD">
            <w:pPr>
              <w:jc w:val="center"/>
              <w:rPr>
                <w:rFonts w:ascii="Tahoma" w:eastAsia="Arial Unicode MS" w:hAnsi="Tahoma" w:cs="Tahoma"/>
                <w:b/>
                <w:bCs/>
                <w:sz w:val="36"/>
                <w:szCs w:val="36"/>
                <w:lang w:bidi="ur-PK"/>
              </w:rPr>
            </w:pPr>
          </w:p>
        </w:tc>
        <w:tc>
          <w:tcPr>
            <w:tcW w:w="2007" w:type="dxa"/>
          </w:tcPr>
          <w:p w:rsidR="008D69DD" w:rsidRPr="00955E02" w:rsidRDefault="008D69DD" w:rsidP="008D69DD">
            <w:pPr>
              <w:jc w:val="center"/>
              <w:rPr>
                <w:rFonts w:ascii="Tahoma" w:eastAsia="Arial Unicode MS" w:hAnsi="Tahoma" w:cs="Tahoma"/>
                <w:sz w:val="36"/>
                <w:szCs w:val="36"/>
                <w:lang w:bidi="ur-PK"/>
              </w:rPr>
            </w:pPr>
            <w:r w:rsidRPr="00955E02">
              <w:rPr>
                <w:rFonts w:ascii="Tahoma" w:eastAsia="Arial Unicode MS" w:hAnsi="Tahoma" w:cs="Tahoma"/>
                <w:sz w:val="36"/>
                <w:szCs w:val="36"/>
                <w:rtl/>
                <w:lang w:bidi="ur-PK"/>
              </w:rPr>
              <w:t>ھ</w:t>
            </w:r>
          </w:p>
        </w:tc>
      </w:tr>
      <w:tr w:rsidR="008D69DD" w:rsidRPr="00A17CAC">
        <w:trPr>
          <w:trHeight w:val="591"/>
          <w:jc w:val="center"/>
        </w:trPr>
        <w:tc>
          <w:tcPr>
            <w:tcW w:w="1756" w:type="dxa"/>
          </w:tcPr>
          <w:p w:rsidR="008D69DD" w:rsidRPr="00A17CAC" w:rsidRDefault="008D69DD" w:rsidP="008D69DD">
            <w:pPr>
              <w:jc w:val="center"/>
              <w:rPr>
                <w:rFonts w:ascii="Arial Unicode MS" w:eastAsia="Arial Unicode MS" w:hAnsi="Arial Unicode MS" w:cs="Arial Unicode MS"/>
                <w:b/>
                <w:bCs/>
                <w:lang w:bidi="ur-PK"/>
              </w:rPr>
            </w:pPr>
            <w:r w:rsidRPr="00A17CAC">
              <w:rPr>
                <w:rFonts w:ascii="Arial" w:eastAsia="Arial Unicode MS" w:hAnsi="Arial" w:cs="Arial"/>
                <w:b/>
                <w:bCs/>
                <w:lang w:bidi="ur-PK"/>
              </w:rPr>
              <w:t>U+06C1</w:t>
            </w:r>
            <w:r w:rsidRPr="00A17CAC">
              <w:rPr>
                <w:rFonts w:ascii="Arial Unicode MS" w:eastAsia="Arial Unicode MS" w:hAnsi="Arial Unicode MS" w:cs="Arial Unicode MS"/>
                <w:b/>
                <w:bCs/>
                <w:lang w:bidi="ur-PK"/>
              </w:rPr>
              <w:t xml:space="preserve"> (</w:t>
            </w:r>
            <w:r w:rsidRPr="00A17CAC">
              <w:rPr>
                <w:rFonts w:ascii="Arial Unicode MS" w:eastAsia="Arial Unicode MS" w:hAnsi="Arial Unicode MS" w:cs="Arial Unicode MS"/>
                <w:b/>
                <w:bCs/>
                <w:rtl/>
                <w:lang w:bidi="ur-PK"/>
              </w:rPr>
              <w:t>ہ</w:t>
            </w:r>
            <w:r w:rsidRPr="00A17CAC">
              <w:rPr>
                <w:rFonts w:ascii="Arial Unicode MS" w:eastAsia="Arial Unicode MS" w:hAnsi="Arial Unicode MS" w:cs="Arial Unicode MS"/>
                <w:b/>
                <w:bCs/>
                <w:lang w:bidi="ur-PK"/>
              </w:rPr>
              <w:t>)</w:t>
            </w:r>
          </w:p>
          <w:p w:rsidR="008D69DD" w:rsidRPr="00A17CAC" w:rsidRDefault="008D69DD" w:rsidP="008D69DD">
            <w:pPr>
              <w:jc w:val="center"/>
              <w:rPr>
                <w:rFonts w:eastAsia="Arial Unicode MS"/>
                <w:b/>
                <w:bCs/>
                <w:lang w:bidi="ur-PK"/>
              </w:rPr>
            </w:pPr>
          </w:p>
        </w:tc>
        <w:tc>
          <w:tcPr>
            <w:tcW w:w="1756" w:type="dxa"/>
          </w:tcPr>
          <w:p w:rsidR="008D69DD" w:rsidRPr="00955E02" w:rsidRDefault="008D69DD" w:rsidP="008D69DD">
            <w:pPr>
              <w:jc w:val="center"/>
              <w:rPr>
                <w:rFonts w:ascii="Tahoma" w:eastAsia="Arial Unicode MS" w:hAnsi="Tahoma" w:cs="Tahoma"/>
                <w:b/>
                <w:bCs/>
                <w:sz w:val="36"/>
                <w:szCs w:val="36"/>
                <w:lang w:bidi="ur-PK"/>
              </w:rPr>
            </w:pPr>
            <w:r w:rsidRPr="00955E02">
              <w:rPr>
                <w:rFonts w:ascii="Tahoma" w:eastAsia="Arial Unicode MS" w:hAnsi="Tahoma" w:cs="Tahoma"/>
                <w:sz w:val="36"/>
                <w:szCs w:val="36"/>
                <w:rtl/>
                <w:lang w:bidi="ur-PK"/>
              </w:rPr>
              <w:t>ہ</w:t>
            </w:r>
            <w:r w:rsidRPr="00955E02">
              <w:rPr>
                <w:rFonts w:ascii="Tahoma" w:eastAsia="Arial Unicode MS" w:hAnsi="Tahoma" w:cs="Tahoma"/>
                <w:color w:val="FFFFFF"/>
                <w:sz w:val="36"/>
                <w:szCs w:val="36"/>
                <w:rtl/>
                <w:lang w:bidi="ur-PK"/>
              </w:rPr>
              <w:t>م</w:t>
            </w:r>
          </w:p>
        </w:tc>
        <w:tc>
          <w:tcPr>
            <w:tcW w:w="1756" w:type="dxa"/>
          </w:tcPr>
          <w:p w:rsidR="008D69DD" w:rsidRPr="00955E02" w:rsidRDefault="008D69DD" w:rsidP="008D69DD">
            <w:pPr>
              <w:jc w:val="center"/>
              <w:rPr>
                <w:rFonts w:ascii="Tahoma" w:eastAsia="Arial Unicode MS" w:hAnsi="Tahoma" w:cs="Tahoma"/>
                <w:b/>
                <w:bCs/>
                <w:sz w:val="36"/>
                <w:szCs w:val="36"/>
                <w:lang w:bidi="ur-PK"/>
              </w:rPr>
            </w:pPr>
            <w:r w:rsidRPr="00955E02">
              <w:rPr>
                <w:rFonts w:ascii="Tahoma" w:eastAsia="Arial Unicode MS" w:hAnsi="Tahoma" w:cs="Tahoma"/>
                <w:color w:val="FFFFFF"/>
                <w:sz w:val="36"/>
                <w:szCs w:val="36"/>
                <w:rtl/>
                <w:lang w:bidi="ur-PK"/>
              </w:rPr>
              <w:t>م</w:t>
            </w:r>
            <w:r w:rsidRPr="00955E02">
              <w:rPr>
                <w:rFonts w:ascii="Tahoma" w:eastAsia="Arial Unicode MS" w:hAnsi="Tahoma" w:cs="Tahoma"/>
                <w:sz w:val="36"/>
                <w:szCs w:val="36"/>
                <w:rtl/>
                <w:lang w:bidi="ur-PK"/>
              </w:rPr>
              <w:t>ہ</w:t>
            </w:r>
            <w:r w:rsidRPr="00955E02">
              <w:rPr>
                <w:rFonts w:ascii="Tahoma" w:eastAsia="Arial Unicode MS" w:hAnsi="Tahoma" w:cs="Tahoma"/>
                <w:color w:val="FFFFFF"/>
                <w:sz w:val="36"/>
                <w:szCs w:val="36"/>
                <w:rtl/>
                <w:lang w:bidi="ur-PK"/>
              </w:rPr>
              <w:t>ا</w:t>
            </w:r>
          </w:p>
        </w:tc>
        <w:tc>
          <w:tcPr>
            <w:tcW w:w="1756" w:type="dxa"/>
          </w:tcPr>
          <w:p w:rsidR="008D69DD" w:rsidRPr="00955E02" w:rsidRDefault="008D69DD" w:rsidP="008D69DD">
            <w:pPr>
              <w:jc w:val="center"/>
              <w:rPr>
                <w:rFonts w:ascii="Tahoma" w:eastAsia="Arial Unicode MS" w:hAnsi="Tahoma" w:cs="Tahoma"/>
                <w:sz w:val="36"/>
                <w:szCs w:val="36"/>
                <w:lang w:bidi="ur-PK"/>
              </w:rPr>
            </w:pPr>
            <w:r w:rsidRPr="00955E02">
              <w:rPr>
                <w:rFonts w:ascii="Tahoma" w:eastAsia="Arial Unicode MS" w:hAnsi="Tahoma" w:cs="Tahoma"/>
                <w:color w:val="FFFFFF"/>
                <w:sz w:val="36"/>
                <w:szCs w:val="36"/>
                <w:rtl/>
                <w:lang w:bidi="ur-PK"/>
              </w:rPr>
              <w:t>ک</w:t>
            </w:r>
            <w:r w:rsidRPr="00955E02">
              <w:rPr>
                <w:rFonts w:ascii="Tahoma" w:eastAsia="Arial Unicode MS" w:hAnsi="Tahoma" w:cs="Tahoma"/>
                <w:sz w:val="36"/>
                <w:szCs w:val="36"/>
                <w:rtl/>
                <w:lang w:bidi="ur-PK"/>
              </w:rPr>
              <w:t>ہ</w:t>
            </w:r>
          </w:p>
        </w:tc>
        <w:tc>
          <w:tcPr>
            <w:tcW w:w="2007" w:type="dxa"/>
          </w:tcPr>
          <w:p w:rsidR="008D69DD" w:rsidRPr="00955E02" w:rsidRDefault="008D69DD" w:rsidP="008D69DD">
            <w:pPr>
              <w:jc w:val="center"/>
              <w:rPr>
                <w:rFonts w:ascii="Tahoma" w:eastAsia="Arial Unicode MS" w:hAnsi="Tahoma" w:cs="Tahoma"/>
                <w:sz w:val="36"/>
                <w:szCs w:val="36"/>
                <w:lang w:bidi="ur-PK"/>
              </w:rPr>
            </w:pPr>
            <w:r w:rsidRPr="00955E02">
              <w:rPr>
                <w:rFonts w:ascii="Tahoma" w:eastAsia="Arial Unicode MS" w:hAnsi="Tahoma" w:cs="Tahoma"/>
                <w:sz w:val="36"/>
                <w:szCs w:val="36"/>
                <w:rtl/>
                <w:lang w:bidi="ur-PK"/>
              </w:rPr>
              <w:t>ہ</w:t>
            </w:r>
          </w:p>
        </w:tc>
      </w:tr>
      <w:tr w:rsidR="008D69DD" w:rsidRPr="00A17CAC">
        <w:trPr>
          <w:trHeight w:val="591"/>
          <w:jc w:val="center"/>
        </w:trPr>
        <w:tc>
          <w:tcPr>
            <w:tcW w:w="1756" w:type="dxa"/>
          </w:tcPr>
          <w:p w:rsidR="008D69DD" w:rsidRPr="00A17CAC" w:rsidRDefault="008D69DD" w:rsidP="008D69DD">
            <w:pPr>
              <w:jc w:val="center"/>
              <w:rPr>
                <w:rFonts w:eastAsia="Arial Unicode MS"/>
                <w:b/>
                <w:bCs/>
                <w:lang w:bidi="ur-PK"/>
              </w:rPr>
            </w:pPr>
            <w:r w:rsidRPr="00A17CAC">
              <w:rPr>
                <w:rFonts w:ascii="Arial" w:eastAsia="Arial Unicode MS" w:hAnsi="Arial" w:cs="Arial"/>
                <w:b/>
                <w:bCs/>
                <w:lang w:bidi="ur-PK"/>
              </w:rPr>
              <w:t>U+06D5</w:t>
            </w:r>
            <w:r w:rsidRPr="00A17CAC">
              <w:rPr>
                <w:rFonts w:ascii="Arial Unicode MS" w:eastAsia="Arial Unicode MS" w:hAnsi="Arial Unicode MS" w:cs="Arial Unicode MS"/>
                <w:b/>
                <w:bCs/>
                <w:lang w:bidi="ur-PK"/>
              </w:rPr>
              <w:t xml:space="preserve"> (</w:t>
            </w:r>
            <w:r w:rsidRPr="00A17CAC">
              <w:rPr>
                <w:rFonts w:ascii="Arial Unicode MS" w:eastAsia="Arial Unicode MS" w:hAnsi="Arial Unicode MS" w:cs="Arial Unicode MS" w:hint="cs"/>
                <w:b/>
                <w:bCs/>
                <w:rtl/>
                <w:lang w:bidi="ur-PK"/>
              </w:rPr>
              <w:t>ە</w:t>
            </w:r>
            <w:r w:rsidRPr="00A17CAC">
              <w:rPr>
                <w:rFonts w:ascii="Arial Unicode MS" w:eastAsia="Arial Unicode MS" w:hAnsi="Arial Unicode MS" w:cs="Arial Unicode MS"/>
                <w:b/>
                <w:bCs/>
                <w:lang w:bidi="ur-PK"/>
              </w:rPr>
              <w:t>)</w:t>
            </w:r>
          </w:p>
        </w:tc>
        <w:tc>
          <w:tcPr>
            <w:tcW w:w="1756" w:type="dxa"/>
          </w:tcPr>
          <w:p w:rsidR="008D69DD" w:rsidRPr="00955E02" w:rsidRDefault="008D69DD" w:rsidP="008D69DD">
            <w:pPr>
              <w:jc w:val="center"/>
              <w:rPr>
                <w:rFonts w:ascii="Tahoma" w:eastAsia="Arial Unicode MS" w:hAnsi="Tahoma" w:cs="Tahoma"/>
                <w:sz w:val="36"/>
                <w:szCs w:val="36"/>
                <w:lang w:bidi="ur-PK"/>
              </w:rPr>
            </w:pPr>
            <w:r w:rsidRPr="00955E02">
              <w:rPr>
                <w:rFonts w:ascii="Tahoma" w:eastAsia="Arial Unicode MS" w:hAnsi="Tahoma" w:cs="Tahoma"/>
                <w:sz w:val="36"/>
                <w:szCs w:val="36"/>
                <w:lang w:bidi="ur-PK"/>
              </w:rPr>
              <w:t>-</w:t>
            </w:r>
          </w:p>
        </w:tc>
        <w:tc>
          <w:tcPr>
            <w:tcW w:w="1756" w:type="dxa"/>
          </w:tcPr>
          <w:p w:rsidR="008D69DD" w:rsidRPr="00955E02" w:rsidRDefault="008D69DD" w:rsidP="008D69DD">
            <w:pPr>
              <w:jc w:val="center"/>
              <w:rPr>
                <w:rFonts w:ascii="Tahoma" w:eastAsia="Arial Unicode MS" w:hAnsi="Tahoma" w:cs="Tahoma"/>
                <w:sz w:val="36"/>
                <w:szCs w:val="36"/>
                <w:lang w:bidi="ur-PK"/>
              </w:rPr>
            </w:pPr>
            <w:r w:rsidRPr="00955E02">
              <w:rPr>
                <w:rFonts w:ascii="Tahoma" w:eastAsia="Arial Unicode MS" w:hAnsi="Tahoma" w:cs="Tahoma"/>
                <w:sz w:val="36"/>
                <w:szCs w:val="36"/>
                <w:lang w:bidi="ur-PK"/>
              </w:rPr>
              <w:t>-</w:t>
            </w:r>
          </w:p>
        </w:tc>
        <w:tc>
          <w:tcPr>
            <w:tcW w:w="1756" w:type="dxa"/>
          </w:tcPr>
          <w:p w:rsidR="008D69DD" w:rsidRPr="00955E02" w:rsidRDefault="008D69DD" w:rsidP="008D69DD">
            <w:pPr>
              <w:jc w:val="center"/>
              <w:rPr>
                <w:rFonts w:ascii="Tahoma" w:eastAsia="Arial Unicode MS" w:hAnsi="Tahoma" w:cs="Tahoma"/>
                <w:b/>
                <w:bCs/>
                <w:sz w:val="36"/>
                <w:szCs w:val="36"/>
                <w:lang w:bidi="ur-PK"/>
              </w:rPr>
            </w:pPr>
            <w:r w:rsidRPr="00955E02">
              <w:rPr>
                <w:rFonts w:ascii="Tahoma" w:eastAsia="Arial Unicode MS" w:hAnsi="Tahoma" w:cs="Tahoma"/>
                <w:color w:val="FFFFFF"/>
                <w:sz w:val="36"/>
                <w:szCs w:val="36"/>
                <w:rtl/>
                <w:lang w:bidi="ur-PK"/>
              </w:rPr>
              <w:t>ن</w:t>
            </w:r>
            <w:r w:rsidRPr="00955E02">
              <w:rPr>
                <w:rFonts w:ascii="Tahoma" w:eastAsia="Arial Unicode MS" w:hAnsi="Tahoma" w:cs="Tahoma"/>
                <w:sz w:val="36"/>
                <w:szCs w:val="36"/>
                <w:rtl/>
                <w:lang w:bidi="ur-PK"/>
              </w:rPr>
              <w:t>ە</w:t>
            </w:r>
          </w:p>
        </w:tc>
        <w:tc>
          <w:tcPr>
            <w:tcW w:w="2007" w:type="dxa"/>
          </w:tcPr>
          <w:p w:rsidR="008D69DD" w:rsidRPr="00955E02" w:rsidRDefault="008D69DD" w:rsidP="008D69DD">
            <w:pPr>
              <w:jc w:val="center"/>
              <w:rPr>
                <w:rFonts w:ascii="Tahoma" w:eastAsia="Arial Unicode MS" w:hAnsi="Tahoma" w:cs="Tahoma"/>
                <w:sz w:val="36"/>
                <w:szCs w:val="36"/>
                <w:lang w:bidi="ur-PK"/>
              </w:rPr>
            </w:pPr>
            <w:r w:rsidRPr="00955E02">
              <w:rPr>
                <w:rFonts w:ascii="Tahoma" w:eastAsia="Arial Unicode MS" w:hAnsi="Tahoma" w:cs="Tahoma"/>
                <w:sz w:val="36"/>
                <w:szCs w:val="36"/>
                <w:rtl/>
                <w:lang w:bidi="ur-PK"/>
              </w:rPr>
              <w:t>ە</w:t>
            </w:r>
          </w:p>
        </w:tc>
      </w:tr>
      <w:tr w:rsidR="008D69DD" w:rsidRPr="00A17CAC">
        <w:trPr>
          <w:trHeight w:val="591"/>
          <w:jc w:val="center"/>
        </w:trPr>
        <w:tc>
          <w:tcPr>
            <w:tcW w:w="9031" w:type="dxa"/>
            <w:gridSpan w:val="5"/>
          </w:tcPr>
          <w:p w:rsidR="008D69DD" w:rsidRPr="00955E02" w:rsidRDefault="008D69DD" w:rsidP="008D69DD">
            <w:pPr>
              <w:jc w:val="center"/>
              <w:rPr>
                <w:rFonts w:ascii="Tahoma" w:eastAsia="Arial Unicode MS" w:hAnsi="Tahoma" w:cs="Tahoma"/>
                <w:sz w:val="36"/>
                <w:szCs w:val="36"/>
                <w:rtl/>
                <w:lang w:bidi="ur-PK"/>
              </w:rPr>
            </w:pPr>
            <w:proofErr w:type="spellStart"/>
            <w:r w:rsidRPr="00955E02">
              <w:rPr>
                <w:rFonts w:ascii="Tahoma" w:eastAsia="Arial Unicode MS" w:hAnsi="Tahoma" w:cs="Tahoma"/>
                <w:sz w:val="36"/>
                <w:szCs w:val="36"/>
                <w:lang w:bidi="ur-PK"/>
              </w:rPr>
              <w:t>Yay</w:t>
            </w:r>
            <w:proofErr w:type="spellEnd"/>
            <w:r w:rsidRPr="00955E02">
              <w:rPr>
                <w:rFonts w:ascii="Tahoma" w:eastAsia="Arial Unicode MS" w:hAnsi="Tahoma" w:cs="Tahoma"/>
                <w:sz w:val="36"/>
                <w:szCs w:val="36"/>
                <w:lang w:bidi="ur-PK"/>
              </w:rPr>
              <w:t xml:space="preserve"> Group</w:t>
            </w:r>
          </w:p>
        </w:tc>
      </w:tr>
      <w:tr w:rsidR="008D69DD" w:rsidRPr="00A17CAC">
        <w:trPr>
          <w:trHeight w:val="591"/>
          <w:jc w:val="center"/>
        </w:trPr>
        <w:tc>
          <w:tcPr>
            <w:tcW w:w="1756" w:type="dxa"/>
          </w:tcPr>
          <w:p w:rsidR="008D69DD" w:rsidRPr="00A17CAC" w:rsidRDefault="008D69DD" w:rsidP="008D69DD">
            <w:pPr>
              <w:jc w:val="center"/>
              <w:rPr>
                <w:rFonts w:ascii="Arial Unicode MS" w:eastAsia="Arial Unicode MS" w:hAnsi="Arial Unicode MS" w:cs="Arial Unicode MS"/>
                <w:b/>
                <w:bCs/>
                <w:lang w:bidi="ur-PK"/>
              </w:rPr>
            </w:pPr>
            <w:r w:rsidRPr="00A17CAC">
              <w:rPr>
                <w:rFonts w:ascii="Arial" w:eastAsia="Arial Unicode MS" w:hAnsi="Arial" w:cs="Arial"/>
                <w:b/>
                <w:bCs/>
                <w:lang w:bidi="ur-PK"/>
              </w:rPr>
              <w:t>U+064A</w:t>
            </w:r>
            <w:r w:rsidRPr="00A17CAC">
              <w:rPr>
                <w:rFonts w:ascii="Arial Unicode MS" w:eastAsia="Arial Unicode MS" w:hAnsi="Arial Unicode MS" w:cs="Arial Unicode MS"/>
                <w:b/>
                <w:bCs/>
                <w:lang w:bidi="ur-PK"/>
              </w:rPr>
              <w:t xml:space="preserve"> (</w:t>
            </w:r>
            <w:r w:rsidRPr="00A17CAC">
              <w:rPr>
                <w:rFonts w:ascii="Arial Unicode MS" w:eastAsia="Arial Unicode MS" w:hAnsi="Arial Unicode MS" w:cs="Arial Unicode MS"/>
                <w:b/>
                <w:bCs/>
                <w:rtl/>
                <w:lang w:bidi="ur-PK"/>
              </w:rPr>
              <w:t>ي</w:t>
            </w:r>
            <w:r w:rsidRPr="00A17CAC">
              <w:rPr>
                <w:rFonts w:ascii="Arial Unicode MS" w:eastAsia="Arial Unicode MS" w:hAnsi="Arial Unicode MS" w:cs="Arial Unicode MS"/>
                <w:b/>
                <w:bCs/>
                <w:lang w:bidi="ur-PK"/>
              </w:rPr>
              <w:t>)</w:t>
            </w:r>
          </w:p>
          <w:p w:rsidR="008D69DD" w:rsidRPr="00A17CAC" w:rsidRDefault="008D69DD" w:rsidP="008D69DD">
            <w:pPr>
              <w:jc w:val="center"/>
              <w:rPr>
                <w:rFonts w:eastAsia="Arial Unicode MS"/>
                <w:b/>
                <w:bCs/>
                <w:lang w:bidi="ur-PK"/>
              </w:rPr>
            </w:pPr>
          </w:p>
        </w:tc>
        <w:tc>
          <w:tcPr>
            <w:tcW w:w="1756" w:type="dxa"/>
          </w:tcPr>
          <w:p w:rsidR="008D69DD" w:rsidRPr="00955E02" w:rsidRDefault="008D69DD" w:rsidP="008D69DD">
            <w:pPr>
              <w:jc w:val="center"/>
              <w:rPr>
                <w:rFonts w:ascii="Tahoma" w:eastAsia="Arial Unicode MS" w:hAnsi="Tahoma" w:cs="Tahoma"/>
                <w:color w:val="FFFFFF"/>
                <w:sz w:val="36"/>
                <w:szCs w:val="36"/>
                <w:lang w:bidi="ur-PK"/>
              </w:rPr>
            </w:pPr>
            <w:r w:rsidRPr="00955E02">
              <w:rPr>
                <w:rFonts w:ascii="Tahoma" w:eastAsia="Arial Unicode MS" w:hAnsi="Tahoma" w:cs="Tahoma"/>
                <w:sz w:val="36"/>
                <w:szCs w:val="36"/>
                <w:rtl/>
                <w:lang w:bidi="ur-PK"/>
              </w:rPr>
              <w:t>ي</w:t>
            </w:r>
            <w:r w:rsidRPr="00955E02">
              <w:rPr>
                <w:rFonts w:ascii="Tahoma" w:eastAsia="Arial Unicode MS" w:hAnsi="Tahoma" w:cs="Tahoma"/>
                <w:color w:val="FFFFFF"/>
                <w:sz w:val="36"/>
                <w:szCs w:val="36"/>
                <w:rtl/>
                <w:lang w:bidi="ur-PK"/>
              </w:rPr>
              <w:t>ع</w:t>
            </w:r>
          </w:p>
          <w:p w:rsidR="008D69DD" w:rsidRPr="00955E02" w:rsidRDefault="008D69DD" w:rsidP="008D69DD">
            <w:pPr>
              <w:jc w:val="center"/>
              <w:rPr>
                <w:rFonts w:ascii="Tahoma" w:eastAsia="Arial Unicode MS" w:hAnsi="Tahoma" w:cs="Tahoma"/>
                <w:b/>
                <w:bCs/>
                <w:sz w:val="36"/>
                <w:szCs w:val="36"/>
                <w:lang w:bidi="ur-PK"/>
              </w:rPr>
            </w:pPr>
          </w:p>
        </w:tc>
        <w:tc>
          <w:tcPr>
            <w:tcW w:w="1756" w:type="dxa"/>
          </w:tcPr>
          <w:p w:rsidR="008D69DD" w:rsidRPr="00955E02" w:rsidRDefault="008D69DD" w:rsidP="008D69DD">
            <w:pPr>
              <w:jc w:val="center"/>
              <w:rPr>
                <w:rFonts w:ascii="Tahoma" w:eastAsia="Arial Unicode MS" w:hAnsi="Tahoma" w:cs="Tahoma"/>
                <w:color w:val="FFFFFF"/>
                <w:sz w:val="36"/>
                <w:szCs w:val="36"/>
                <w:lang w:bidi="ur-PK"/>
              </w:rPr>
            </w:pPr>
            <w:r w:rsidRPr="00955E02">
              <w:rPr>
                <w:rFonts w:ascii="Tahoma" w:eastAsia="Arial Unicode MS" w:hAnsi="Tahoma" w:cs="Tahoma"/>
                <w:color w:val="FFFFFF"/>
                <w:sz w:val="36"/>
                <w:szCs w:val="36"/>
                <w:rtl/>
                <w:lang w:bidi="ur-PK"/>
              </w:rPr>
              <w:t>م</w:t>
            </w:r>
            <w:r w:rsidRPr="00955E02">
              <w:rPr>
                <w:rFonts w:ascii="Tahoma" w:eastAsia="Arial Unicode MS" w:hAnsi="Tahoma" w:cs="Tahoma"/>
                <w:sz w:val="36"/>
                <w:szCs w:val="36"/>
                <w:rtl/>
                <w:lang w:bidi="ur-PK"/>
              </w:rPr>
              <w:t>ي</w:t>
            </w:r>
            <w:r w:rsidRPr="00955E02">
              <w:rPr>
                <w:rFonts w:ascii="Tahoma" w:eastAsia="Arial Unicode MS" w:hAnsi="Tahoma" w:cs="Tahoma"/>
                <w:color w:val="FFFFFF"/>
                <w:sz w:val="36"/>
                <w:szCs w:val="36"/>
                <w:rtl/>
                <w:lang w:bidi="ur-PK"/>
              </w:rPr>
              <w:t>ل</w:t>
            </w:r>
          </w:p>
          <w:p w:rsidR="008D69DD" w:rsidRPr="00955E02" w:rsidRDefault="008D69DD" w:rsidP="008D69DD">
            <w:pPr>
              <w:jc w:val="center"/>
              <w:rPr>
                <w:rFonts w:ascii="Tahoma" w:eastAsia="Arial Unicode MS" w:hAnsi="Tahoma" w:cs="Tahoma"/>
                <w:b/>
                <w:bCs/>
                <w:sz w:val="36"/>
                <w:szCs w:val="36"/>
                <w:lang w:bidi="ur-PK"/>
              </w:rPr>
            </w:pPr>
          </w:p>
        </w:tc>
        <w:tc>
          <w:tcPr>
            <w:tcW w:w="1756" w:type="dxa"/>
          </w:tcPr>
          <w:p w:rsidR="008D69DD" w:rsidRPr="00955E02" w:rsidRDefault="008D69DD" w:rsidP="008D69DD">
            <w:pPr>
              <w:jc w:val="center"/>
              <w:rPr>
                <w:rFonts w:ascii="Tahoma" w:eastAsia="Arial Unicode MS" w:hAnsi="Tahoma" w:cs="Tahoma"/>
                <w:b/>
                <w:bCs/>
                <w:sz w:val="36"/>
                <w:szCs w:val="36"/>
                <w:lang w:bidi="ur-PK"/>
              </w:rPr>
            </w:pPr>
            <w:r w:rsidRPr="00955E02">
              <w:rPr>
                <w:rFonts w:ascii="Tahoma" w:eastAsia="Arial Unicode MS" w:hAnsi="Tahoma" w:cs="Tahoma"/>
                <w:color w:val="FFFFFF"/>
                <w:sz w:val="36"/>
                <w:szCs w:val="36"/>
                <w:rtl/>
                <w:lang w:bidi="ur-PK"/>
              </w:rPr>
              <w:t>یل</w:t>
            </w:r>
            <w:r w:rsidRPr="00955E02">
              <w:rPr>
                <w:rFonts w:ascii="Tahoma" w:eastAsia="Arial Unicode MS" w:hAnsi="Tahoma" w:cs="Tahoma"/>
                <w:sz w:val="36"/>
                <w:szCs w:val="36"/>
                <w:rtl/>
                <w:lang w:bidi="ur-PK"/>
              </w:rPr>
              <w:t>ي</w:t>
            </w:r>
          </w:p>
        </w:tc>
        <w:tc>
          <w:tcPr>
            <w:tcW w:w="2007" w:type="dxa"/>
          </w:tcPr>
          <w:p w:rsidR="008D69DD" w:rsidRPr="00955E02" w:rsidRDefault="008D69DD" w:rsidP="008D69DD">
            <w:pPr>
              <w:jc w:val="center"/>
              <w:rPr>
                <w:rFonts w:ascii="Tahoma" w:eastAsia="Arial Unicode MS" w:hAnsi="Tahoma" w:cs="Tahoma"/>
                <w:sz w:val="36"/>
                <w:szCs w:val="36"/>
                <w:lang w:bidi="ur-PK"/>
              </w:rPr>
            </w:pPr>
            <w:r w:rsidRPr="00955E02">
              <w:rPr>
                <w:rFonts w:ascii="Tahoma" w:eastAsia="Arial Unicode MS" w:hAnsi="Tahoma" w:cs="Tahoma"/>
                <w:sz w:val="36"/>
                <w:szCs w:val="36"/>
                <w:rtl/>
                <w:lang w:bidi="ur-PK"/>
              </w:rPr>
              <w:t>ي</w:t>
            </w:r>
          </w:p>
        </w:tc>
      </w:tr>
      <w:tr w:rsidR="008D69DD" w:rsidRPr="00A17CAC">
        <w:trPr>
          <w:trHeight w:val="591"/>
          <w:jc w:val="center"/>
        </w:trPr>
        <w:tc>
          <w:tcPr>
            <w:tcW w:w="1756" w:type="dxa"/>
          </w:tcPr>
          <w:p w:rsidR="008D69DD" w:rsidRPr="00A17CAC" w:rsidRDefault="008D69DD" w:rsidP="008D69DD">
            <w:pPr>
              <w:jc w:val="center"/>
              <w:rPr>
                <w:rFonts w:eastAsia="Arial Unicode MS"/>
                <w:b/>
                <w:bCs/>
                <w:lang w:bidi="ur-PK"/>
              </w:rPr>
            </w:pPr>
            <w:r w:rsidRPr="00A17CAC">
              <w:rPr>
                <w:rFonts w:ascii="Arial" w:eastAsia="Arial Unicode MS" w:hAnsi="Arial" w:cs="Arial"/>
                <w:b/>
                <w:bCs/>
                <w:lang w:bidi="ur-PK"/>
              </w:rPr>
              <w:t>U+06CC</w:t>
            </w:r>
            <w:r w:rsidRPr="00A17CAC">
              <w:rPr>
                <w:rFonts w:ascii="Arial Unicode MS" w:eastAsia="Arial Unicode MS" w:hAnsi="Arial Unicode MS" w:cs="Arial Unicode MS"/>
                <w:b/>
                <w:bCs/>
                <w:lang w:bidi="ur-PK"/>
              </w:rPr>
              <w:t xml:space="preserve"> (</w:t>
            </w:r>
            <w:r w:rsidRPr="00A17CAC">
              <w:rPr>
                <w:rFonts w:ascii="Arial Unicode MS" w:eastAsia="Arial Unicode MS" w:hAnsi="Arial Unicode MS" w:cs="Arial Unicode MS" w:hint="cs"/>
                <w:b/>
                <w:bCs/>
                <w:rtl/>
                <w:lang w:bidi="ur-PK"/>
              </w:rPr>
              <w:t>ی</w:t>
            </w:r>
            <w:r w:rsidRPr="00A17CAC">
              <w:rPr>
                <w:rFonts w:ascii="Arial Unicode MS" w:eastAsia="Arial Unicode MS" w:hAnsi="Arial Unicode MS" w:cs="Arial Unicode MS"/>
                <w:b/>
                <w:bCs/>
                <w:lang w:bidi="ur-PK"/>
              </w:rPr>
              <w:t>)</w:t>
            </w:r>
          </w:p>
        </w:tc>
        <w:tc>
          <w:tcPr>
            <w:tcW w:w="1756" w:type="dxa"/>
          </w:tcPr>
          <w:p w:rsidR="008D69DD" w:rsidRPr="00955E02" w:rsidRDefault="008D69DD" w:rsidP="008D69DD">
            <w:pPr>
              <w:jc w:val="center"/>
              <w:rPr>
                <w:rFonts w:ascii="Tahoma" w:eastAsia="Arial Unicode MS" w:hAnsi="Tahoma" w:cs="Tahoma"/>
                <w:color w:val="FFFFFF"/>
                <w:sz w:val="36"/>
                <w:szCs w:val="36"/>
                <w:lang w:bidi="ur-PK"/>
              </w:rPr>
            </w:pPr>
            <w:r w:rsidRPr="00955E02">
              <w:rPr>
                <w:rFonts w:ascii="Tahoma" w:eastAsia="Arial Unicode MS" w:hAnsi="Tahoma" w:cs="Tahoma"/>
                <w:sz w:val="36"/>
                <w:szCs w:val="36"/>
                <w:rtl/>
                <w:lang w:bidi="ur-PK"/>
              </w:rPr>
              <w:t>ی</w:t>
            </w:r>
            <w:r w:rsidRPr="00955E02">
              <w:rPr>
                <w:rFonts w:ascii="Tahoma" w:eastAsia="Arial Unicode MS" w:hAnsi="Tahoma" w:cs="Tahoma"/>
                <w:color w:val="FFFFFF"/>
                <w:sz w:val="36"/>
                <w:szCs w:val="36"/>
                <w:rtl/>
                <w:lang w:bidi="ur-PK"/>
              </w:rPr>
              <w:t>ع</w:t>
            </w:r>
          </w:p>
        </w:tc>
        <w:tc>
          <w:tcPr>
            <w:tcW w:w="1756" w:type="dxa"/>
          </w:tcPr>
          <w:p w:rsidR="008D69DD" w:rsidRPr="00955E02" w:rsidRDefault="008D69DD" w:rsidP="008D69DD">
            <w:pPr>
              <w:jc w:val="center"/>
              <w:rPr>
                <w:rFonts w:ascii="Tahoma" w:eastAsia="Arial Unicode MS" w:hAnsi="Tahoma" w:cs="Tahoma"/>
                <w:b/>
                <w:bCs/>
                <w:sz w:val="36"/>
                <w:szCs w:val="36"/>
                <w:lang w:bidi="ur-PK"/>
              </w:rPr>
            </w:pPr>
            <w:r w:rsidRPr="00955E02">
              <w:rPr>
                <w:rFonts w:ascii="Tahoma" w:eastAsia="Arial Unicode MS" w:hAnsi="Tahoma" w:cs="Tahoma"/>
                <w:color w:val="FFFFFF"/>
                <w:sz w:val="36"/>
                <w:szCs w:val="36"/>
                <w:rtl/>
                <w:lang w:bidi="ur-PK"/>
              </w:rPr>
              <w:t>م</w:t>
            </w:r>
            <w:r w:rsidRPr="00955E02">
              <w:rPr>
                <w:rFonts w:ascii="Tahoma" w:eastAsia="Arial Unicode MS" w:hAnsi="Tahoma" w:cs="Tahoma"/>
                <w:sz w:val="36"/>
                <w:szCs w:val="36"/>
                <w:rtl/>
                <w:lang w:bidi="ur-PK"/>
              </w:rPr>
              <w:t>ی</w:t>
            </w:r>
            <w:r w:rsidRPr="00955E02">
              <w:rPr>
                <w:rFonts w:ascii="Tahoma" w:eastAsia="Arial Unicode MS" w:hAnsi="Tahoma" w:cs="Tahoma"/>
                <w:color w:val="FFFFFF"/>
                <w:sz w:val="36"/>
                <w:szCs w:val="36"/>
                <w:rtl/>
                <w:lang w:bidi="ur-PK"/>
              </w:rPr>
              <w:t>ل</w:t>
            </w:r>
          </w:p>
        </w:tc>
        <w:tc>
          <w:tcPr>
            <w:tcW w:w="1756" w:type="dxa"/>
          </w:tcPr>
          <w:p w:rsidR="008D69DD" w:rsidRPr="00955E02" w:rsidRDefault="008D69DD" w:rsidP="008D69DD">
            <w:pPr>
              <w:jc w:val="center"/>
              <w:rPr>
                <w:rFonts w:ascii="Tahoma" w:eastAsia="Arial Unicode MS" w:hAnsi="Tahoma" w:cs="Tahoma"/>
                <w:b/>
                <w:bCs/>
                <w:sz w:val="36"/>
                <w:szCs w:val="36"/>
                <w:lang w:bidi="ur-PK"/>
              </w:rPr>
            </w:pPr>
            <w:r w:rsidRPr="00955E02">
              <w:rPr>
                <w:rFonts w:ascii="Tahoma" w:eastAsia="Arial Unicode MS" w:hAnsi="Tahoma" w:cs="Tahoma"/>
                <w:color w:val="FFFFFF"/>
                <w:sz w:val="36"/>
                <w:szCs w:val="36"/>
                <w:rtl/>
                <w:lang w:bidi="ur-PK"/>
              </w:rPr>
              <w:t>یل</w:t>
            </w:r>
            <w:r w:rsidRPr="00955E02">
              <w:rPr>
                <w:rFonts w:ascii="Tahoma" w:eastAsia="Arial Unicode MS" w:hAnsi="Tahoma" w:cs="Tahoma"/>
                <w:sz w:val="36"/>
                <w:szCs w:val="36"/>
                <w:rtl/>
                <w:lang w:bidi="ur-PK"/>
              </w:rPr>
              <w:t>ی</w:t>
            </w:r>
          </w:p>
        </w:tc>
        <w:tc>
          <w:tcPr>
            <w:tcW w:w="2007" w:type="dxa"/>
          </w:tcPr>
          <w:p w:rsidR="008D69DD" w:rsidRPr="00955E02" w:rsidRDefault="008D69DD" w:rsidP="008D69DD">
            <w:pPr>
              <w:jc w:val="center"/>
              <w:rPr>
                <w:rFonts w:ascii="Tahoma" w:eastAsia="Arial Unicode MS" w:hAnsi="Tahoma" w:cs="Tahoma"/>
                <w:sz w:val="36"/>
                <w:szCs w:val="36"/>
                <w:lang w:bidi="ur-PK"/>
              </w:rPr>
            </w:pPr>
            <w:r w:rsidRPr="00955E02">
              <w:rPr>
                <w:rFonts w:ascii="Tahoma" w:eastAsia="Arial Unicode MS" w:hAnsi="Tahoma" w:cs="Tahoma"/>
                <w:sz w:val="36"/>
                <w:szCs w:val="36"/>
                <w:rtl/>
                <w:lang w:bidi="ur-PK"/>
              </w:rPr>
              <w:t>ی</w:t>
            </w:r>
          </w:p>
        </w:tc>
      </w:tr>
      <w:tr w:rsidR="008D69DD" w:rsidRPr="00A17CAC">
        <w:trPr>
          <w:trHeight w:val="591"/>
          <w:jc w:val="center"/>
        </w:trPr>
        <w:tc>
          <w:tcPr>
            <w:tcW w:w="1756" w:type="dxa"/>
          </w:tcPr>
          <w:p w:rsidR="008D69DD" w:rsidRPr="00A17CAC" w:rsidRDefault="008D69DD" w:rsidP="008D69DD">
            <w:pPr>
              <w:jc w:val="center"/>
              <w:rPr>
                <w:rFonts w:ascii="Arial" w:eastAsia="Arial Unicode MS" w:hAnsi="Arial" w:cs="Arial"/>
                <w:b/>
                <w:bCs/>
                <w:lang w:bidi="ur-PK"/>
              </w:rPr>
            </w:pPr>
            <w:r w:rsidRPr="00A17CAC">
              <w:rPr>
                <w:rFonts w:ascii="Arial" w:eastAsia="Arial Unicode MS" w:hAnsi="Arial" w:cs="Arial"/>
                <w:b/>
                <w:bCs/>
                <w:lang w:bidi="ur-PK"/>
              </w:rPr>
              <w:t xml:space="preserve">U+0649 </w:t>
            </w:r>
            <w:r w:rsidRPr="00A17CAC">
              <w:rPr>
                <w:rFonts w:ascii="Arial Unicode MS" w:eastAsia="Arial Unicode MS" w:hAnsi="Arial Unicode MS" w:cs="Arial Unicode MS"/>
                <w:b/>
                <w:bCs/>
                <w:lang w:bidi="ur-PK"/>
              </w:rPr>
              <w:t>(</w:t>
            </w:r>
            <w:r w:rsidRPr="00A17CAC">
              <w:rPr>
                <w:rFonts w:ascii="Arial Unicode MS" w:eastAsia="Arial Unicode MS" w:hAnsi="Arial Unicode MS" w:cs="Arial Unicode MS"/>
                <w:b/>
                <w:bCs/>
                <w:rtl/>
                <w:lang w:bidi="ur-PK"/>
              </w:rPr>
              <w:t>ى</w:t>
            </w:r>
            <w:r w:rsidRPr="00A17CAC">
              <w:rPr>
                <w:rFonts w:ascii="Arial Unicode MS" w:eastAsia="Arial Unicode MS" w:hAnsi="Arial Unicode MS" w:cs="Arial Unicode MS"/>
                <w:b/>
                <w:bCs/>
                <w:lang w:bidi="ur-PK"/>
              </w:rPr>
              <w:t>)</w:t>
            </w:r>
          </w:p>
        </w:tc>
        <w:tc>
          <w:tcPr>
            <w:tcW w:w="1756" w:type="dxa"/>
          </w:tcPr>
          <w:p w:rsidR="008D69DD" w:rsidRPr="00955E02" w:rsidRDefault="008D69DD" w:rsidP="008D69DD">
            <w:pPr>
              <w:jc w:val="center"/>
              <w:rPr>
                <w:rFonts w:ascii="Tahoma" w:eastAsia="Arial Unicode MS" w:hAnsi="Tahoma" w:cs="Tahoma"/>
                <w:sz w:val="36"/>
                <w:szCs w:val="36"/>
                <w:rtl/>
                <w:lang w:bidi="ur-PK"/>
              </w:rPr>
            </w:pPr>
            <w:r w:rsidRPr="00955E02">
              <w:rPr>
                <w:rFonts w:ascii="Tahoma" w:eastAsia="Arial Unicode MS" w:hAnsi="Tahoma" w:cs="Tahoma"/>
                <w:sz w:val="36"/>
                <w:szCs w:val="36"/>
                <w:lang w:bidi="ur-PK"/>
              </w:rPr>
              <w:t>-</w:t>
            </w:r>
          </w:p>
        </w:tc>
        <w:tc>
          <w:tcPr>
            <w:tcW w:w="1756" w:type="dxa"/>
          </w:tcPr>
          <w:p w:rsidR="008D69DD" w:rsidRPr="00955E02" w:rsidRDefault="008D69DD" w:rsidP="008D69DD">
            <w:pPr>
              <w:jc w:val="center"/>
              <w:rPr>
                <w:rFonts w:ascii="Tahoma" w:eastAsia="Arial Unicode MS" w:hAnsi="Tahoma" w:cs="Tahoma"/>
                <w:sz w:val="36"/>
                <w:szCs w:val="36"/>
                <w:rtl/>
                <w:lang w:bidi="ur-PK"/>
              </w:rPr>
            </w:pPr>
            <w:r w:rsidRPr="00955E02">
              <w:rPr>
                <w:rFonts w:ascii="Tahoma" w:eastAsia="Arial Unicode MS" w:hAnsi="Tahoma" w:cs="Tahoma"/>
                <w:sz w:val="36"/>
                <w:szCs w:val="36"/>
                <w:lang w:bidi="ur-PK"/>
              </w:rPr>
              <w:t>-</w:t>
            </w:r>
          </w:p>
        </w:tc>
        <w:tc>
          <w:tcPr>
            <w:tcW w:w="1756" w:type="dxa"/>
          </w:tcPr>
          <w:p w:rsidR="008D69DD" w:rsidRPr="00955E02" w:rsidRDefault="008D69DD" w:rsidP="008D69DD">
            <w:pPr>
              <w:jc w:val="center"/>
              <w:rPr>
                <w:rFonts w:ascii="Tahoma" w:eastAsia="Arial Unicode MS" w:hAnsi="Tahoma" w:cs="Tahoma"/>
                <w:sz w:val="36"/>
                <w:szCs w:val="36"/>
                <w:rtl/>
                <w:lang w:bidi="ur-PK"/>
              </w:rPr>
            </w:pPr>
            <w:r w:rsidRPr="00955E02">
              <w:rPr>
                <w:rFonts w:ascii="Tahoma" w:eastAsia="Arial Unicode MS" w:hAnsi="Tahoma" w:cs="Tahoma"/>
                <w:color w:val="FFFFFF"/>
                <w:sz w:val="36"/>
                <w:szCs w:val="36"/>
                <w:rtl/>
                <w:lang w:bidi="ur-PK"/>
              </w:rPr>
              <w:t>ب</w:t>
            </w:r>
            <w:r w:rsidRPr="00955E02">
              <w:rPr>
                <w:rFonts w:ascii="Tahoma" w:eastAsia="Arial Unicode MS" w:hAnsi="Tahoma" w:cs="Tahoma"/>
                <w:sz w:val="36"/>
                <w:szCs w:val="36"/>
                <w:rtl/>
                <w:lang w:bidi="ur-PK"/>
              </w:rPr>
              <w:t>ى</w:t>
            </w:r>
          </w:p>
        </w:tc>
        <w:tc>
          <w:tcPr>
            <w:tcW w:w="2007" w:type="dxa"/>
          </w:tcPr>
          <w:p w:rsidR="008D69DD" w:rsidRPr="00955E02" w:rsidRDefault="008D69DD" w:rsidP="008D69DD">
            <w:pPr>
              <w:jc w:val="center"/>
              <w:rPr>
                <w:rFonts w:ascii="Tahoma" w:eastAsia="Arial Unicode MS" w:hAnsi="Tahoma" w:cs="Tahoma"/>
                <w:sz w:val="36"/>
                <w:szCs w:val="36"/>
                <w:rtl/>
                <w:lang w:bidi="ur-PK"/>
              </w:rPr>
            </w:pPr>
            <w:r w:rsidRPr="00955E02">
              <w:rPr>
                <w:rFonts w:ascii="Tahoma" w:eastAsia="Arial Unicode MS" w:hAnsi="Tahoma" w:cs="Tahoma"/>
                <w:sz w:val="36"/>
                <w:szCs w:val="36"/>
                <w:rtl/>
                <w:lang w:bidi="ur-PK"/>
              </w:rPr>
              <w:t>ى</w:t>
            </w:r>
          </w:p>
        </w:tc>
      </w:tr>
      <w:tr w:rsidR="008D69DD" w:rsidRPr="00A17CAC">
        <w:trPr>
          <w:trHeight w:val="591"/>
          <w:jc w:val="center"/>
        </w:trPr>
        <w:tc>
          <w:tcPr>
            <w:tcW w:w="9031" w:type="dxa"/>
            <w:gridSpan w:val="5"/>
          </w:tcPr>
          <w:p w:rsidR="008D69DD" w:rsidRPr="00955E02" w:rsidRDefault="008D69DD" w:rsidP="008D69DD">
            <w:pPr>
              <w:jc w:val="center"/>
              <w:rPr>
                <w:rFonts w:ascii="Tahoma" w:eastAsia="Arial Unicode MS" w:hAnsi="Tahoma" w:cs="Tahoma"/>
                <w:sz w:val="36"/>
                <w:szCs w:val="36"/>
                <w:rtl/>
                <w:lang w:bidi="ur-PK"/>
              </w:rPr>
            </w:pPr>
            <w:r w:rsidRPr="00955E02">
              <w:rPr>
                <w:rFonts w:ascii="Tahoma" w:eastAsia="Arial Unicode MS" w:hAnsi="Tahoma" w:cs="Tahoma"/>
                <w:sz w:val="36"/>
                <w:szCs w:val="36"/>
                <w:lang w:bidi="ur-PK"/>
              </w:rPr>
              <w:t>Fay Group</w:t>
            </w:r>
          </w:p>
        </w:tc>
      </w:tr>
      <w:tr w:rsidR="008D69DD" w:rsidRPr="00A17CAC">
        <w:trPr>
          <w:trHeight w:val="591"/>
          <w:jc w:val="center"/>
        </w:trPr>
        <w:tc>
          <w:tcPr>
            <w:tcW w:w="1756" w:type="dxa"/>
          </w:tcPr>
          <w:p w:rsidR="008D69DD" w:rsidRPr="00A17CAC" w:rsidRDefault="008D69DD" w:rsidP="008D69DD">
            <w:pPr>
              <w:jc w:val="center"/>
              <w:rPr>
                <w:rFonts w:ascii="Arial Unicode MS" w:eastAsia="Arial Unicode MS" w:hAnsi="Arial Unicode MS" w:cs="Arial Unicode MS"/>
                <w:b/>
                <w:bCs/>
                <w:lang w:bidi="ur-PK"/>
              </w:rPr>
            </w:pPr>
            <w:r w:rsidRPr="00A17CAC">
              <w:rPr>
                <w:rFonts w:ascii="Arial" w:eastAsia="Arial Unicode MS" w:hAnsi="Arial" w:cs="Arial"/>
                <w:b/>
                <w:bCs/>
                <w:lang w:bidi="ur-PK"/>
              </w:rPr>
              <w:t>U+06A7</w:t>
            </w:r>
            <w:r w:rsidRPr="00A17CAC">
              <w:rPr>
                <w:rFonts w:ascii="Arial Unicode MS" w:eastAsia="Arial Unicode MS" w:hAnsi="Arial Unicode MS" w:cs="Arial Unicode MS"/>
                <w:b/>
                <w:bCs/>
                <w:lang w:bidi="ur-PK"/>
              </w:rPr>
              <w:t xml:space="preserve"> (</w:t>
            </w:r>
            <w:r w:rsidRPr="00A17CAC">
              <w:rPr>
                <w:rFonts w:ascii="Arial Unicode MS" w:eastAsia="Arial Unicode MS" w:hAnsi="Arial Unicode MS" w:cs="Arial Unicode MS" w:hint="cs"/>
                <w:b/>
                <w:bCs/>
                <w:rtl/>
                <w:lang w:bidi="ur-PK"/>
              </w:rPr>
              <w:t>ڧ</w:t>
            </w:r>
            <w:r w:rsidRPr="00A17CAC">
              <w:rPr>
                <w:rFonts w:ascii="Arial Unicode MS" w:eastAsia="Arial Unicode MS" w:hAnsi="Arial Unicode MS" w:cs="Arial Unicode MS"/>
                <w:b/>
                <w:bCs/>
                <w:lang w:bidi="ur-PK"/>
              </w:rPr>
              <w:t>)</w:t>
            </w:r>
          </w:p>
          <w:p w:rsidR="008D69DD" w:rsidRPr="00A17CAC" w:rsidRDefault="008D69DD" w:rsidP="008D69DD">
            <w:pPr>
              <w:jc w:val="center"/>
              <w:rPr>
                <w:rFonts w:eastAsia="Arial Unicode MS"/>
                <w:b/>
                <w:bCs/>
                <w:lang w:bidi="ur-PK"/>
              </w:rPr>
            </w:pPr>
          </w:p>
        </w:tc>
        <w:tc>
          <w:tcPr>
            <w:tcW w:w="1756" w:type="dxa"/>
          </w:tcPr>
          <w:p w:rsidR="008D69DD" w:rsidRPr="00955E02" w:rsidRDefault="008D69DD" w:rsidP="008D69DD">
            <w:pPr>
              <w:jc w:val="center"/>
              <w:rPr>
                <w:rFonts w:ascii="Tahoma" w:eastAsia="Arial Unicode MS" w:hAnsi="Tahoma" w:cs="Tahoma"/>
                <w:b/>
                <w:bCs/>
                <w:sz w:val="36"/>
                <w:szCs w:val="36"/>
                <w:lang w:bidi="ur-PK"/>
              </w:rPr>
            </w:pPr>
            <w:r w:rsidRPr="00955E02">
              <w:rPr>
                <w:rFonts w:ascii="Tahoma" w:eastAsia="Arial Unicode MS" w:hAnsi="Tahoma" w:cs="Tahoma"/>
                <w:sz w:val="36"/>
                <w:szCs w:val="36"/>
                <w:rtl/>
                <w:lang w:bidi="ur-PK"/>
              </w:rPr>
              <w:t>ڧ</w:t>
            </w:r>
            <w:r w:rsidRPr="00955E02">
              <w:rPr>
                <w:rFonts w:ascii="Tahoma" w:eastAsia="Arial Unicode MS" w:hAnsi="Tahoma" w:cs="Tahoma"/>
                <w:color w:val="FFFFFF"/>
                <w:sz w:val="36"/>
                <w:szCs w:val="36"/>
                <w:rtl/>
                <w:lang w:bidi="ur-PK"/>
              </w:rPr>
              <w:t>ر</w:t>
            </w:r>
          </w:p>
        </w:tc>
        <w:tc>
          <w:tcPr>
            <w:tcW w:w="1756" w:type="dxa"/>
          </w:tcPr>
          <w:p w:rsidR="008D69DD" w:rsidRPr="00955E02" w:rsidRDefault="008D69DD" w:rsidP="008D69DD">
            <w:pPr>
              <w:jc w:val="center"/>
              <w:rPr>
                <w:rFonts w:ascii="Tahoma" w:eastAsia="Arial Unicode MS" w:hAnsi="Tahoma" w:cs="Tahoma"/>
                <w:color w:val="FFFFFF"/>
                <w:sz w:val="36"/>
                <w:szCs w:val="36"/>
                <w:lang w:bidi="ur-PK"/>
              </w:rPr>
            </w:pPr>
            <w:r w:rsidRPr="00955E02">
              <w:rPr>
                <w:rFonts w:ascii="Tahoma" w:eastAsia="Arial Unicode MS" w:hAnsi="Tahoma" w:cs="Tahoma"/>
                <w:color w:val="FFFFFF"/>
                <w:sz w:val="36"/>
                <w:szCs w:val="36"/>
                <w:rtl/>
                <w:lang w:bidi="ur-PK"/>
              </w:rPr>
              <w:t>ک</w:t>
            </w:r>
            <w:r w:rsidRPr="00955E02">
              <w:rPr>
                <w:rFonts w:ascii="Tahoma" w:eastAsia="Arial Unicode MS" w:hAnsi="Tahoma" w:cs="Tahoma" w:hint="cs"/>
                <w:sz w:val="36"/>
                <w:szCs w:val="36"/>
                <w:rtl/>
                <w:lang w:bidi="ur-PK"/>
              </w:rPr>
              <w:t>ڧ</w:t>
            </w:r>
            <w:r w:rsidRPr="00955E02">
              <w:rPr>
                <w:rFonts w:ascii="Tahoma" w:eastAsia="Arial Unicode MS" w:hAnsi="Tahoma" w:cs="Tahoma"/>
                <w:color w:val="FFFFFF"/>
                <w:sz w:val="36"/>
                <w:szCs w:val="36"/>
                <w:rtl/>
                <w:lang w:bidi="ur-PK"/>
              </w:rPr>
              <w:t>ر</w:t>
            </w:r>
          </w:p>
        </w:tc>
        <w:tc>
          <w:tcPr>
            <w:tcW w:w="1756" w:type="dxa"/>
          </w:tcPr>
          <w:p w:rsidR="008D69DD" w:rsidRPr="00955E02" w:rsidRDefault="00660DE2" w:rsidP="00660DE2">
            <w:pPr>
              <w:jc w:val="center"/>
              <w:rPr>
                <w:rFonts w:ascii="Tahoma" w:eastAsia="Arial Unicode MS" w:hAnsi="Tahoma" w:cs="Tahoma"/>
                <w:sz w:val="36"/>
                <w:szCs w:val="36"/>
                <w:lang w:bidi="ur-PK"/>
              </w:rPr>
            </w:pPr>
            <w:r w:rsidRPr="00955E02">
              <w:rPr>
                <w:rFonts w:ascii="Tahoma" w:eastAsia="Arial Unicode MS" w:hAnsi="Tahoma" w:cs="Tahoma"/>
                <w:color w:val="FFFFFF"/>
                <w:sz w:val="36"/>
                <w:szCs w:val="36"/>
                <w:rtl/>
                <w:lang w:bidi="ur-PK"/>
              </w:rPr>
              <w:t>ی</w:t>
            </w:r>
            <w:r w:rsidR="008D69DD" w:rsidRPr="00955E02">
              <w:rPr>
                <w:rFonts w:ascii="Tahoma" w:eastAsia="Arial Unicode MS" w:hAnsi="Tahoma" w:cs="Tahoma"/>
                <w:sz w:val="36"/>
                <w:szCs w:val="36"/>
                <w:rtl/>
                <w:lang w:bidi="ur-PK"/>
              </w:rPr>
              <w:t>ڧ</w:t>
            </w:r>
          </w:p>
        </w:tc>
        <w:tc>
          <w:tcPr>
            <w:tcW w:w="2007" w:type="dxa"/>
          </w:tcPr>
          <w:p w:rsidR="008D69DD" w:rsidRPr="00955E02" w:rsidRDefault="008D69DD" w:rsidP="008D69DD">
            <w:pPr>
              <w:jc w:val="center"/>
              <w:rPr>
                <w:rFonts w:ascii="Tahoma" w:eastAsia="Arial Unicode MS" w:hAnsi="Tahoma" w:cs="Tahoma"/>
                <w:sz w:val="36"/>
                <w:szCs w:val="36"/>
                <w:lang w:bidi="ur-PK"/>
              </w:rPr>
            </w:pPr>
            <w:r w:rsidRPr="00955E02">
              <w:rPr>
                <w:rFonts w:ascii="Tahoma" w:eastAsia="Arial Unicode MS" w:hAnsi="Tahoma" w:cs="Tahoma"/>
                <w:sz w:val="36"/>
                <w:szCs w:val="36"/>
                <w:rtl/>
                <w:lang w:bidi="ur-PK"/>
              </w:rPr>
              <w:t>ڧ</w:t>
            </w:r>
          </w:p>
        </w:tc>
      </w:tr>
      <w:tr w:rsidR="008D69DD" w:rsidRPr="00A17CAC">
        <w:trPr>
          <w:trHeight w:val="591"/>
          <w:jc w:val="center"/>
        </w:trPr>
        <w:tc>
          <w:tcPr>
            <w:tcW w:w="1756" w:type="dxa"/>
          </w:tcPr>
          <w:p w:rsidR="008D69DD" w:rsidRPr="00A17CAC" w:rsidRDefault="008D69DD" w:rsidP="008D69DD">
            <w:pPr>
              <w:jc w:val="center"/>
              <w:rPr>
                <w:rFonts w:eastAsia="Arial Unicode MS"/>
                <w:b/>
                <w:bCs/>
                <w:lang w:bidi="ur-PK"/>
              </w:rPr>
            </w:pPr>
            <w:r w:rsidRPr="00A17CAC">
              <w:rPr>
                <w:rFonts w:ascii="Arial" w:eastAsia="Arial Unicode MS" w:hAnsi="Arial" w:cs="Arial"/>
                <w:b/>
                <w:bCs/>
                <w:lang w:bidi="ur-PK"/>
              </w:rPr>
              <w:t>U+0641</w:t>
            </w:r>
            <w:r w:rsidRPr="00A17CAC">
              <w:rPr>
                <w:rFonts w:ascii="Arial Unicode MS" w:eastAsia="Arial Unicode MS" w:hAnsi="Arial Unicode MS" w:cs="Arial Unicode MS"/>
                <w:b/>
                <w:bCs/>
                <w:lang w:bidi="ur-PK"/>
              </w:rPr>
              <w:t xml:space="preserve"> (</w:t>
            </w:r>
            <w:r w:rsidRPr="00A17CAC">
              <w:rPr>
                <w:rFonts w:ascii="Arial Unicode MS" w:eastAsia="Arial Unicode MS" w:hAnsi="Arial Unicode MS" w:cs="Arial Unicode MS"/>
                <w:b/>
                <w:bCs/>
                <w:rtl/>
                <w:lang w:bidi="ur-PK"/>
              </w:rPr>
              <w:t>ف</w:t>
            </w:r>
            <w:r w:rsidRPr="00A17CAC">
              <w:rPr>
                <w:rFonts w:ascii="Arial Unicode MS" w:eastAsia="Arial Unicode MS" w:hAnsi="Arial Unicode MS" w:cs="Arial Unicode MS"/>
                <w:b/>
                <w:bCs/>
                <w:lang w:bidi="ur-PK"/>
              </w:rPr>
              <w:t>)</w:t>
            </w:r>
          </w:p>
        </w:tc>
        <w:tc>
          <w:tcPr>
            <w:tcW w:w="1756" w:type="dxa"/>
          </w:tcPr>
          <w:p w:rsidR="008D69DD" w:rsidRPr="00955E02" w:rsidRDefault="008D69DD" w:rsidP="008D69DD">
            <w:pPr>
              <w:jc w:val="center"/>
              <w:rPr>
                <w:rFonts w:ascii="Tahoma" w:eastAsia="Arial Unicode MS" w:hAnsi="Tahoma" w:cs="Tahoma"/>
                <w:b/>
                <w:bCs/>
                <w:sz w:val="36"/>
                <w:szCs w:val="36"/>
                <w:lang w:bidi="ur-PK"/>
              </w:rPr>
            </w:pPr>
            <w:r w:rsidRPr="00955E02">
              <w:rPr>
                <w:rFonts w:ascii="Tahoma" w:eastAsia="Arial Unicode MS" w:hAnsi="Tahoma" w:cs="Tahoma"/>
                <w:sz w:val="36"/>
                <w:szCs w:val="36"/>
                <w:rtl/>
                <w:lang w:bidi="ur-PK"/>
              </w:rPr>
              <w:t>ف</w:t>
            </w:r>
            <w:r w:rsidRPr="00955E02">
              <w:rPr>
                <w:rFonts w:ascii="Tahoma" w:eastAsia="Arial Unicode MS" w:hAnsi="Tahoma" w:cs="Tahoma"/>
                <w:color w:val="FFFFFF"/>
                <w:sz w:val="36"/>
                <w:szCs w:val="36"/>
                <w:rtl/>
                <w:lang w:bidi="ur-PK"/>
              </w:rPr>
              <w:t>ر</w:t>
            </w:r>
          </w:p>
        </w:tc>
        <w:tc>
          <w:tcPr>
            <w:tcW w:w="1756" w:type="dxa"/>
          </w:tcPr>
          <w:p w:rsidR="008D69DD" w:rsidRPr="00955E02" w:rsidRDefault="008D69DD" w:rsidP="008D69DD">
            <w:pPr>
              <w:jc w:val="center"/>
              <w:rPr>
                <w:rFonts w:ascii="Tahoma" w:eastAsia="Arial Unicode MS" w:hAnsi="Tahoma" w:cs="Tahoma"/>
                <w:b/>
                <w:bCs/>
                <w:sz w:val="36"/>
                <w:szCs w:val="36"/>
                <w:lang w:bidi="ur-PK"/>
              </w:rPr>
            </w:pPr>
            <w:r w:rsidRPr="00955E02">
              <w:rPr>
                <w:rFonts w:ascii="Tahoma" w:eastAsia="Arial Unicode MS" w:hAnsi="Tahoma" w:cs="Tahoma"/>
                <w:color w:val="FFFFFF"/>
                <w:sz w:val="36"/>
                <w:szCs w:val="36"/>
                <w:rtl/>
                <w:lang w:bidi="ur-PK"/>
              </w:rPr>
              <w:t>ک</w:t>
            </w:r>
            <w:r w:rsidRPr="00955E02">
              <w:rPr>
                <w:rFonts w:ascii="Tahoma" w:eastAsia="Arial Unicode MS" w:hAnsi="Tahoma" w:cs="Tahoma"/>
                <w:sz w:val="36"/>
                <w:szCs w:val="36"/>
                <w:rtl/>
                <w:lang w:bidi="ur-PK"/>
              </w:rPr>
              <w:t>ف</w:t>
            </w:r>
            <w:r w:rsidRPr="00955E02">
              <w:rPr>
                <w:rFonts w:ascii="Tahoma" w:eastAsia="Arial Unicode MS" w:hAnsi="Tahoma" w:cs="Tahoma"/>
                <w:color w:val="FFFFFF"/>
                <w:sz w:val="36"/>
                <w:szCs w:val="36"/>
                <w:rtl/>
                <w:lang w:bidi="ur-PK"/>
              </w:rPr>
              <w:t>ر</w:t>
            </w:r>
          </w:p>
        </w:tc>
        <w:tc>
          <w:tcPr>
            <w:tcW w:w="1756" w:type="dxa"/>
          </w:tcPr>
          <w:p w:rsidR="008D69DD" w:rsidRPr="00955E02" w:rsidRDefault="00660DE2" w:rsidP="00660DE2">
            <w:pPr>
              <w:jc w:val="center"/>
              <w:rPr>
                <w:rFonts w:ascii="Tahoma" w:eastAsia="Arial Unicode MS" w:hAnsi="Tahoma" w:cs="Tahoma"/>
                <w:b/>
                <w:bCs/>
                <w:sz w:val="36"/>
                <w:szCs w:val="36"/>
                <w:lang w:bidi="ur-PK"/>
              </w:rPr>
            </w:pPr>
            <w:r w:rsidRPr="00955E02">
              <w:rPr>
                <w:rFonts w:ascii="Tahoma" w:eastAsia="Arial Unicode MS" w:hAnsi="Tahoma" w:cs="Tahoma"/>
                <w:color w:val="FFFFFF"/>
                <w:sz w:val="36"/>
                <w:szCs w:val="36"/>
                <w:rtl/>
                <w:lang w:bidi="ur-PK"/>
              </w:rPr>
              <w:t>ی</w:t>
            </w:r>
            <w:r w:rsidR="008D69DD" w:rsidRPr="00955E02">
              <w:rPr>
                <w:rFonts w:ascii="Tahoma" w:eastAsia="Arial Unicode MS" w:hAnsi="Tahoma" w:cs="Tahoma"/>
                <w:sz w:val="36"/>
                <w:szCs w:val="36"/>
                <w:rtl/>
                <w:lang w:bidi="ur-PK"/>
              </w:rPr>
              <w:t>ف</w:t>
            </w:r>
          </w:p>
        </w:tc>
        <w:tc>
          <w:tcPr>
            <w:tcW w:w="2007" w:type="dxa"/>
          </w:tcPr>
          <w:p w:rsidR="008D69DD" w:rsidRPr="00955E02" w:rsidRDefault="008D69DD" w:rsidP="008D69DD">
            <w:pPr>
              <w:jc w:val="center"/>
              <w:rPr>
                <w:rFonts w:ascii="Tahoma" w:eastAsia="Arial Unicode MS" w:hAnsi="Tahoma" w:cs="Tahoma"/>
                <w:sz w:val="36"/>
                <w:szCs w:val="36"/>
                <w:lang w:bidi="ur-PK"/>
              </w:rPr>
            </w:pPr>
            <w:r w:rsidRPr="00955E02">
              <w:rPr>
                <w:rFonts w:ascii="Tahoma" w:eastAsia="Arial Unicode MS" w:hAnsi="Tahoma" w:cs="Tahoma"/>
                <w:sz w:val="36"/>
                <w:szCs w:val="36"/>
                <w:rtl/>
                <w:lang w:bidi="ur-PK"/>
              </w:rPr>
              <w:t>ف</w:t>
            </w:r>
          </w:p>
        </w:tc>
      </w:tr>
      <w:tr w:rsidR="00CC6B37" w:rsidRPr="00A17CAC" w:rsidTr="00F20B48">
        <w:trPr>
          <w:trHeight w:val="591"/>
          <w:jc w:val="center"/>
        </w:trPr>
        <w:tc>
          <w:tcPr>
            <w:tcW w:w="9031" w:type="dxa"/>
            <w:gridSpan w:val="5"/>
          </w:tcPr>
          <w:p w:rsidR="00CC6B37" w:rsidRPr="00955E02" w:rsidRDefault="00CC6B37" w:rsidP="008D69DD">
            <w:pPr>
              <w:jc w:val="center"/>
              <w:rPr>
                <w:rFonts w:ascii="Tahoma" w:eastAsia="Arial Unicode MS" w:hAnsi="Tahoma" w:cs="Tahoma"/>
                <w:sz w:val="36"/>
                <w:szCs w:val="36"/>
                <w:rtl/>
                <w:lang w:bidi="ur-PK"/>
              </w:rPr>
            </w:pPr>
            <w:proofErr w:type="spellStart"/>
            <w:r>
              <w:rPr>
                <w:rFonts w:ascii="Tahoma" w:eastAsia="Arial Unicode MS" w:hAnsi="Tahoma" w:cs="Tahoma"/>
                <w:sz w:val="36"/>
                <w:szCs w:val="36"/>
                <w:lang w:bidi="ur-PK"/>
              </w:rPr>
              <w:t>Veh</w:t>
            </w:r>
            <w:proofErr w:type="spellEnd"/>
            <w:r>
              <w:rPr>
                <w:rFonts w:ascii="Tahoma" w:eastAsia="Arial Unicode MS" w:hAnsi="Tahoma" w:cs="Tahoma"/>
                <w:sz w:val="36"/>
                <w:szCs w:val="36"/>
                <w:lang w:bidi="ur-PK"/>
              </w:rPr>
              <w:t xml:space="preserve"> Group</w:t>
            </w:r>
          </w:p>
        </w:tc>
      </w:tr>
      <w:tr w:rsidR="00CC6B37" w:rsidRPr="00A17CAC">
        <w:trPr>
          <w:trHeight w:val="591"/>
          <w:jc w:val="center"/>
        </w:trPr>
        <w:tc>
          <w:tcPr>
            <w:tcW w:w="1756" w:type="dxa"/>
          </w:tcPr>
          <w:p w:rsidR="00CC6B37" w:rsidRPr="00CC6B37" w:rsidRDefault="00CC6B37" w:rsidP="008E2B22">
            <w:pPr>
              <w:jc w:val="center"/>
              <w:rPr>
                <w:rFonts w:ascii="Arial Unicode MS" w:eastAsia="Arial Unicode MS" w:hAnsi="Arial Unicode MS" w:cs="Arial Unicode MS"/>
                <w:b/>
                <w:bCs/>
                <w:lang w:bidi="ur-PK"/>
              </w:rPr>
            </w:pPr>
            <w:r w:rsidRPr="00A17CAC">
              <w:rPr>
                <w:rFonts w:ascii="Arial" w:eastAsia="Arial Unicode MS" w:hAnsi="Arial" w:cs="Arial"/>
                <w:b/>
                <w:bCs/>
                <w:lang w:bidi="ur-PK"/>
              </w:rPr>
              <w:t>U+06A</w:t>
            </w:r>
            <w:r>
              <w:rPr>
                <w:rFonts w:ascii="Arial" w:eastAsia="Arial Unicode MS" w:hAnsi="Arial" w:cs="Arial"/>
                <w:b/>
                <w:bCs/>
                <w:lang w:bidi="ur-PK"/>
              </w:rPr>
              <w:t>4</w:t>
            </w:r>
            <w:r w:rsidRPr="00A17CAC">
              <w:rPr>
                <w:rFonts w:ascii="Arial Unicode MS" w:eastAsia="Arial Unicode MS" w:hAnsi="Arial Unicode MS" w:cs="Arial Unicode MS"/>
                <w:b/>
                <w:bCs/>
                <w:lang w:bidi="ur-PK"/>
              </w:rPr>
              <w:t xml:space="preserve"> (</w:t>
            </w:r>
            <w:r w:rsidR="008E2B22" w:rsidRPr="008E2B22">
              <w:rPr>
                <w:rFonts w:ascii="Arial Unicode MS" w:eastAsia="Arial Unicode MS" w:hAnsi="Arial Unicode MS" w:cs="Arial Unicode MS" w:hint="cs"/>
                <w:b/>
                <w:bCs/>
                <w:rtl/>
                <w:lang w:bidi="ur-PK"/>
              </w:rPr>
              <w:t>ڤ</w:t>
            </w:r>
            <w:r w:rsidRPr="00A17CAC">
              <w:rPr>
                <w:rFonts w:ascii="Arial Unicode MS" w:eastAsia="Arial Unicode MS" w:hAnsi="Arial Unicode MS" w:cs="Arial Unicode MS"/>
                <w:b/>
                <w:bCs/>
                <w:lang w:bidi="ur-PK"/>
              </w:rPr>
              <w:t>)</w:t>
            </w:r>
          </w:p>
        </w:tc>
        <w:tc>
          <w:tcPr>
            <w:tcW w:w="1756" w:type="dxa"/>
          </w:tcPr>
          <w:p w:rsidR="00CC6B37" w:rsidRPr="00660DE2" w:rsidRDefault="00660DE2" w:rsidP="008D69DD">
            <w:pPr>
              <w:jc w:val="center"/>
              <w:rPr>
                <w:rFonts w:ascii="Tahoma" w:eastAsia="Arial Unicode MS" w:hAnsi="Tahoma" w:cs="Tahoma"/>
                <w:sz w:val="36"/>
                <w:szCs w:val="36"/>
                <w:rtl/>
                <w:lang w:bidi="ur-PK"/>
              </w:rPr>
            </w:pPr>
            <w:r w:rsidRPr="00660DE2">
              <w:rPr>
                <w:rFonts w:ascii="Tahoma" w:eastAsia="Arial Unicode MS" w:hAnsi="Tahoma" w:cs="Tahoma" w:hint="cs"/>
                <w:sz w:val="36"/>
                <w:szCs w:val="36"/>
                <w:rtl/>
                <w:lang w:bidi="ur-PK"/>
              </w:rPr>
              <w:t>ڤ</w:t>
            </w:r>
            <w:r w:rsidR="00CC6B37" w:rsidRPr="00660DE2">
              <w:rPr>
                <w:rFonts w:ascii="Tahoma" w:eastAsia="Arial Unicode MS" w:hAnsi="Tahoma" w:cs="Tahoma"/>
                <w:color w:val="FFFFFF"/>
                <w:sz w:val="36"/>
                <w:szCs w:val="36"/>
                <w:rtl/>
                <w:lang w:bidi="ur-PK"/>
              </w:rPr>
              <w:t>ر</w:t>
            </w:r>
          </w:p>
        </w:tc>
        <w:tc>
          <w:tcPr>
            <w:tcW w:w="1756" w:type="dxa"/>
          </w:tcPr>
          <w:p w:rsidR="00CC6B37" w:rsidRPr="00660DE2" w:rsidRDefault="00CC6B37" w:rsidP="008D69DD">
            <w:pPr>
              <w:jc w:val="center"/>
              <w:rPr>
                <w:rFonts w:ascii="Tahoma" w:eastAsia="Arial Unicode MS" w:hAnsi="Tahoma" w:cs="Tahoma"/>
                <w:sz w:val="36"/>
                <w:szCs w:val="36"/>
                <w:rtl/>
                <w:lang w:bidi="ur-PK"/>
              </w:rPr>
            </w:pPr>
            <w:r w:rsidRPr="00660DE2">
              <w:rPr>
                <w:rFonts w:ascii="Tahoma" w:eastAsia="Arial Unicode MS" w:hAnsi="Tahoma" w:cs="Tahoma"/>
                <w:color w:val="FFFFFF"/>
                <w:sz w:val="36"/>
                <w:szCs w:val="36"/>
                <w:rtl/>
                <w:lang w:bidi="ur-PK"/>
              </w:rPr>
              <w:t>ک</w:t>
            </w:r>
            <w:r w:rsidR="00660DE2" w:rsidRPr="00660DE2">
              <w:rPr>
                <w:rFonts w:ascii="Tahoma" w:eastAsia="Arial Unicode MS" w:hAnsi="Tahoma" w:cs="Tahoma" w:hint="cs"/>
                <w:sz w:val="36"/>
                <w:szCs w:val="36"/>
                <w:rtl/>
                <w:lang w:bidi="ur-PK"/>
              </w:rPr>
              <w:t>ڤ</w:t>
            </w:r>
            <w:r w:rsidRPr="00660DE2">
              <w:rPr>
                <w:rFonts w:ascii="Tahoma" w:eastAsia="Arial Unicode MS" w:hAnsi="Tahoma" w:cs="Tahoma"/>
                <w:color w:val="FFFFFF"/>
                <w:sz w:val="36"/>
                <w:szCs w:val="36"/>
                <w:rtl/>
                <w:lang w:bidi="ur-PK"/>
              </w:rPr>
              <w:t>ر</w:t>
            </w:r>
          </w:p>
        </w:tc>
        <w:tc>
          <w:tcPr>
            <w:tcW w:w="1756" w:type="dxa"/>
          </w:tcPr>
          <w:p w:rsidR="00CC6B37" w:rsidRPr="00660DE2" w:rsidRDefault="008E2B22" w:rsidP="008E2B22">
            <w:pPr>
              <w:jc w:val="center"/>
              <w:rPr>
                <w:rFonts w:ascii="Tahoma" w:eastAsia="Arial Unicode MS" w:hAnsi="Tahoma" w:cs="Tahoma"/>
                <w:sz w:val="36"/>
                <w:szCs w:val="36"/>
                <w:rtl/>
                <w:lang w:bidi="ur-PK"/>
              </w:rPr>
            </w:pPr>
            <w:r w:rsidRPr="008E2B22">
              <w:rPr>
                <w:rFonts w:ascii="Tahoma" w:eastAsia="Arial Unicode MS" w:hAnsi="Tahoma" w:cs="Tahoma"/>
                <w:color w:val="FFFFFF"/>
                <w:sz w:val="36"/>
                <w:szCs w:val="36"/>
                <w:rtl/>
                <w:lang w:bidi="ur-PK"/>
              </w:rPr>
              <w:t>ی</w:t>
            </w:r>
            <w:r w:rsidR="00660DE2" w:rsidRPr="00660DE2">
              <w:rPr>
                <w:rFonts w:ascii="Tahoma" w:eastAsia="Arial Unicode MS" w:hAnsi="Tahoma" w:cs="Tahoma" w:hint="cs"/>
                <w:sz w:val="36"/>
                <w:szCs w:val="36"/>
                <w:rtl/>
                <w:lang w:bidi="ur-PK"/>
              </w:rPr>
              <w:t>ڤ</w:t>
            </w:r>
          </w:p>
        </w:tc>
        <w:tc>
          <w:tcPr>
            <w:tcW w:w="2007" w:type="dxa"/>
          </w:tcPr>
          <w:p w:rsidR="00CC6B37" w:rsidRPr="00660DE2" w:rsidRDefault="00660DE2" w:rsidP="008D69DD">
            <w:pPr>
              <w:jc w:val="center"/>
              <w:rPr>
                <w:rFonts w:ascii="Tahoma" w:eastAsia="Arial Unicode MS" w:hAnsi="Tahoma" w:cs="Tahoma"/>
                <w:sz w:val="36"/>
                <w:szCs w:val="36"/>
                <w:rtl/>
                <w:lang w:bidi="ur-PK"/>
              </w:rPr>
            </w:pPr>
            <w:r w:rsidRPr="00660DE2">
              <w:rPr>
                <w:rFonts w:ascii="Tahoma" w:eastAsia="Arial Unicode MS" w:hAnsi="Tahoma" w:cs="Tahoma" w:hint="cs"/>
                <w:sz w:val="36"/>
                <w:szCs w:val="36"/>
                <w:rtl/>
                <w:lang w:bidi="ur-PK"/>
              </w:rPr>
              <w:t>ڤ</w:t>
            </w:r>
          </w:p>
        </w:tc>
      </w:tr>
      <w:tr w:rsidR="00CC6B37" w:rsidRPr="00A17CAC">
        <w:trPr>
          <w:trHeight w:val="591"/>
          <w:jc w:val="center"/>
        </w:trPr>
        <w:tc>
          <w:tcPr>
            <w:tcW w:w="1756" w:type="dxa"/>
          </w:tcPr>
          <w:p w:rsidR="00CC6B37" w:rsidRPr="00A17CAC" w:rsidRDefault="00CC6B37" w:rsidP="008E2B22">
            <w:pPr>
              <w:jc w:val="center"/>
              <w:rPr>
                <w:rFonts w:ascii="Arial" w:eastAsia="Arial Unicode MS" w:hAnsi="Arial" w:cs="Arial"/>
                <w:b/>
                <w:bCs/>
                <w:lang w:bidi="ur-PK"/>
              </w:rPr>
            </w:pPr>
            <w:r w:rsidRPr="00A17CAC">
              <w:rPr>
                <w:rFonts w:ascii="Arial" w:eastAsia="Arial Unicode MS" w:hAnsi="Arial" w:cs="Arial"/>
                <w:b/>
                <w:bCs/>
                <w:lang w:bidi="ur-PK"/>
              </w:rPr>
              <w:lastRenderedPageBreak/>
              <w:t>U+06</w:t>
            </w:r>
            <w:r>
              <w:rPr>
                <w:rFonts w:ascii="Arial" w:eastAsia="Arial Unicode MS" w:hAnsi="Arial" w:cs="Arial"/>
                <w:b/>
                <w:bCs/>
                <w:lang w:bidi="ur-PK"/>
              </w:rPr>
              <w:t>A8</w:t>
            </w:r>
            <w:r w:rsidRPr="00A17CAC">
              <w:rPr>
                <w:rFonts w:ascii="Arial Unicode MS" w:eastAsia="Arial Unicode MS" w:hAnsi="Arial Unicode MS" w:cs="Arial Unicode MS"/>
                <w:b/>
                <w:bCs/>
                <w:lang w:bidi="ur-PK"/>
              </w:rPr>
              <w:t xml:space="preserve"> (</w:t>
            </w:r>
            <w:r w:rsidR="008E2B22">
              <w:rPr>
                <w:rFonts w:ascii="Arial Unicode MS" w:eastAsia="Arial Unicode MS" w:hAnsi="Arial Unicode MS" w:cs="Arial Unicode MS" w:hint="cs"/>
                <w:b/>
                <w:bCs/>
                <w:rtl/>
                <w:lang w:bidi="ur-PK"/>
              </w:rPr>
              <w:t>ڨ</w:t>
            </w:r>
            <w:r w:rsidRPr="00A17CAC">
              <w:rPr>
                <w:rFonts w:ascii="Arial Unicode MS" w:eastAsia="Arial Unicode MS" w:hAnsi="Arial Unicode MS" w:cs="Arial Unicode MS"/>
                <w:b/>
                <w:bCs/>
                <w:lang w:bidi="ur-PK"/>
              </w:rPr>
              <w:t>)</w:t>
            </w:r>
          </w:p>
        </w:tc>
        <w:tc>
          <w:tcPr>
            <w:tcW w:w="1756" w:type="dxa"/>
          </w:tcPr>
          <w:p w:rsidR="00CC6B37" w:rsidRPr="008E2B22" w:rsidRDefault="008E2B22" w:rsidP="008E2B22">
            <w:pPr>
              <w:jc w:val="center"/>
              <w:rPr>
                <w:rFonts w:ascii="Tahoma" w:eastAsia="Arial Unicode MS" w:hAnsi="Tahoma" w:cs="Tahoma"/>
                <w:sz w:val="36"/>
                <w:szCs w:val="36"/>
                <w:rtl/>
                <w:lang w:bidi="ur-PK"/>
              </w:rPr>
            </w:pPr>
            <w:r w:rsidRPr="008E2B22">
              <w:rPr>
                <w:rFonts w:ascii="Tahoma" w:eastAsia="Arial Unicode MS" w:hAnsi="Tahoma" w:cs="Tahoma" w:hint="cs"/>
                <w:sz w:val="36"/>
                <w:szCs w:val="36"/>
                <w:rtl/>
                <w:lang w:bidi="ur-PK"/>
              </w:rPr>
              <w:t>ڨ</w:t>
            </w:r>
            <w:r w:rsidR="00CC6B37" w:rsidRPr="008E2B22">
              <w:rPr>
                <w:rFonts w:ascii="Tahoma" w:eastAsia="Arial Unicode MS" w:hAnsi="Tahoma" w:cs="Tahoma"/>
                <w:color w:val="FFFFFF"/>
                <w:sz w:val="36"/>
                <w:szCs w:val="36"/>
                <w:rtl/>
                <w:lang w:bidi="ur-PK"/>
              </w:rPr>
              <w:t>ر</w:t>
            </w:r>
          </w:p>
        </w:tc>
        <w:tc>
          <w:tcPr>
            <w:tcW w:w="1756" w:type="dxa"/>
          </w:tcPr>
          <w:p w:rsidR="00CC6B37" w:rsidRPr="008E2B22" w:rsidRDefault="00CC6B37" w:rsidP="008E2B22">
            <w:pPr>
              <w:jc w:val="center"/>
              <w:rPr>
                <w:rFonts w:ascii="Tahoma" w:eastAsia="Arial Unicode MS" w:hAnsi="Tahoma" w:cs="Tahoma"/>
                <w:sz w:val="36"/>
                <w:szCs w:val="36"/>
                <w:rtl/>
                <w:lang w:bidi="ur-PK"/>
              </w:rPr>
            </w:pPr>
            <w:r w:rsidRPr="008E2B22">
              <w:rPr>
                <w:rFonts w:ascii="Tahoma" w:eastAsia="Arial Unicode MS" w:hAnsi="Tahoma" w:cs="Tahoma"/>
                <w:color w:val="FFFFFF"/>
                <w:sz w:val="36"/>
                <w:szCs w:val="36"/>
                <w:rtl/>
                <w:lang w:bidi="ur-PK"/>
              </w:rPr>
              <w:t>ک</w:t>
            </w:r>
            <w:r w:rsidR="008E2B22" w:rsidRPr="008E2B22">
              <w:rPr>
                <w:rFonts w:ascii="Tahoma" w:eastAsia="Arial Unicode MS" w:hAnsi="Tahoma" w:cs="Tahoma" w:hint="cs"/>
                <w:sz w:val="36"/>
                <w:szCs w:val="36"/>
                <w:rtl/>
                <w:lang w:bidi="ur-PK"/>
              </w:rPr>
              <w:t>ڨ</w:t>
            </w:r>
            <w:r w:rsidRPr="008E2B22">
              <w:rPr>
                <w:rFonts w:ascii="Tahoma" w:eastAsia="Arial Unicode MS" w:hAnsi="Tahoma" w:cs="Tahoma"/>
                <w:color w:val="FFFFFF"/>
                <w:sz w:val="36"/>
                <w:szCs w:val="36"/>
                <w:rtl/>
                <w:lang w:bidi="ur-PK"/>
              </w:rPr>
              <w:t>ر</w:t>
            </w:r>
          </w:p>
        </w:tc>
        <w:tc>
          <w:tcPr>
            <w:tcW w:w="1756" w:type="dxa"/>
          </w:tcPr>
          <w:p w:rsidR="00CC6B37" w:rsidRPr="008E2B22" w:rsidRDefault="00660DE2" w:rsidP="008E2B22">
            <w:pPr>
              <w:jc w:val="center"/>
              <w:rPr>
                <w:rFonts w:ascii="Tahoma" w:eastAsia="Arial Unicode MS" w:hAnsi="Tahoma" w:cs="Tahoma"/>
                <w:sz w:val="36"/>
                <w:szCs w:val="36"/>
                <w:rtl/>
                <w:lang w:bidi="ur-PK"/>
              </w:rPr>
            </w:pPr>
            <w:r w:rsidRPr="008E2B22">
              <w:rPr>
                <w:rFonts w:ascii="Tahoma" w:eastAsia="Arial Unicode MS" w:hAnsi="Tahoma" w:cs="Tahoma"/>
                <w:color w:val="FFFFFF"/>
                <w:sz w:val="36"/>
                <w:szCs w:val="36"/>
                <w:rtl/>
                <w:lang w:bidi="ur-PK"/>
              </w:rPr>
              <w:t>ل</w:t>
            </w:r>
            <w:r w:rsidR="008E2B22" w:rsidRPr="008E2B22">
              <w:rPr>
                <w:rFonts w:ascii="Tahoma" w:eastAsia="Arial Unicode MS" w:hAnsi="Tahoma" w:cs="Tahoma" w:hint="cs"/>
                <w:sz w:val="36"/>
                <w:szCs w:val="36"/>
                <w:rtl/>
                <w:lang w:bidi="ur-PK"/>
              </w:rPr>
              <w:t>ڨ</w:t>
            </w:r>
          </w:p>
        </w:tc>
        <w:tc>
          <w:tcPr>
            <w:tcW w:w="2007" w:type="dxa"/>
          </w:tcPr>
          <w:p w:rsidR="00CC6B37" w:rsidRPr="008E2B22" w:rsidRDefault="008E2B22" w:rsidP="008D69DD">
            <w:pPr>
              <w:jc w:val="center"/>
              <w:rPr>
                <w:rFonts w:ascii="Tahoma" w:eastAsia="Arial Unicode MS" w:hAnsi="Tahoma" w:cs="Tahoma"/>
                <w:sz w:val="36"/>
                <w:szCs w:val="36"/>
                <w:rtl/>
                <w:lang w:bidi="ur-PK"/>
              </w:rPr>
            </w:pPr>
            <w:r w:rsidRPr="008E2B22">
              <w:rPr>
                <w:rFonts w:ascii="Tahoma" w:eastAsia="Arial Unicode MS" w:hAnsi="Tahoma" w:cs="Tahoma" w:hint="cs"/>
                <w:sz w:val="36"/>
                <w:szCs w:val="36"/>
                <w:rtl/>
                <w:lang w:bidi="ur-PK"/>
              </w:rPr>
              <w:t>ڨ</w:t>
            </w:r>
          </w:p>
        </w:tc>
      </w:tr>
      <w:tr w:rsidR="00CC6B37" w:rsidRPr="00A17CAC">
        <w:trPr>
          <w:trHeight w:val="591"/>
          <w:jc w:val="center"/>
        </w:trPr>
        <w:tc>
          <w:tcPr>
            <w:tcW w:w="9031" w:type="dxa"/>
            <w:gridSpan w:val="5"/>
          </w:tcPr>
          <w:p w:rsidR="00CC6B37" w:rsidRPr="00955E02" w:rsidRDefault="00CC6B37" w:rsidP="008D69DD">
            <w:pPr>
              <w:jc w:val="center"/>
              <w:rPr>
                <w:rFonts w:ascii="Tahoma" w:eastAsia="Arial Unicode MS" w:hAnsi="Tahoma" w:cs="Tahoma"/>
                <w:sz w:val="36"/>
                <w:szCs w:val="36"/>
                <w:rtl/>
                <w:lang w:bidi="ur-PK"/>
              </w:rPr>
            </w:pPr>
            <w:proofErr w:type="spellStart"/>
            <w:r w:rsidRPr="00955E02">
              <w:rPr>
                <w:rFonts w:ascii="Tahoma" w:eastAsia="Arial Unicode MS" w:hAnsi="Tahoma" w:cs="Tahoma"/>
                <w:sz w:val="36"/>
                <w:szCs w:val="36"/>
                <w:lang w:bidi="ur-PK"/>
              </w:rPr>
              <w:t>Tay</w:t>
            </w:r>
            <w:proofErr w:type="spellEnd"/>
            <w:r w:rsidRPr="00955E02">
              <w:rPr>
                <w:rFonts w:ascii="Tahoma" w:eastAsia="Arial Unicode MS" w:hAnsi="Tahoma" w:cs="Tahoma"/>
                <w:sz w:val="36"/>
                <w:szCs w:val="36"/>
                <w:lang w:bidi="ur-PK"/>
              </w:rPr>
              <w:t xml:space="preserve"> </w:t>
            </w:r>
            <w:proofErr w:type="spellStart"/>
            <w:r w:rsidRPr="00955E02">
              <w:rPr>
                <w:rFonts w:ascii="Tahoma" w:eastAsia="Arial Unicode MS" w:hAnsi="Tahoma" w:cs="Tahoma"/>
                <w:sz w:val="36"/>
                <w:szCs w:val="36"/>
                <w:lang w:bidi="ur-PK"/>
              </w:rPr>
              <w:t>Marbuta</w:t>
            </w:r>
            <w:proofErr w:type="spellEnd"/>
            <w:r w:rsidRPr="00955E02">
              <w:rPr>
                <w:rFonts w:ascii="Tahoma" w:eastAsia="Arial Unicode MS" w:hAnsi="Tahoma" w:cs="Tahoma"/>
                <w:sz w:val="36"/>
                <w:szCs w:val="36"/>
                <w:lang w:bidi="ur-PK"/>
              </w:rPr>
              <w:t xml:space="preserve"> Group</w:t>
            </w:r>
          </w:p>
        </w:tc>
      </w:tr>
      <w:tr w:rsidR="00CC6B37" w:rsidRPr="00A17CAC">
        <w:trPr>
          <w:trHeight w:val="591"/>
          <w:jc w:val="center"/>
        </w:trPr>
        <w:tc>
          <w:tcPr>
            <w:tcW w:w="1756" w:type="dxa"/>
          </w:tcPr>
          <w:p w:rsidR="00CC6B37" w:rsidRPr="00A17CAC" w:rsidRDefault="00CC6B37" w:rsidP="008D69DD">
            <w:pPr>
              <w:jc w:val="center"/>
              <w:rPr>
                <w:rFonts w:ascii="Arial Unicode MS" w:eastAsia="Arial Unicode MS" w:hAnsi="Arial Unicode MS" w:cs="Arial Unicode MS"/>
                <w:b/>
                <w:bCs/>
                <w:lang w:bidi="ur-PK"/>
              </w:rPr>
            </w:pPr>
            <w:r w:rsidRPr="00A17CAC">
              <w:rPr>
                <w:rFonts w:ascii="Arial" w:eastAsia="Arial Unicode MS" w:hAnsi="Arial" w:cs="Arial"/>
                <w:b/>
                <w:bCs/>
                <w:lang w:bidi="ur-PK"/>
              </w:rPr>
              <w:t xml:space="preserve">U+0629 </w:t>
            </w:r>
            <w:r w:rsidRPr="00A17CAC">
              <w:rPr>
                <w:rFonts w:ascii="Arial Unicode MS" w:eastAsia="Arial Unicode MS" w:hAnsi="Arial Unicode MS" w:cs="Arial Unicode MS"/>
                <w:b/>
                <w:bCs/>
                <w:lang w:bidi="ur-PK"/>
              </w:rPr>
              <w:t>(</w:t>
            </w:r>
            <w:r w:rsidRPr="00A17CAC">
              <w:rPr>
                <w:rFonts w:ascii="Arial Unicode MS" w:eastAsia="Arial Unicode MS" w:hAnsi="Arial Unicode MS" w:cs="Arial Unicode MS"/>
                <w:b/>
                <w:bCs/>
                <w:rtl/>
                <w:lang w:bidi="ur-PK"/>
              </w:rPr>
              <w:t>ة</w:t>
            </w:r>
            <w:r w:rsidRPr="00A17CAC">
              <w:rPr>
                <w:rFonts w:ascii="Arial Unicode MS" w:eastAsia="Arial Unicode MS" w:hAnsi="Arial Unicode MS" w:cs="Arial Unicode MS"/>
                <w:b/>
                <w:bCs/>
                <w:lang w:bidi="ur-PK"/>
              </w:rPr>
              <w:t>)</w:t>
            </w:r>
          </w:p>
          <w:p w:rsidR="00CC6B37" w:rsidRPr="00A17CAC" w:rsidRDefault="00CC6B37" w:rsidP="008D69DD">
            <w:pPr>
              <w:jc w:val="center"/>
              <w:rPr>
                <w:rFonts w:eastAsia="Arial Unicode MS"/>
                <w:lang w:bidi="ur-PK"/>
              </w:rPr>
            </w:pPr>
          </w:p>
        </w:tc>
        <w:tc>
          <w:tcPr>
            <w:tcW w:w="1756" w:type="dxa"/>
          </w:tcPr>
          <w:p w:rsidR="00CC6B37" w:rsidRPr="00955E02" w:rsidRDefault="00CC6B37" w:rsidP="008D69DD">
            <w:pPr>
              <w:jc w:val="center"/>
              <w:rPr>
                <w:rFonts w:ascii="Tahoma" w:eastAsia="Arial Unicode MS" w:hAnsi="Tahoma" w:cs="Tahoma"/>
                <w:color w:val="FF0000"/>
                <w:sz w:val="36"/>
                <w:szCs w:val="36"/>
                <w:lang w:bidi="ur-PK"/>
              </w:rPr>
            </w:pPr>
            <w:r w:rsidRPr="00955E02">
              <w:rPr>
                <w:rFonts w:ascii="Tahoma" w:eastAsia="Arial Unicode MS" w:hAnsi="Tahoma" w:cs="Tahoma"/>
                <w:sz w:val="36"/>
                <w:szCs w:val="36"/>
                <w:lang w:bidi="ur-PK"/>
              </w:rPr>
              <w:t>-</w:t>
            </w:r>
          </w:p>
        </w:tc>
        <w:tc>
          <w:tcPr>
            <w:tcW w:w="1756" w:type="dxa"/>
          </w:tcPr>
          <w:p w:rsidR="00CC6B37" w:rsidRPr="00955E02" w:rsidRDefault="00CC6B37" w:rsidP="008D69DD">
            <w:pPr>
              <w:jc w:val="center"/>
              <w:rPr>
                <w:rFonts w:ascii="Tahoma" w:eastAsia="Arial Unicode MS" w:hAnsi="Tahoma" w:cs="Tahoma"/>
                <w:sz w:val="36"/>
                <w:szCs w:val="36"/>
                <w:rtl/>
                <w:lang w:bidi="ur-PK"/>
              </w:rPr>
            </w:pPr>
            <w:r w:rsidRPr="00955E02">
              <w:rPr>
                <w:rFonts w:ascii="Tahoma" w:eastAsia="Arial Unicode MS" w:hAnsi="Tahoma" w:cs="Tahoma"/>
                <w:sz w:val="36"/>
                <w:szCs w:val="36"/>
                <w:lang w:bidi="ur-PK"/>
              </w:rPr>
              <w:t>-</w:t>
            </w:r>
          </w:p>
        </w:tc>
        <w:tc>
          <w:tcPr>
            <w:tcW w:w="1756" w:type="dxa"/>
          </w:tcPr>
          <w:p w:rsidR="00CC6B37" w:rsidRPr="00955E02" w:rsidRDefault="00CC6B37" w:rsidP="008D69DD">
            <w:pPr>
              <w:jc w:val="center"/>
              <w:rPr>
                <w:rFonts w:ascii="Arial Unicode MS" w:eastAsia="Arial Unicode MS" w:hAnsi="Arial Unicode MS" w:cs="Arial Unicode MS"/>
                <w:sz w:val="36"/>
                <w:szCs w:val="36"/>
                <w:lang w:bidi="ur-PK"/>
              </w:rPr>
            </w:pPr>
            <w:r w:rsidRPr="00955E02">
              <w:rPr>
                <w:rFonts w:ascii="Arial Unicode MS" w:eastAsia="Arial Unicode MS" w:hAnsi="Arial Unicode MS" w:cs="Arial Unicode MS"/>
                <w:color w:val="FFFFFF"/>
                <w:sz w:val="36"/>
                <w:szCs w:val="36"/>
                <w:rtl/>
                <w:lang w:bidi="ur-PK"/>
              </w:rPr>
              <w:t>ب</w:t>
            </w:r>
            <w:r w:rsidRPr="00955E02">
              <w:rPr>
                <w:rFonts w:ascii="Arial Unicode MS" w:eastAsia="Arial Unicode MS" w:hAnsi="Arial Unicode MS" w:cs="Arial Unicode MS"/>
                <w:sz w:val="36"/>
                <w:szCs w:val="36"/>
                <w:rtl/>
                <w:lang w:bidi="ur-PK"/>
              </w:rPr>
              <w:t>ة</w:t>
            </w:r>
          </w:p>
        </w:tc>
        <w:tc>
          <w:tcPr>
            <w:tcW w:w="2007" w:type="dxa"/>
          </w:tcPr>
          <w:p w:rsidR="00CC6B37" w:rsidRPr="00955E02" w:rsidRDefault="00CC6B37" w:rsidP="008D69DD">
            <w:pPr>
              <w:jc w:val="center"/>
              <w:rPr>
                <w:rFonts w:ascii="Arial Unicode MS" w:eastAsia="Arial Unicode MS" w:hAnsi="Arial Unicode MS" w:cs="Arial Unicode MS"/>
                <w:sz w:val="36"/>
                <w:szCs w:val="36"/>
                <w:lang w:bidi="ur-PK"/>
              </w:rPr>
            </w:pPr>
            <w:r w:rsidRPr="00955E02">
              <w:rPr>
                <w:rFonts w:ascii="Arial Unicode MS" w:eastAsia="Arial Unicode MS" w:hAnsi="Arial Unicode MS" w:cs="Arial Unicode MS"/>
                <w:sz w:val="36"/>
                <w:szCs w:val="36"/>
                <w:rtl/>
                <w:lang w:bidi="ur-PK"/>
              </w:rPr>
              <w:t>ة</w:t>
            </w:r>
          </w:p>
        </w:tc>
      </w:tr>
      <w:tr w:rsidR="00CC6B37" w:rsidRPr="00A17CAC">
        <w:trPr>
          <w:trHeight w:val="591"/>
          <w:jc w:val="center"/>
        </w:trPr>
        <w:tc>
          <w:tcPr>
            <w:tcW w:w="1756" w:type="dxa"/>
          </w:tcPr>
          <w:p w:rsidR="00CC6B37" w:rsidRPr="00A17CAC" w:rsidRDefault="00CC6B37" w:rsidP="008D69DD">
            <w:pPr>
              <w:jc w:val="center"/>
              <w:rPr>
                <w:rFonts w:eastAsia="Arial Unicode MS"/>
                <w:lang w:bidi="ur-PK"/>
              </w:rPr>
            </w:pPr>
            <w:r w:rsidRPr="00A17CAC">
              <w:rPr>
                <w:rFonts w:ascii="Arial" w:eastAsia="Arial Unicode MS" w:hAnsi="Arial" w:cs="Arial"/>
                <w:b/>
                <w:bCs/>
                <w:lang w:bidi="ur-PK"/>
              </w:rPr>
              <w:t>U+06C3</w:t>
            </w:r>
            <w:r w:rsidRPr="00A17CAC">
              <w:rPr>
                <w:rFonts w:ascii="Arial Unicode MS" w:eastAsia="Arial Unicode MS" w:hAnsi="Arial Unicode MS" w:cs="Arial Unicode MS"/>
                <w:b/>
                <w:bCs/>
                <w:lang w:bidi="ur-PK"/>
              </w:rPr>
              <w:t xml:space="preserve"> (</w:t>
            </w:r>
            <w:r w:rsidRPr="00A17CAC">
              <w:rPr>
                <w:rFonts w:ascii="Arial Unicode MS" w:eastAsia="Arial Unicode MS" w:hAnsi="Arial Unicode MS" w:cs="Arial Unicode MS" w:hint="cs"/>
                <w:b/>
                <w:bCs/>
                <w:rtl/>
                <w:lang w:bidi="ur-PK"/>
              </w:rPr>
              <w:t>ۃ</w:t>
            </w:r>
            <w:r w:rsidRPr="00A17CAC">
              <w:rPr>
                <w:rFonts w:ascii="Arial Unicode MS" w:eastAsia="Arial Unicode MS" w:hAnsi="Arial Unicode MS" w:cs="Arial Unicode MS"/>
                <w:b/>
                <w:bCs/>
                <w:lang w:bidi="ur-PK"/>
              </w:rPr>
              <w:t>)</w:t>
            </w:r>
          </w:p>
        </w:tc>
        <w:tc>
          <w:tcPr>
            <w:tcW w:w="1756" w:type="dxa"/>
          </w:tcPr>
          <w:p w:rsidR="00CC6B37" w:rsidRPr="00955E02" w:rsidRDefault="00CC6B37" w:rsidP="008D69DD">
            <w:pPr>
              <w:jc w:val="center"/>
              <w:rPr>
                <w:rFonts w:ascii="Tahoma" w:eastAsia="Arial Unicode MS" w:hAnsi="Tahoma" w:cs="Tahoma"/>
                <w:sz w:val="36"/>
                <w:szCs w:val="36"/>
                <w:lang w:bidi="ur-PK"/>
              </w:rPr>
            </w:pPr>
            <w:r w:rsidRPr="00955E02">
              <w:rPr>
                <w:rFonts w:ascii="Tahoma" w:eastAsia="Arial Unicode MS" w:hAnsi="Tahoma" w:cs="Tahoma"/>
                <w:sz w:val="36"/>
                <w:szCs w:val="36"/>
                <w:lang w:bidi="ur-PK"/>
              </w:rPr>
              <w:t>-</w:t>
            </w:r>
          </w:p>
        </w:tc>
        <w:tc>
          <w:tcPr>
            <w:tcW w:w="1756" w:type="dxa"/>
          </w:tcPr>
          <w:p w:rsidR="00CC6B37" w:rsidRPr="00955E02" w:rsidRDefault="00CC6B37" w:rsidP="008D69DD">
            <w:pPr>
              <w:jc w:val="center"/>
              <w:rPr>
                <w:rFonts w:ascii="Tahoma" w:eastAsia="Arial Unicode MS" w:hAnsi="Tahoma" w:cs="Tahoma"/>
                <w:sz w:val="36"/>
                <w:szCs w:val="36"/>
                <w:lang w:bidi="ur-PK"/>
              </w:rPr>
            </w:pPr>
            <w:r w:rsidRPr="00955E02">
              <w:rPr>
                <w:rFonts w:ascii="Tahoma" w:eastAsia="Arial Unicode MS" w:hAnsi="Tahoma" w:cs="Tahoma"/>
                <w:sz w:val="36"/>
                <w:szCs w:val="36"/>
                <w:lang w:bidi="ur-PK"/>
              </w:rPr>
              <w:t>-</w:t>
            </w:r>
          </w:p>
        </w:tc>
        <w:tc>
          <w:tcPr>
            <w:tcW w:w="1756" w:type="dxa"/>
          </w:tcPr>
          <w:p w:rsidR="00CC6B37" w:rsidRPr="00955E02" w:rsidRDefault="00CC6B37" w:rsidP="008D69DD">
            <w:pPr>
              <w:jc w:val="center"/>
              <w:rPr>
                <w:rFonts w:ascii="Arial Unicode MS" w:eastAsia="Arial Unicode MS" w:hAnsi="Arial Unicode MS" w:cs="Arial Unicode MS"/>
                <w:sz w:val="36"/>
                <w:szCs w:val="36"/>
                <w:lang w:bidi="ur-PK"/>
              </w:rPr>
            </w:pPr>
            <w:r w:rsidRPr="00955E02">
              <w:rPr>
                <w:rFonts w:ascii="Arial Unicode MS" w:eastAsia="Arial Unicode MS" w:hAnsi="Arial Unicode MS" w:cs="Arial Unicode MS"/>
                <w:color w:val="FFFFFF"/>
                <w:sz w:val="36"/>
                <w:szCs w:val="36"/>
                <w:rtl/>
                <w:lang w:bidi="ur-PK"/>
              </w:rPr>
              <w:t>ب</w:t>
            </w:r>
            <w:r w:rsidRPr="00955E02">
              <w:rPr>
                <w:rFonts w:ascii="Arial Unicode MS" w:eastAsia="Arial Unicode MS" w:hAnsi="Arial Unicode MS" w:cs="Arial Unicode MS"/>
                <w:sz w:val="36"/>
                <w:szCs w:val="36"/>
                <w:rtl/>
                <w:lang w:bidi="ur-PK"/>
              </w:rPr>
              <w:t>ۃ</w:t>
            </w:r>
          </w:p>
        </w:tc>
        <w:tc>
          <w:tcPr>
            <w:tcW w:w="2007" w:type="dxa"/>
          </w:tcPr>
          <w:p w:rsidR="00CC6B37" w:rsidRPr="00955E02" w:rsidRDefault="00CC6B37" w:rsidP="008D69DD">
            <w:pPr>
              <w:jc w:val="center"/>
              <w:rPr>
                <w:rFonts w:ascii="Arial Unicode MS" w:eastAsia="Arial Unicode MS" w:hAnsi="Arial Unicode MS" w:cs="Arial Unicode MS"/>
                <w:sz w:val="36"/>
                <w:szCs w:val="36"/>
                <w:lang w:bidi="ur-PK"/>
              </w:rPr>
            </w:pPr>
            <w:r w:rsidRPr="00955E02">
              <w:rPr>
                <w:rFonts w:ascii="Arial Unicode MS" w:eastAsia="Arial Unicode MS" w:hAnsi="Arial Unicode MS" w:cs="Arial Unicode MS"/>
                <w:sz w:val="36"/>
                <w:szCs w:val="36"/>
                <w:rtl/>
                <w:lang w:bidi="ur-PK"/>
              </w:rPr>
              <w:t>ۃ</w:t>
            </w:r>
          </w:p>
        </w:tc>
      </w:tr>
      <w:tr w:rsidR="00CC6B37" w:rsidRPr="00A17CAC">
        <w:trPr>
          <w:trHeight w:val="591"/>
          <w:jc w:val="center"/>
        </w:trPr>
        <w:tc>
          <w:tcPr>
            <w:tcW w:w="9031" w:type="dxa"/>
            <w:gridSpan w:val="5"/>
          </w:tcPr>
          <w:p w:rsidR="00CC6B37" w:rsidRPr="00955E02" w:rsidRDefault="00CC6B37" w:rsidP="008D69DD">
            <w:pPr>
              <w:jc w:val="center"/>
              <w:rPr>
                <w:rFonts w:ascii="Tahoma" w:eastAsia="Arial Unicode MS" w:hAnsi="Tahoma" w:cs="Tahoma"/>
                <w:sz w:val="36"/>
                <w:szCs w:val="36"/>
                <w:rtl/>
                <w:lang w:bidi="ur-PK"/>
              </w:rPr>
            </w:pPr>
            <w:r w:rsidRPr="00955E02">
              <w:rPr>
                <w:rFonts w:ascii="Tahoma" w:eastAsia="Arial Unicode MS" w:hAnsi="Tahoma" w:cs="Tahoma"/>
                <w:sz w:val="36"/>
                <w:szCs w:val="36"/>
                <w:lang w:bidi="ur-PK"/>
              </w:rPr>
              <w:t xml:space="preserve">Hay with </w:t>
            </w:r>
            <w:proofErr w:type="spellStart"/>
            <w:r w:rsidRPr="00955E02">
              <w:rPr>
                <w:rFonts w:ascii="Tahoma" w:eastAsia="Arial Unicode MS" w:hAnsi="Tahoma" w:cs="Tahoma"/>
                <w:sz w:val="36"/>
                <w:szCs w:val="36"/>
                <w:lang w:bidi="ur-PK"/>
              </w:rPr>
              <w:t>Hamza</w:t>
            </w:r>
            <w:proofErr w:type="spellEnd"/>
            <w:r w:rsidRPr="00955E02">
              <w:rPr>
                <w:rFonts w:ascii="Tahoma" w:eastAsia="Arial Unicode MS" w:hAnsi="Tahoma" w:cs="Tahoma"/>
                <w:sz w:val="36"/>
                <w:szCs w:val="36"/>
                <w:lang w:bidi="ur-PK"/>
              </w:rPr>
              <w:t xml:space="preserve"> Group</w:t>
            </w:r>
          </w:p>
        </w:tc>
      </w:tr>
      <w:tr w:rsidR="00CC6B37" w:rsidRPr="00A17CAC">
        <w:trPr>
          <w:trHeight w:val="591"/>
          <w:jc w:val="center"/>
        </w:trPr>
        <w:tc>
          <w:tcPr>
            <w:tcW w:w="1756" w:type="dxa"/>
          </w:tcPr>
          <w:p w:rsidR="00CC6B37" w:rsidRPr="00A17CAC" w:rsidRDefault="00CC6B37" w:rsidP="008D69DD">
            <w:pPr>
              <w:jc w:val="center"/>
              <w:rPr>
                <w:rFonts w:ascii="Arial Unicode MS" w:eastAsia="Arial Unicode MS" w:hAnsi="Arial Unicode MS" w:cs="Arial Unicode MS"/>
                <w:b/>
                <w:bCs/>
                <w:lang w:bidi="ur-PK"/>
              </w:rPr>
            </w:pPr>
            <w:r w:rsidRPr="00A17CAC">
              <w:rPr>
                <w:rFonts w:ascii="Arial" w:eastAsia="Arial Unicode MS" w:hAnsi="Arial" w:cs="Arial"/>
                <w:b/>
                <w:bCs/>
                <w:lang w:bidi="ur-PK"/>
              </w:rPr>
              <w:t xml:space="preserve">U+06C0 </w:t>
            </w:r>
            <w:r w:rsidRPr="00A17CAC">
              <w:rPr>
                <w:rFonts w:ascii="Arial Unicode MS" w:eastAsia="Arial Unicode MS" w:hAnsi="Arial Unicode MS" w:cs="Arial Unicode MS"/>
                <w:b/>
                <w:bCs/>
                <w:lang w:bidi="ur-PK"/>
              </w:rPr>
              <w:t>(</w:t>
            </w:r>
            <w:r w:rsidRPr="00A17CAC">
              <w:rPr>
                <w:rFonts w:ascii="Arial Unicode MS" w:eastAsia="Arial Unicode MS" w:hAnsi="Arial Unicode MS" w:cs="Arial Unicode MS" w:hint="cs"/>
                <w:b/>
                <w:bCs/>
                <w:rtl/>
                <w:lang w:bidi="ur-PK"/>
              </w:rPr>
              <w:t>ۀ</w:t>
            </w:r>
            <w:r w:rsidRPr="00A17CAC">
              <w:rPr>
                <w:rFonts w:ascii="Arial Unicode MS" w:eastAsia="Arial Unicode MS" w:hAnsi="Arial Unicode MS" w:cs="Arial Unicode MS"/>
                <w:b/>
                <w:bCs/>
                <w:lang w:bidi="ur-PK"/>
              </w:rPr>
              <w:t>)</w:t>
            </w:r>
          </w:p>
          <w:p w:rsidR="00CC6B37" w:rsidRPr="00A17CAC" w:rsidRDefault="00CC6B37" w:rsidP="008D69DD">
            <w:pPr>
              <w:jc w:val="center"/>
              <w:rPr>
                <w:rFonts w:eastAsia="Arial Unicode MS"/>
                <w:lang w:bidi="ur-PK"/>
              </w:rPr>
            </w:pPr>
          </w:p>
        </w:tc>
        <w:tc>
          <w:tcPr>
            <w:tcW w:w="1756" w:type="dxa"/>
          </w:tcPr>
          <w:p w:rsidR="00CC6B37" w:rsidRPr="00955E02" w:rsidRDefault="00CC6B37" w:rsidP="008D69DD">
            <w:pPr>
              <w:jc w:val="center"/>
              <w:rPr>
                <w:rFonts w:ascii="Tahoma" w:eastAsia="Arial Unicode MS" w:hAnsi="Tahoma" w:cs="Tahoma"/>
                <w:sz w:val="36"/>
                <w:szCs w:val="36"/>
                <w:lang w:bidi="ur-PK"/>
              </w:rPr>
            </w:pPr>
            <w:r w:rsidRPr="00955E02">
              <w:rPr>
                <w:rFonts w:ascii="Tahoma" w:eastAsia="Arial Unicode MS" w:hAnsi="Tahoma" w:cs="Tahoma"/>
                <w:sz w:val="36"/>
                <w:szCs w:val="36"/>
                <w:lang w:bidi="ur-PK"/>
              </w:rPr>
              <w:t>-</w:t>
            </w:r>
          </w:p>
        </w:tc>
        <w:tc>
          <w:tcPr>
            <w:tcW w:w="1756" w:type="dxa"/>
          </w:tcPr>
          <w:p w:rsidR="00CC6B37" w:rsidRPr="00955E02" w:rsidRDefault="00CC6B37" w:rsidP="008D69DD">
            <w:pPr>
              <w:jc w:val="center"/>
              <w:rPr>
                <w:rFonts w:ascii="Tahoma" w:eastAsia="Arial Unicode MS" w:hAnsi="Tahoma" w:cs="Tahoma"/>
                <w:sz w:val="36"/>
                <w:szCs w:val="36"/>
                <w:lang w:bidi="ur-PK"/>
              </w:rPr>
            </w:pPr>
            <w:r w:rsidRPr="00955E02">
              <w:rPr>
                <w:rFonts w:ascii="Tahoma" w:eastAsia="Arial Unicode MS" w:hAnsi="Tahoma" w:cs="Tahoma"/>
                <w:sz w:val="36"/>
                <w:szCs w:val="36"/>
                <w:lang w:bidi="ur-PK"/>
              </w:rPr>
              <w:t>-</w:t>
            </w:r>
          </w:p>
        </w:tc>
        <w:tc>
          <w:tcPr>
            <w:tcW w:w="1756" w:type="dxa"/>
          </w:tcPr>
          <w:p w:rsidR="00CC6B37" w:rsidRPr="00955E02" w:rsidRDefault="00CC6B37" w:rsidP="008D69DD">
            <w:pPr>
              <w:jc w:val="center"/>
              <w:rPr>
                <w:rFonts w:ascii="Arial Unicode MS" w:eastAsia="Arial Unicode MS" w:hAnsi="Arial Unicode MS" w:cs="Arial Unicode MS"/>
                <w:sz w:val="36"/>
                <w:szCs w:val="36"/>
                <w:lang w:bidi="ur-PK"/>
              </w:rPr>
            </w:pPr>
            <w:r w:rsidRPr="00955E02">
              <w:rPr>
                <w:rFonts w:ascii="Arial Unicode MS" w:eastAsia="Arial Unicode MS" w:hAnsi="Arial Unicode MS" w:cs="Arial Unicode MS"/>
                <w:color w:val="FFFFFF"/>
                <w:sz w:val="36"/>
                <w:szCs w:val="36"/>
                <w:rtl/>
                <w:lang w:bidi="ur-PK"/>
              </w:rPr>
              <w:t>ب</w:t>
            </w:r>
            <w:r w:rsidRPr="00955E02">
              <w:rPr>
                <w:rFonts w:ascii="Arial Unicode MS" w:eastAsia="Arial Unicode MS" w:hAnsi="Arial Unicode MS" w:cs="Arial Unicode MS"/>
                <w:sz w:val="36"/>
                <w:szCs w:val="36"/>
                <w:rtl/>
                <w:lang w:bidi="ur-PK"/>
              </w:rPr>
              <w:t>ۀ</w:t>
            </w:r>
          </w:p>
        </w:tc>
        <w:tc>
          <w:tcPr>
            <w:tcW w:w="2007" w:type="dxa"/>
          </w:tcPr>
          <w:p w:rsidR="00CC6B37" w:rsidRPr="00955E02" w:rsidRDefault="00CC6B37" w:rsidP="008D69DD">
            <w:pPr>
              <w:jc w:val="center"/>
              <w:rPr>
                <w:rFonts w:ascii="Arial Unicode MS" w:eastAsia="Arial Unicode MS" w:hAnsi="Arial Unicode MS" w:cs="Arial Unicode MS"/>
                <w:sz w:val="36"/>
                <w:szCs w:val="36"/>
                <w:lang w:bidi="ur-PK"/>
              </w:rPr>
            </w:pPr>
            <w:r w:rsidRPr="00955E02">
              <w:rPr>
                <w:rFonts w:ascii="Arial Unicode MS" w:eastAsia="Arial Unicode MS" w:hAnsi="Arial Unicode MS" w:cs="Arial Unicode MS"/>
                <w:sz w:val="36"/>
                <w:szCs w:val="36"/>
                <w:rtl/>
                <w:lang w:bidi="ur-PK"/>
              </w:rPr>
              <w:t>ۀ</w:t>
            </w:r>
          </w:p>
        </w:tc>
      </w:tr>
      <w:tr w:rsidR="00CC6B37" w:rsidRPr="00A17CAC">
        <w:trPr>
          <w:trHeight w:val="591"/>
          <w:jc w:val="center"/>
        </w:trPr>
        <w:tc>
          <w:tcPr>
            <w:tcW w:w="1756" w:type="dxa"/>
          </w:tcPr>
          <w:p w:rsidR="00CC6B37" w:rsidRPr="00A17CAC" w:rsidRDefault="00CC6B37" w:rsidP="008D69DD">
            <w:pPr>
              <w:jc w:val="center"/>
              <w:rPr>
                <w:rFonts w:eastAsia="Arial Unicode MS"/>
                <w:lang w:bidi="ur-PK"/>
              </w:rPr>
            </w:pPr>
            <w:r w:rsidRPr="00A17CAC">
              <w:rPr>
                <w:rFonts w:ascii="Arial" w:eastAsia="Arial Unicode MS" w:hAnsi="Arial" w:cs="Arial"/>
                <w:b/>
                <w:bCs/>
                <w:lang w:bidi="ur-PK"/>
              </w:rPr>
              <w:t>U+06C2</w:t>
            </w:r>
            <w:r w:rsidRPr="00A17CAC">
              <w:rPr>
                <w:rFonts w:ascii="Arial Unicode MS" w:eastAsia="Arial Unicode MS" w:hAnsi="Arial Unicode MS" w:cs="Arial Unicode MS"/>
                <w:b/>
                <w:bCs/>
                <w:lang w:bidi="ur-PK"/>
              </w:rPr>
              <w:t xml:space="preserve"> (</w:t>
            </w:r>
            <w:r w:rsidRPr="00A17CAC">
              <w:rPr>
                <w:rFonts w:ascii="Arial Unicode MS" w:eastAsia="Arial Unicode MS" w:hAnsi="Arial Unicode MS" w:cs="Arial Unicode MS" w:hint="cs"/>
                <w:b/>
                <w:bCs/>
                <w:rtl/>
                <w:lang w:bidi="ur-PK"/>
              </w:rPr>
              <w:t>ۂ</w:t>
            </w:r>
            <w:r w:rsidRPr="00A17CAC">
              <w:rPr>
                <w:rFonts w:ascii="Arial Unicode MS" w:eastAsia="Arial Unicode MS" w:hAnsi="Arial Unicode MS" w:cs="Arial Unicode MS"/>
                <w:b/>
                <w:bCs/>
                <w:lang w:bidi="ur-PK"/>
              </w:rPr>
              <w:t>)</w:t>
            </w:r>
          </w:p>
        </w:tc>
        <w:tc>
          <w:tcPr>
            <w:tcW w:w="1756" w:type="dxa"/>
          </w:tcPr>
          <w:p w:rsidR="00CC6B37" w:rsidRPr="00955E02" w:rsidRDefault="00CC6B37" w:rsidP="008D69DD">
            <w:pPr>
              <w:jc w:val="center"/>
              <w:rPr>
                <w:rFonts w:ascii="Tahoma" w:eastAsia="Arial Unicode MS" w:hAnsi="Tahoma" w:cs="Tahoma"/>
                <w:sz w:val="36"/>
                <w:szCs w:val="36"/>
                <w:lang w:bidi="ur-PK"/>
              </w:rPr>
            </w:pPr>
            <w:r w:rsidRPr="00955E02">
              <w:rPr>
                <w:rFonts w:ascii="Tahoma" w:eastAsia="Arial Unicode MS" w:hAnsi="Tahoma" w:cs="Tahoma"/>
                <w:sz w:val="36"/>
                <w:szCs w:val="36"/>
                <w:lang w:bidi="ur-PK"/>
              </w:rPr>
              <w:t>-</w:t>
            </w:r>
          </w:p>
        </w:tc>
        <w:tc>
          <w:tcPr>
            <w:tcW w:w="1756" w:type="dxa"/>
          </w:tcPr>
          <w:p w:rsidR="00CC6B37" w:rsidRPr="00955E02" w:rsidRDefault="00CC6B37" w:rsidP="008D69DD">
            <w:pPr>
              <w:jc w:val="center"/>
              <w:rPr>
                <w:rFonts w:ascii="Tahoma" w:eastAsia="Arial Unicode MS" w:hAnsi="Tahoma" w:cs="Tahoma"/>
                <w:sz w:val="36"/>
                <w:szCs w:val="36"/>
                <w:lang w:bidi="ur-PK"/>
              </w:rPr>
            </w:pPr>
            <w:r w:rsidRPr="00955E02">
              <w:rPr>
                <w:rFonts w:ascii="Tahoma" w:eastAsia="Arial Unicode MS" w:hAnsi="Tahoma" w:cs="Tahoma"/>
                <w:sz w:val="36"/>
                <w:szCs w:val="36"/>
                <w:lang w:bidi="ur-PK"/>
              </w:rPr>
              <w:t>-</w:t>
            </w:r>
          </w:p>
        </w:tc>
        <w:tc>
          <w:tcPr>
            <w:tcW w:w="1756" w:type="dxa"/>
          </w:tcPr>
          <w:p w:rsidR="00CC6B37" w:rsidRPr="00955E02" w:rsidRDefault="00CC6B37" w:rsidP="008D69DD">
            <w:pPr>
              <w:jc w:val="center"/>
              <w:rPr>
                <w:rFonts w:ascii="Arial Unicode MS" w:eastAsia="Arial Unicode MS" w:hAnsi="Arial Unicode MS" w:cs="Arial Unicode MS"/>
                <w:sz w:val="36"/>
                <w:szCs w:val="36"/>
                <w:lang w:bidi="ur-PK"/>
              </w:rPr>
            </w:pPr>
            <w:r w:rsidRPr="00955E02">
              <w:rPr>
                <w:rFonts w:ascii="Arial Unicode MS" w:eastAsia="Arial Unicode MS" w:hAnsi="Arial Unicode MS" w:cs="Arial Unicode MS"/>
                <w:color w:val="FFFFFF"/>
                <w:sz w:val="36"/>
                <w:szCs w:val="36"/>
                <w:rtl/>
                <w:lang w:bidi="ur-PK"/>
              </w:rPr>
              <w:t>ب</w:t>
            </w:r>
            <w:r w:rsidRPr="00955E02">
              <w:rPr>
                <w:rFonts w:ascii="Arial Unicode MS" w:eastAsia="Arial Unicode MS" w:hAnsi="Arial Unicode MS" w:cs="Arial Unicode MS"/>
                <w:sz w:val="36"/>
                <w:szCs w:val="36"/>
                <w:rtl/>
                <w:lang w:bidi="ur-PK"/>
              </w:rPr>
              <w:t>ۂ</w:t>
            </w:r>
          </w:p>
        </w:tc>
        <w:tc>
          <w:tcPr>
            <w:tcW w:w="2007" w:type="dxa"/>
          </w:tcPr>
          <w:p w:rsidR="00CC6B37" w:rsidRPr="00955E02" w:rsidRDefault="00CC6B37" w:rsidP="008D69DD">
            <w:pPr>
              <w:jc w:val="center"/>
              <w:rPr>
                <w:rFonts w:ascii="Arial Unicode MS" w:eastAsia="Arial Unicode MS" w:hAnsi="Arial Unicode MS" w:cs="Arial Unicode MS"/>
                <w:sz w:val="36"/>
                <w:szCs w:val="36"/>
                <w:lang w:bidi="ur-PK"/>
              </w:rPr>
            </w:pPr>
            <w:r w:rsidRPr="00955E02">
              <w:rPr>
                <w:rFonts w:ascii="Arial Unicode MS" w:eastAsia="Arial Unicode MS" w:hAnsi="Arial Unicode MS" w:cs="Arial Unicode MS"/>
                <w:sz w:val="36"/>
                <w:szCs w:val="36"/>
                <w:rtl/>
                <w:lang w:bidi="ur-PK"/>
              </w:rPr>
              <w:t>ۂ</w:t>
            </w:r>
          </w:p>
        </w:tc>
      </w:tr>
      <w:tr w:rsidR="00CC6B37" w:rsidRPr="00A17CAC">
        <w:trPr>
          <w:trHeight w:val="591"/>
          <w:jc w:val="center"/>
        </w:trPr>
        <w:tc>
          <w:tcPr>
            <w:tcW w:w="9031" w:type="dxa"/>
            <w:gridSpan w:val="5"/>
          </w:tcPr>
          <w:p w:rsidR="00CC6B37" w:rsidRPr="00955E02" w:rsidRDefault="00CC6B37" w:rsidP="008D69DD">
            <w:pPr>
              <w:jc w:val="center"/>
              <w:rPr>
                <w:rFonts w:ascii="Tahoma" w:eastAsia="Arial Unicode MS" w:hAnsi="Tahoma" w:cs="Tahoma"/>
                <w:sz w:val="36"/>
                <w:szCs w:val="36"/>
                <w:rtl/>
                <w:lang w:bidi="ur-PK"/>
              </w:rPr>
            </w:pPr>
            <w:proofErr w:type="spellStart"/>
            <w:r w:rsidRPr="00955E02">
              <w:rPr>
                <w:rFonts w:ascii="Tahoma" w:eastAsia="Arial Unicode MS" w:hAnsi="Tahoma" w:cs="Tahoma"/>
                <w:sz w:val="36"/>
                <w:szCs w:val="36"/>
                <w:lang w:bidi="ur-PK"/>
              </w:rPr>
              <w:t>Ttey</w:t>
            </w:r>
            <w:proofErr w:type="spellEnd"/>
            <w:r w:rsidRPr="00955E02">
              <w:rPr>
                <w:rFonts w:ascii="Tahoma" w:eastAsia="Arial Unicode MS" w:hAnsi="Tahoma" w:cs="Tahoma"/>
                <w:sz w:val="36"/>
                <w:szCs w:val="36"/>
                <w:lang w:bidi="ur-PK"/>
              </w:rPr>
              <w:t>/</w:t>
            </w:r>
            <w:proofErr w:type="spellStart"/>
            <w:r w:rsidRPr="00955E02">
              <w:rPr>
                <w:rFonts w:ascii="Tahoma" w:eastAsia="Arial Unicode MS" w:hAnsi="Tahoma" w:cs="Tahoma"/>
                <w:sz w:val="36"/>
                <w:szCs w:val="36"/>
                <w:lang w:bidi="ur-PK"/>
              </w:rPr>
              <w:t>Rnoon</w:t>
            </w:r>
            <w:proofErr w:type="spellEnd"/>
            <w:r w:rsidRPr="00955E02">
              <w:rPr>
                <w:rFonts w:ascii="Tahoma" w:eastAsia="Arial Unicode MS" w:hAnsi="Tahoma" w:cs="Tahoma"/>
                <w:sz w:val="36"/>
                <w:szCs w:val="36"/>
                <w:lang w:bidi="ur-PK"/>
              </w:rPr>
              <w:t xml:space="preserve"> Group</w:t>
            </w:r>
          </w:p>
        </w:tc>
      </w:tr>
      <w:tr w:rsidR="00CC6B37" w:rsidRPr="00955E02">
        <w:trPr>
          <w:trHeight w:val="591"/>
          <w:jc w:val="center"/>
        </w:trPr>
        <w:tc>
          <w:tcPr>
            <w:tcW w:w="1756" w:type="dxa"/>
          </w:tcPr>
          <w:p w:rsidR="00CC6B37" w:rsidRPr="00211CB8" w:rsidRDefault="00CC6B37" w:rsidP="008D69DD">
            <w:pPr>
              <w:jc w:val="center"/>
              <w:rPr>
                <w:rFonts w:ascii="Arial Unicode MS" w:eastAsia="Arial Unicode MS" w:hAnsi="Arial Unicode MS" w:cs="Arial Unicode MS"/>
                <w:b/>
                <w:bCs/>
                <w:lang w:bidi="ur-PK"/>
              </w:rPr>
            </w:pPr>
            <w:r w:rsidRPr="00A17CAC">
              <w:rPr>
                <w:rFonts w:ascii="Arial" w:eastAsia="Arial Unicode MS" w:hAnsi="Arial" w:cs="Arial"/>
                <w:b/>
                <w:bCs/>
                <w:lang w:bidi="ur-PK"/>
              </w:rPr>
              <w:t>U+06BB</w:t>
            </w:r>
            <w:r w:rsidRPr="00A17CAC">
              <w:rPr>
                <w:rFonts w:ascii="Arial Unicode MS" w:eastAsia="Arial Unicode MS" w:hAnsi="Arial Unicode MS" w:cs="Arial Unicode MS"/>
                <w:b/>
                <w:bCs/>
                <w:lang w:bidi="ur-PK"/>
              </w:rPr>
              <w:t xml:space="preserve"> (</w:t>
            </w:r>
            <w:r w:rsidRPr="00A17CAC">
              <w:rPr>
                <w:rFonts w:ascii="Arial Unicode MS" w:eastAsia="Arial Unicode MS" w:hAnsi="Arial Unicode MS" w:cs="Arial Unicode MS" w:hint="cs"/>
                <w:b/>
                <w:bCs/>
                <w:rtl/>
                <w:lang w:bidi="ur-PK"/>
              </w:rPr>
              <w:t>ڻ</w:t>
            </w:r>
            <w:r w:rsidRPr="00A17CAC">
              <w:rPr>
                <w:rFonts w:ascii="Arial Unicode MS" w:eastAsia="Arial Unicode MS" w:hAnsi="Arial Unicode MS" w:cs="Arial Unicode MS"/>
                <w:b/>
                <w:bCs/>
                <w:lang w:bidi="ur-PK"/>
              </w:rPr>
              <w:t>)</w:t>
            </w:r>
          </w:p>
        </w:tc>
        <w:tc>
          <w:tcPr>
            <w:tcW w:w="1756" w:type="dxa"/>
          </w:tcPr>
          <w:p w:rsidR="00CC6B37" w:rsidRPr="00955E02" w:rsidRDefault="00CC6B37" w:rsidP="008D69DD">
            <w:pPr>
              <w:bidi/>
              <w:jc w:val="center"/>
              <w:rPr>
                <w:rFonts w:ascii="Tahoma" w:eastAsia="Arial Unicode MS" w:hAnsi="Tahoma" w:cs="Tahoma"/>
                <w:sz w:val="36"/>
                <w:szCs w:val="36"/>
                <w:lang w:bidi="ur-PK"/>
              </w:rPr>
            </w:pPr>
            <w:r w:rsidRPr="00955E02">
              <w:rPr>
                <w:rFonts w:ascii="Tahoma" w:eastAsia="Arial Unicode MS" w:hAnsi="Tahoma" w:cs="Tahoma"/>
                <w:sz w:val="36"/>
                <w:szCs w:val="36"/>
                <w:rtl/>
                <w:lang w:bidi="ur-PK"/>
              </w:rPr>
              <w:t>ڻ</w:t>
            </w:r>
            <w:r w:rsidRPr="00955E02">
              <w:rPr>
                <w:rFonts w:ascii="Tahoma" w:eastAsia="Arial Unicode MS" w:hAnsi="Tahoma" w:cs="Tahoma"/>
                <w:color w:val="FFFFFF"/>
                <w:sz w:val="36"/>
                <w:szCs w:val="36"/>
                <w:rtl/>
                <w:lang w:bidi="ur-PK"/>
              </w:rPr>
              <w:t>ا</w:t>
            </w:r>
            <w:r w:rsidRPr="00955E02">
              <w:rPr>
                <w:rFonts w:ascii="Tahoma" w:eastAsia="Arial Unicode MS" w:hAnsi="Tahoma" w:cs="Tahoma"/>
                <w:sz w:val="36"/>
                <w:szCs w:val="36"/>
                <w:lang w:bidi="ur-PK"/>
              </w:rPr>
              <w:t xml:space="preserve"> </w:t>
            </w:r>
          </w:p>
        </w:tc>
        <w:tc>
          <w:tcPr>
            <w:tcW w:w="1756" w:type="dxa"/>
          </w:tcPr>
          <w:p w:rsidR="00CC6B37" w:rsidRPr="00955E02" w:rsidRDefault="00CC6B37" w:rsidP="008D69DD">
            <w:pPr>
              <w:bidi/>
              <w:jc w:val="center"/>
              <w:rPr>
                <w:rFonts w:ascii="Tahoma" w:eastAsia="Arial Unicode MS" w:hAnsi="Tahoma" w:cs="Tahoma"/>
                <w:color w:val="FFFFFF"/>
                <w:sz w:val="36"/>
                <w:szCs w:val="36"/>
                <w:lang w:bidi="ur-PK"/>
              </w:rPr>
            </w:pPr>
            <w:r w:rsidRPr="0010578B">
              <w:rPr>
                <w:rFonts w:ascii="Tahoma" w:eastAsia="Arial Unicode MS" w:hAnsi="Tahoma" w:cs="Tahoma" w:hint="cs"/>
                <w:color w:val="FFFFFF"/>
                <w:sz w:val="36"/>
                <w:szCs w:val="36"/>
                <w:rtl/>
                <w:lang w:bidi="ur-PK"/>
              </w:rPr>
              <w:t>ب</w:t>
            </w:r>
            <w:r w:rsidRPr="00955E02">
              <w:rPr>
                <w:rFonts w:ascii="Tahoma" w:eastAsia="Arial Unicode MS" w:hAnsi="Tahoma" w:cs="Tahoma"/>
                <w:sz w:val="36"/>
                <w:szCs w:val="36"/>
                <w:rtl/>
                <w:lang w:bidi="ur-PK"/>
              </w:rPr>
              <w:t>ڻ</w:t>
            </w:r>
            <w:r w:rsidRPr="00955E02">
              <w:rPr>
                <w:rFonts w:ascii="Tahoma" w:eastAsia="Arial Unicode MS" w:hAnsi="Tahoma" w:cs="Tahoma"/>
                <w:color w:val="FFFFFF"/>
                <w:sz w:val="36"/>
                <w:szCs w:val="36"/>
                <w:rtl/>
                <w:lang w:bidi="ur-PK"/>
              </w:rPr>
              <w:t>ن</w:t>
            </w:r>
          </w:p>
        </w:tc>
        <w:tc>
          <w:tcPr>
            <w:tcW w:w="1756" w:type="dxa"/>
          </w:tcPr>
          <w:p w:rsidR="00CC6B37" w:rsidRPr="00955E02" w:rsidRDefault="00CC6B37" w:rsidP="008D69DD">
            <w:pPr>
              <w:bidi/>
              <w:jc w:val="center"/>
              <w:rPr>
                <w:rFonts w:ascii="Tahoma" w:eastAsia="Arial Unicode MS" w:hAnsi="Tahoma" w:cs="Tahoma"/>
                <w:sz w:val="36"/>
                <w:szCs w:val="36"/>
                <w:lang w:bidi="ur-PK"/>
              </w:rPr>
            </w:pPr>
            <w:r w:rsidRPr="0010578B">
              <w:rPr>
                <w:rFonts w:ascii="Tahoma" w:eastAsia="Arial Unicode MS" w:hAnsi="Tahoma" w:cs="Tahoma" w:hint="cs"/>
                <w:color w:val="FFFFFF"/>
                <w:sz w:val="36"/>
                <w:szCs w:val="36"/>
                <w:rtl/>
                <w:lang w:bidi="ur-PK"/>
              </w:rPr>
              <w:t>ب</w:t>
            </w:r>
            <w:r w:rsidRPr="00955E02">
              <w:rPr>
                <w:rFonts w:ascii="Tahoma" w:eastAsia="Arial Unicode MS" w:hAnsi="Tahoma" w:cs="Tahoma"/>
                <w:sz w:val="36"/>
                <w:szCs w:val="36"/>
                <w:rtl/>
                <w:lang w:bidi="ur-PK"/>
              </w:rPr>
              <w:t>ڻ</w:t>
            </w:r>
          </w:p>
        </w:tc>
        <w:tc>
          <w:tcPr>
            <w:tcW w:w="2007" w:type="dxa"/>
          </w:tcPr>
          <w:p w:rsidR="00CC6B37" w:rsidRPr="00955E02" w:rsidRDefault="00CC6B37" w:rsidP="008D69DD">
            <w:pPr>
              <w:bidi/>
              <w:jc w:val="center"/>
              <w:rPr>
                <w:rFonts w:ascii="Tahoma" w:eastAsia="Arial Unicode MS" w:hAnsi="Tahoma" w:cs="Tahoma"/>
                <w:sz w:val="36"/>
                <w:szCs w:val="36"/>
                <w:lang w:bidi="ur-PK"/>
              </w:rPr>
            </w:pPr>
            <w:r w:rsidRPr="00955E02">
              <w:rPr>
                <w:rFonts w:ascii="Tahoma" w:eastAsia="Arial Unicode MS" w:hAnsi="Tahoma" w:cs="Tahoma"/>
                <w:sz w:val="36"/>
                <w:szCs w:val="36"/>
                <w:rtl/>
                <w:lang w:bidi="ur-PK"/>
              </w:rPr>
              <w:t>ڻ</w:t>
            </w:r>
          </w:p>
        </w:tc>
      </w:tr>
      <w:tr w:rsidR="00CC6B37" w:rsidRPr="00955E02">
        <w:trPr>
          <w:trHeight w:val="591"/>
          <w:jc w:val="center"/>
        </w:trPr>
        <w:tc>
          <w:tcPr>
            <w:tcW w:w="1756" w:type="dxa"/>
          </w:tcPr>
          <w:p w:rsidR="00CC6B37" w:rsidRPr="00A17CAC" w:rsidRDefault="00CC6B37" w:rsidP="008D69DD">
            <w:pPr>
              <w:jc w:val="center"/>
              <w:rPr>
                <w:rFonts w:ascii="Arial Unicode MS" w:eastAsia="Arial Unicode MS" w:hAnsi="Arial Unicode MS" w:cs="Arial Unicode MS"/>
                <w:lang w:bidi="ur-PK"/>
              </w:rPr>
            </w:pPr>
            <w:r w:rsidRPr="00A17CAC">
              <w:rPr>
                <w:rFonts w:ascii="Arial" w:eastAsia="Arial Unicode MS" w:hAnsi="Arial" w:cs="Arial"/>
                <w:b/>
                <w:bCs/>
                <w:lang w:bidi="ur-PK"/>
              </w:rPr>
              <w:t>U+0679</w:t>
            </w:r>
            <w:r w:rsidRPr="00A17CAC">
              <w:rPr>
                <w:rFonts w:ascii="Arial Unicode MS" w:eastAsia="Arial Unicode MS" w:hAnsi="Arial Unicode MS" w:cs="Arial Unicode MS"/>
                <w:b/>
                <w:bCs/>
                <w:lang w:bidi="ur-PK"/>
              </w:rPr>
              <w:t xml:space="preserve"> (</w:t>
            </w:r>
            <w:r w:rsidRPr="00A17CAC">
              <w:rPr>
                <w:rFonts w:ascii="Arial Unicode MS" w:eastAsia="Arial Unicode MS" w:hAnsi="Arial Unicode MS" w:cs="Arial Unicode MS"/>
                <w:b/>
                <w:bCs/>
                <w:rtl/>
                <w:lang w:bidi="ur-PK"/>
              </w:rPr>
              <w:t>ٹ</w:t>
            </w:r>
            <w:r w:rsidRPr="00A17CAC">
              <w:rPr>
                <w:rFonts w:ascii="Arial Unicode MS" w:eastAsia="Arial Unicode MS" w:hAnsi="Arial Unicode MS" w:cs="Arial Unicode MS"/>
                <w:b/>
                <w:bCs/>
                <w:lang w:bidi="ur-PK"/>
              </w:rPr>
              <w:t>)</w:t>
            </w:r>
          </w:p>
        </w:tc>
        <w:tc>
          <w:tcPr>
            <w:tcW w:w="1756" w:type="dxa"/>
          </w:tcPr>
          <w:p w:rsidR="00CC6B37" w:rsidRPr="00955E02" w:rsidRDefault="00CC6B37" w:rsidP="008D69DD">
            <w:pPr>
              <w:bidi/>
              <w:jc w:val="center"/>
              <w:rPr>
                <w:rFonts w:ascii="Tahoma" w:eastAsia="Arial Unicode MS" w:hAnsi="Tahoma" w:cs="Tahoma"/>
                <w:sz w:val="36"/>
                <w:szCs w:val="36"/>
                <w:lang w:bidi="ur-PK"/>
              </w:rPr>
            </w:pPr>
            <w:r w:rsidRPr="00955E02">
              <w:rPr>
                <w:rFonts w:ascii="Tahoma" w:eastAsia="Arial Unicode MS" w:hAnsi="Tahoma" w:cs="Tahoma"/>
                <w:sz w:val="36"/>
                <w:szCs w:val="36"/>
                <w:rtl/>
                <w:lang w:bidi="ur-PK"/>
              </w:rPr>
              <w:t>ٹ</w:t>
            </w:r>
            <w:r w:rsidRPr="00955E02">
              <w:rPr>
                <w:rFonts w:ascii="Tahoma" w:eastAsia="Arial Unicode MS" w:hAnsi="Tahoma" w:cs="Tahoma"/>
                <w:color w:val="FFFFFF"/>
                <w:sz w:val="36"/>
                <w:szCs w:val="36"/>
                <w:rtl/>
                <w:lang w:bidi="ur-PK"/>
              </w:rPr>
              <w:t>ا</w:t>
            </w:r>
          </w:p>
        </w:tc>
        <w:tc>
          <w:tcPr>
            <w:tcW w:w="1756" w:type="dxa"/>
          </w:tcPr>
          <w:p w:rsidR="00CC6B37" w:rsidRPr="00955E02" w:rsidRDefault="00CC6B37" w:rsidP="008D69DD">
            <w:pPr>
              <w:bidi/>
              <w:jc w:val="center"/>
              <w:rPr>
                <w:rFonts w:ascii="Tahoma" w:eastAsia="Arial Unicode MS" w:hAnsi="Tahoma" w:cs="Tahoma"/>
                <w:sz w:val="36"/>
                <w:szCs w:val="36"/>
                <w:lang w:bidi="ur-PK"/>
              </w:rPr>
            </w:pPr>
            <w:r w:rsidRPr="00955E02">
              <w:rPr>
                <w:rFonts w:ascii="Tahoma" w:eastAsia="Arial Unicode MS" w:hAnsi="Tahoma" w:cs="Tahoma"/>
                <w:color w:val="FFFFFF"/>
                <w:sz w:val="36"/>
                <w:szCs w:val="36"/>
                <w:rtl/>
                <w:lang w:bidi="ur-PK"/>
              </w:rPr>
              <w:t>م</w:t>
            </w:r>
            <w:r w:rsidRPr="00955E02">
              <w:rPr>
                <w:rFonts w:ascii="Tahoma" w:eastAsia="Arial Unicode MS" w:hAnsi="Tahoma" w:cs="Tahoma"/>
                <w:sz w:val="36"/>
                <w:szCs w:val="36"/>
                <w:rtl/>
                <w:lang w:bidi="ur-PK"/>
              </w:rPr>
              <w:t>ٹ</w:t>
            </w:r>
            <w:r w:rsidRPr="00955E02">
              <w:rPr>
                <w:rFonts w:ascii="Tahoma" w:eastAsia="Arial Unicode MS" w:hAnsi="Tahoma" w:cs="Tahoma"/>
                <w:color w:val="FFFFFF"/>
                <w:sz w:val="36"/>
                <w:szCs w:val="36"/>
                <w:rtl/>
                <w:lang w:bidi="ur-PK"/>
              </w:rPr>
              <w:t>ن</w:t>
            </w:r>
          </w:p>
        </w:tc>
        <w:tc>
          <w:tcPr>
            <w:tcW w:w="1756" w:type="dxa"/>
          </w:tcPr>
          <w:p w:rsidR="00CC6B37" w:rsidRPr="00955E02" w:rsidRDefault="00CC6B37" w:rsidP="008D69DD">
            <w:pPr>
              <w:bidi/>
              <w:jc w:val="center"/>
              <w:rPr>
                <w:rFonts w:ascii="Tahoma" w:eastAsia="Arial Unicode MS" w:hAnsi="Tahoma" w:cs="Tahoma"/>
                <w:sz w:val="36"/>
                <w:szCs w:val="36"/>
                <w:lang w:bidi="ur-PK"/>
              </w:rPr>
            </w:pPr>
            <w:r w:rsidRPr="0010578B">
              <w:rPr>
                <w:rFonts w:ascii="Tahoma" w:eastAsia="Arial Unicode MS" w:hAnsi="Tahoma" w:cs="Tahoma" w:hint="cs"/>
                <w:color w:val="FFFFFF"/>
                <w:sz w:val="36"/>
                <w:szCs w:val="36"/>
                <w:rtl/>
                <w:lang w:bidi="ur-PK"/>
              </w:rPr>
              <w:t>ب</w:t>
            </w:r>
            <w:r w:rsidRPr="00955E02">
              <w:rPr>
                <w:rFonts w:ascii="Tahoma" w:eastAsia="Arial Unicode MS" w:hAnsi="Tahoma" w:cs="Tahoma"/>
                <w:sz w:val="36"/>
                <w:szCs w:val="36"/>
                <w:rtl/>
                <w:lang w:bidi="ur-PK"/>
              </w:rPr>
              <w:t>ٹ</w:t>
            </w:r>
          </w:p>
        </w:tc>
        <w:tc>
          <w:tcPr>
            <w:tcW w:w="2007" w:type="dxa"/>
          </w:tcPr>
          <w:p w:rsidR="00CC6B37" w:rsidRPr="00955E02" w:rsidRDefault="00CC6B37" w:rsidP="008D69DD">
            <w:pPr>
              <w:bidi/>
              <w:jc w:val="center"/>
              <w:rPr>
                <w:rFonts w:ascii="Tahoma" w:eastAsia="Arial Unicode MS" w:hAnsi="Tahoma" w:cs="Tahoma"/>
                <w:sz w:val="36"/>
                <w:szCs w:val="36"/>
                <w:lang w:bidi="ur-PK"/>
              </w:rPr>
            </w:pPr>
            <w:r w:rsidRPr="00955E02">
              <w:rPr>
                <w:rFonts w:ascii="Tahoma" w:eastAsia="Arial Unicode MS" w:hAnsi="Tahoma" w:cs="Tahoma"/>
                <w:sz w:val="36"/>
                <w:szCs w:val="36"/>
                <w:rtl/>
                <w:lang w:bidi="ur-PK"/>
              </w:rPr>
              <w:t>ٹ</w:t>
            </w:r>
          </w:p>
        </w:tc>
      </w:tr>
      <w:tr w:rsidR="00CC6B37" w:rsidRPr="00A17CAC">
        <w:trPr>
          <w:trHeight w:val="591"/>
          <w:jc w:val="center"/>
        </w:trPr>
        <w:tc>
          <w:tcPr>
            <w:tcW w:w="9031" w:type="dxa"/>
            <w:gridSpan w:val="5"/>
          </w:tcPr>
          <w:p w:rsidR="00CC6B37" w:rsidRDefault="00CC6B37" w:rsidP="008D69DD">
            <w:pPr>
              <w:bidi/>
              <w:jc w:val="center"/>
              <w:rPr>
                <w:rFonts w:ascii="Tahoma" w:eastAsia="Arial Unicode MS" w:hAnsi="Tahoma" w:cs="Tahoma"/>
                <w:sz w:val="36"/>
                <w:szCs w:val="36"/>
                <w:rtl/>
                <w:lang w:bidi="ur-PK"/>
              </w:rPr>
            </w:pPr>
            <w:r>
              <w:rPr>
                <w:rFonts w:ascii="Tahoma" w:eastAsia="Arial Unicode MS" w:hAnsi="Tahoma" w:cs="Tahoma"/>
                <w:sz w:val="36"/>
                <w:szCs w:val="36"/>
                <w:lang w:bidi="ur-PK"/>
              </w:rPr>
              <w:t>N</w:t>
            </w:r>
            <w:r w:rsidRPr="00955E02">
              <w:rPr>
                <w:rFonts w:ascii="Tahoma" w:eastAsia="Arial Unicode MS" w:hAnsi="Tahoma" w:cs="Tahoma"/>
                <w:sz w:val="36"/>
                <w:szCs w:val="36"/>
                <w:lang w:bidi="ur-PK"/>
              </w:rPr>
              <w:t>oon Group</w:t>
            </w:r>
          </w:p>
        </w:tc>
      </w:tr>
      <w:tr w:rsidR="00CC6B37" w:rsidRPr="00A17CAC">
        <w:trPr>
          <w:trHeight w:val="591"/>
          <w:jc w:val="center"/>
        </w:trPr>
        <w:tc>
          <w:tcPr>
            <w:tcW w:w="1756" w:type="dxa"/>
          </w:tcPr>
          <w:p w:rsidR="00CC6B37" w:rsidRPr="00211CB8" w:rsidRDefault="00CC6B37" w:rsidP="008D69DD">
            <w:pPr>
              <w:jc w:val="center"/>
              <w:rPr>
                <w:rFonts w:ascii="Arial Unicode MS" w:eastAsia="Arial Unicode MS" w:hAnsi="Arial Unicode MS" w:cs="Arial Unicode MS"/>
                <w:b/>
                <w:bCs/>
                <w:lang w:bidi="ur-PK"/>
              </w:rPr>
            </w:pPr>
            <w:r w:rsidRPr="00A17CAC">
              <w:rPr>
                <w:rFonts w:ascii="Arial" w:eastAsia="Arial Unicode MS" w:hAnsi="Arial" w:cs="Arial"/>
                <w:b/>
                <w:bCs/>
                <w:lang w:bidi="ur-PK"/>
              </w:rPr>
              <w:t>U+06</w:t>
            </w:r>
            <w:r>
              <w:rPr>
                <w:rFonts w:ascii="Arial" w:eastAsia="Arial Unicode MS" w:hAnsi="Arial" w:cs="Arial"/>
                <w:b/>
                <w:bCs/>
                <w:lang w:bidi="ur-PK"/>
              </w:rPr>
              <w:t>46</w:t>
            </w:r>
            <w:r w:rsidRPr="00A17CAC">
              <w:rPr>
                <w:rFonts w:ascii="Arial Unicode MS" w:eastAsia="Arial Unicode MS" w:hAnsi="Arial Unicode MS" w:cs="Arial Unicode MS"/>
                <w:b/>
                <w:bCs/>
                <w:lang w:bidi="ur-PK"/>
              </w:rPr>
              <w:t xml:space="preserve"> (</w:t>
            </w:r>
            <w:r>
              <w:rPr>
                <w:rFonts w:ascii="Arial Unicode MS" w:eastAsia="Arial Unicode MS" w:hAnsi="Arial Unicode MS" w:cs="Arial Unicode MS" w:hint="cs"/>
                <w:b/>
                <w:bCs/>
                <w:rtl/>
                <w:lang w:bidi="ur-PK"/>
              </w:rPr>
              <w:t>ن</w:t>
            </w:r>
            <w:r w:rsidRPr="00A17CAC">
              <w:rPr>
                <w:rFonts w:ascii="Arial Unicode MS" w:eastAsia="Arial Unicode MS" w:hAnsi="Arial Unicode MS" w:cs="Arial Unicode MS"/>
                <w:b/>
                <w:bCs/>
                <w:lang w:bidi="ur-PK"/>
              </w:rPr>
              <w:t>)</w:t>
            </w:r>
          </w:p>
        </w:tc>
        <w:tc>
          <w:tcPr>
            <w:tcW w:w="1756" w:type="dxa"/>
          </w:tcPr>
          <w:p w:rsidR="00CC6B37" w:rsidRPr="00955E02" w:rsidRDefault="00CC6B37" w:rsidP="008D69DD">
            <w:pPr>
              <w:bidi/>
              <w:jc w:val="center"/>
              <w:rPr>
                <w:rFonts w:ascii="Tahoma" w:eastAsia="Arial Unicode MS" w:hAnsi="Tahoma" w:cs="Tahoma"/>
                <w:sz w:val="36"/>
                <w:szCs w:val="36"/>
                <w:lang w:bidi="ur-PK"/>
              </w:rPr>
            </w:pPr>
            <w:r>
              <w:rPr>
                <w:rFonts w:ascii="Tahoma" w:eastAsia="Arial Unicode MS" w:hAnsi="Tahoma" w:cs="Tahoma" w:hint="cs"/>
                <w:sz w:val="36"/>
                <w:szCs w:val="36"/>
                <w:rtl/>
                <w:lang w:bidi="ur-PK"/>
              </w:rPr>
              <w:t>ن</w:t>
            </w:r>
            <w:r w:rsidRPr="00955E02">
              <w:rPr>
                <w:rFonts w:ascii="Tahoma" w:eastAsia="Arial Unicode MS" w:hAnsi="Tahoma" w:cs="Tahoma"/>
                <w:color w:val="FFFFFF"/>
                <w:sz w:val="36"/>
                <w:szCs w:val="36"/>
                <w:rtl/>
                <w:lang w:bidi="ur-PK"/>
              </w:rPr>
              <w:t>ا</w:t>
            </w:r>
            <w:r w:rsidRPr="00955E02">
              <w:rPr>
                <w:rFonts w:ascii="Tahoma" w:eastAsia="Arial Unicode MS" w:hAnsi="Tahoma" w:cs="Tahoma"/>
                <w:sz w:val="36"/>
                <w:szCs w:val="36"/>
                <w:lang w:bidi="ur-PK"/>
              </w:rPr>
              <w:t xml:space="preserve"> </w:t>
            </w:r>
          </w:p>
        </w:tc>
        <w:tc>
          <w:tcPr>
            <w:tcW w:w="1756" w:type="dxa"/>
          </w:tcPr>
          <w:p w:rsidR="00CC6B37" w:rsidRPr="00955E02" w:rsidRDefault="00CC6B37" w:rsidP="008D69DD">
            <w:pPr>
              <w:bidi/>
              <w:jc w:val="center"/>
              <w:rPr>
                <w:rFonts w:ascii="Tahoma" w:eastAsia="Arial Unicode MS" w:hAnsi="Tahoma" w:cs="Tahoma"/>
                <w:color w:val="FFFFFF"/>
                <w:sz w:val="36"/>
                <w:szCs w:val="36"/>
                <w:lang w:bidi="ur-PK"/>
              </w:rPr>
            </w:pPr>
            <w:r w:rsidRPr="0010578B">
              <w:rPr>
                <w:rFonts w:ascii="Tahoma" w:eastAsia="Arial Unicode MS" w:hAnsi="Tahoma" w:cs="Tahoma" w:hint="cs"/>
                <w:color w:val="FFFFFF"/>
                <w:sz w:val="36"/>
                <w:szCs w:val="36"/>
                <w:rtl/>
                <w:lang w:bidi="ur-PK"/>
              </w:rPr>
              <w:t>ب</w:t>
            </w:r>
            <w:r>
              <w:rPr>
                <w:rFonts w:ascii="Tahoma" w:eastAsia="Arial Unicode MS" w:hAnsi="Tahoma" w:cs="Tahoma" w:hint="cs"/>
                <w:sz w:val="36"/>
                <w:szCs w:val="36"/>
                <w:rtl/>
                <w:lang w:bidi="ur-PK"/>
              </w:rPr>
              <w:t>ن</w:t>
            </w:r>
            <w:r w:rsidRPr="00955E02">
              <w:rPr>
                <w:rFonts w:ascii="Tahoma" w:eastAsia="Arial Unicode MS" w:hAnsi="Tahoma" w:cs="Tahoma"/>
                <w:color w:val="FFFFFF"/>
                <w:sz w:val="36"/>
                <w:szCs w:val="36"/>
                <w:rtl/>
                <w:lang w:bidi="ur-PK"/>
              </w:rPr>
              <w:t>ن</w:t>
            </w:r>
          </w:p>
        </w:tc>
        <w:tc>
          <w:tcPr>
            <w:tcW w:w="1756" w:type="dxa"/>
          </w:tcPr>
          <w:p w:rsidR="00CC6B37" w:rsidRPr="00955E02" w:rsidRDefault="00CC6B37" w:rsidP="008D69DD">
            <w:pPr>
              <w:bidi/>
              <w:jc w:val="center"/>
              <w:rPr>
                <w:rFonts w:ascii="Tahoma" w:eastAsia="Arial Unicode MS" w:hAnsi="Tahoma" w:cs="Tahoma"/>
                <w:sz w:val="36"/>
                <w:szCs w:val="36"/>
                <w:lang w:bidi="ur-PK"/>
              </w:rPr>
            </w:pPr>
            <w:r w:rsidRPr="0010578B">
              <w:rPr>
                <w:rFonts w:ascii="Tahoma" w:eastAsia="Arial Unicode MS" w:hAnsi="Tahoma" w:cs="Tahoma" w:hint="cs"/>
                <w:color w:val="FFFFFF"/>
                <w:sz w:val="36"/>
                <w:szCs w:val="36"/>
                <w:rtl/>
                <w:lang w:bidi="ur-PK"/>
              </w:rPr>
              <w:t>ب</w:t>
            </w:r>
            <w:r>
              <w:rPr>
                <w:rFonts w:ascii="Tahoma" w:eastAsia="Arial Unicode MS" w:hAnsi="Tahoma" w:cs="Tahoma" w:hint="cs"/>
                <w:sz w:val="36"/>
                <w:szCs w:val="36"/>
                <w:rtl/>
                <w:lang w:bidi="ur-PK"/>
              </w:rPr>
              <w:t>ن</w:t>
            </w:r>
          </w:p>
        </w:tc>
        <w:tc>
          <w:tcPr>
            <w:tcW w:w="2007" w:type="dxa"/>
          </w:tcPr>
          <w:p w:rsidR="00CC6B37" w:rsidRPr="00955E02" w:rsidRDefault="00CC6B37" w:rsidP="008D69DD">
            <w:pPr>
              <w:bidi/>
              <w:jc w:val="center"/>
              <w:rPr>
                <w:rFonts w:ascii="Tahoma" w:eastAsia="Arial Unicode MS" w:hAnsi="Tahoma" w:cs="Tahoma"/>
                <w:sz w:val="36"/>
                <w:szCs w:val="36"/>
                <w:lang w:bidi="ur-PK"/>
              </w:rPr>
            </w:pPr>
            <w:r>
              <w:rPr>
                <w:rFonts w:ascii="Tahoma" w:eastAsia="Arial Unicode MS" w:hAnsi="Tahoma" w:cs="Tahoma" w:hint="cs"/>
                <w:sz w:val="36"/>
                <w:szCs w:val="36"/>
                <w:rtl/>
                <w:lang w:bidi="ur-PK"/>
              </w:rPr>
              <w:t>ن</w:t>
            </w:r>
          </w:p>
        </w:tc>
      </w:tr>
      <w:tr w:rsidR="00CC6B37" w:rsidRPr="00A17CAC">
        <w:trPr>
          <w:trHeight w:val="591"/>
          <w:jc w:val="center"/>
        </w:trPr>
        <w:tc>
          <w:tcPr>
            <w:tcW w:w="1756" w:type="dxa"/>
          </w:tcPr>
          <w:p w:rsidR="00CC6B37" w:rsidRPr="00A17CAC" w:rsidRDefault="00CC6B37" w:rsidP="008D69DD">
            <w:pPr>
              <w:jc w:val="center"/>
              <w:rPr>
                <w:rFonts w:ascii="Arial Unicode MS" w:eastAsia="Arial Unicode MS" w:hAnsi="Arial Unicode MS" w:cs="Arial Unicode MS"/>
                <w:lang w:bidi="ur-PK"/>
              </w:rPr>
            </w:pPr>
            <w:r w:rsidRPr="00A17CAC">
              <w:rPr>
                <w:rFonts w:ascii="Arial" w:eastAsia="Arial Unicode MS" w:hAnsi="Arial" w:cs="Arial"/>
                <w:b/>
                <w:bCs/>
                <w:lang w:bidi="ur-PK"/>
              </w:rPr>
              <w:t>U+06</w:t>
            </w:r>
            <w:r>
              <w:rPr>
                <w:rFonts w:ascii="Arial" w:eastAsia="Arial Unicode MS" w:hAnsi="Arial" w:cs="Arial"/>
                <w:b/>
                <w:bCs/>
                <w:lang w:bidi="ur-PK"/>
              </w:rPr>
              <w:t>BA</w:t>
            </w:r>
            <w:r w:rsidRPr="00A17CAC">
              <w:rPr>
                <w:rFonts w:ascii="Arial Unicode MS" w:eastAsia="Arial Unicode MS" w:hAnsi="Arial Unicode MS" w:cs="Arial Unicode MS"/>
                <w:b/>
                <w:bCs/>
                <w:lang w:bidi="ur-PK"/>
              </w:rPr>
              <w:t xml:space="preserve"> (</w:t>
            </w:r>
            <w:r>
              <w:rPr>
                <w:rFonts w:ascii="Arial Unicode MS" w:eastAsia="Arial Unicode MS" w:hAnsi="Arial Unicode MS" w:cs="Arial Unicode MS" w:hint="cs"/>
                <w:b/>
                <w:bCs/>
                <w:rtl/>
                <w:lang w:bidi="ur-PK"/>
              </w:rPr>
              <w:t>ں</w:t>
            </w:r>
            <w:r w:rsidRPr="00A17CAC">
              <w:rPr>
                <w:rFonts w:ascii="Arial Unicode MS" w:eastAsia="Arial Unicode MS" w:hAnsi="Arial Unicode MS" w:cs="Arial Unicode MS"/>
                <w:b/>
                <w:bCs/>
                <w:lang w:bidi="ur-PK"/>
              </w:rPr>
              <w:t>)</w:t>
            </w:r>
          </w:p>
        </w:tc>
        <w:tc>
          <w:tcPr>
            <w:tcW w:w="1756" w:type="dxa"/>
          </w:tcPr>
          <w:p w:rsidR="00CC6B37" w:rsidRPr="00955E02" w:rsidRDefault="00CC6B37" w:rsidP="008D69DD">
            <w:pPr>
              <w:bidi/>
              <w:jc w:val="center"/>
              <w:rPr>
                <w:rFonts w:ascii="Tahoma" w:eastAsia="Arial Unicode MS" w:hAnsi="Tahoma" w:cs="Tahoma"/>
                <w:sz w:val="36"/>
                <w:szCs w:val="36"/>
                <w:lang w:bidi="ur-PK"/>
              </w:rPr>
            </w:pPr>
            <w:r>
              <w:rPr>
                <w:rFonts w:ascii="Tahoma" w:eastAsia="Arial Unicode MS" w:hAnsi="Tahoma" w:cs="Tahoma" w:hint="cs"/>
                <w:sz w:val="36"/>
                <w:szCs w:val="36"/>
                <w:rtl/>
                <w:lang w:bidi="ur-PK"/>
              </w:rPr>
              <w:t>ں</w:t>
            </w:r>
            <w:r w:rsidRPr="00955E02">
              <w:rPr>
                <w:rFonts w:ascii="Tahoma" w:eastAsia="Arial Unicode MS" w:hAnsi="Tahoma" w:cs="Tahoma"/>
                <w:color w:val="FFFFFF"/>
                <w:sz w:val="36"/>
                <w:szCs w:val="36"/>
                <w:rtl/>
                <w:lang w:bidi="ur-PK"/>
              </w:rPr>
              <w:t>ا</w:t>
            </w:r>
          </w:p>
        </w:tc>
        <w:tc>
          <w:tcPr>
            <w:tcW w:w="1756" w:type="dxa"/>
          </w:tcPr>
          <w:p w:rsidR="00CC6B37" w:rsidRPr="00955E02" w:rsidRDefault="00CC6B37" w:rsidP="008D69DD">
            <w:pPr>
              <w:bidi/>
              <w:jc w:val="center"/>
              <w:rPr>
                <w:rFonts w:ascii="Tahoma" w:eastAsia="Arial Unicode MS" w:hAnsi="Tahoma" w:cs="Tahoma"/>
                <w:sz w:val="36"/>
                <w:szCs w:val="36"/>
                <w:lang w:bidi="ur-PK"/>
              </w:rPr>
            </w:pPr>
            <w:r w:rsidRPr="00955E02">
              <w:rPr>
                <w:rFonts w:ascii="Tahoma" w:eastAsia="Arial Unicode MS" w:hAnsi="Tahoma" w:cs="Tahoma"/>
                <w:color w:val="FFFFFF"/>
                <w:sz w:val="36"/>
                <w:szCs w:val="36"/>
                <w:rtl/>
                <w:lang w:bidi="ur-PK"/>
              </w:rPr>
              <w:t>م</w:t>
            </w:r>
            <w:r>
              <w:rPr>
                <w:rFonts w:ascii="Tahoma" w:eastAsia="Arial Unicode MS" w:hAnsi="Tahoma" w:cs="Tahoma" w:hint="cs"/>
                <w:sz w:val="36"/>
                <w:szCs w:val="36"/>
                <w:rtl/>
                <w:lang w:bidi="ur-PK"/>
              </w:rPr>
              <w:t>ں</w:t>
            </w:r>
            <w:r w:rsidRPr="00955E02">
              <w:rPr>
                <w:rFonts w:ascii="Tahoma" w:eastAsia="Arial Unicode MS" w:hAnsi="Tahoma" w:cs="Tahoma"/>
                <w:color w:val="FFFFFF"/>
                <w:sz w:val="36"/>
                <w:szCs w:val="36"/>
                <w:rtl/>
                <w:lang w:bidi="ur-PK"/>
              </w:rPr>
              <w:t>ن</w:t>
            </w:r>
          </w:p>
        </w:tc>
        <w:tc>
          <w:tcPr>
            <w:tcW w:w="1756" w:type="dxa"/>
          </w:tcPr>
          <w:p w:rsidR="00CC6B37" w:rsidRPr="00955E02" w:rsidRDefault="00CC6B37" w:rsidP="008D69DD">
            <w:pPr>
              <w:bidi/>
              <w:jc w:val="center"/>
              <w:rPr>
                <w:rFonts w:ascii="Tahoma" w:eastAsia="Arial Unicode MS" w:hAnsi="Tahoma" w:cs="Tahoma"/>
                <w:sz w:val="36"/>
                <w:szCs w:val="36"/>
                <w:lang w:bidi="ur-PK"/>
              </w:rPr>
            </w:pPr>
            <w:r w:rsidRPr="0010578B">
              <w:rPr>
                <w:rFonts w:ascii="Tahoma" w:eastAsia="Arial Unicode MS" w:hAnsi="Tahoma" w:cs="Tahoma" w:hint="cs"/>
                <w:color w:val="FFFFFF"/>
                <w:sz w:val="36"/>
                <w:szCs w:val="36"/>
                <w:rtl/>
                <w:lang w:bidi="ur-PK"/>
              </w:rPr>
              <w:t>ب</w:t>
            </w:r>
            <w:r>
              <w:rPr>
                <w:rFonts w:ascii="Tahoma" w:eastAsia="Arial Unicode MS" w:hAnsi="Tahoma" w:cs="Tahoma" w:hint="cs"/>
                <w:sz w:val="36"/>
                <w:szCs w:val="36"/>
                <w:rtl/>
                <w:lang w:bidi="ur-PK"/>
              </w:rPr>
              <w:t>ں</w:t>
            </w:r>
          </w:p>
        </w:tc>
        <w:tc>
          <w:tcPr>
            <w:tcW w:w="2007" w:type="dxa"/>
          </w:tcPr>
          <w:p w:rsidR="00CC6B37" w:rsidRPr="00955E02" w:rsidRDefault="00CC6B37" w:rsidP="008D69DD">
            <w:pPr>
              <w:bidi/>
              <w:jc w:val="center"/>
              <w:rPr>
                <w:rFonts w:ascii="Tahoma" w:eastAsia="Arial Unicode MS" w:hAnsi="Tahoma" w:cs="Tahoma"/>
                <w:sz w:val="36"/>
                <w:szCs w:val="36"/>
                <w:lang w:bidi="ur-PK"/>
              </w:rPr>
            </w:pPr>
            <w:r>
              <w:rPr>
                <w:rFonts w:ascii="Tahoma" w:eastAsia="Arial Unicode MS" w:hAnsi="Tahoma" w:cs="Tahoma" w:hint="cs"/>
                <w:sz w:val="36"/>
                <w:szCs w:val="36"/>
                <w:rtl/>
                <w:lang w:bidi="ur-PK"/>
              </w:rPr>
              <w:t>ں</w:t>
            </w:r>
          </w:p>
        </w:tc>
      </w:tr>
      <w:tr w:rsidR="00CC6B37" w:rsidRPr="00A17CAC">
        <w:trPr>
          <w:trHeight w:val="591"/>
          <w:jc w:val="center"/>
        </w:trPr>
        <w:tc>
          <w:tcPr>
            <w:tcW w:w="9031" w:type="dxa"/>
            <w:gridSpan w:val="5"/>
          </w:tcPr>
          <w:p w:rsidR="00CC6B37" w:rsidRPr="00955E02" w:rsidRDefault="00CC6B37" w:rsidP="008D69DD">
            <w:pPr>
              <w:jc w:val="center"/>
              <w:rPr>
                <w:rFonts w:ascii="Tahoma" w:eastAsia="Arial Unicode MS" w:hAnsi="Tahoma" w:cs="Tahoma"/>
                <w:sz w:val="36"/>
                <w:szCs w:val="36"/>
                <w:rtl/>
                <w:lang w:bidi="ur-PK"/>
              </w:rPr>
            </w:pPr>
            <w:proofErr w:type="spellStart"/>
            <w:r w:rsidRPr="00955E02">
              <w:rPr>
                <w:rFonts w:ascii="Tahoma" w:eastAsia="Arial Unicode MS" w:hAnsi="Tahoma" w:cs="Tahoma"/>
                <w:sz w:val="36"/>
                <w:szCs w:val="36"/>
                <w:lang w:bidi="ur-PK"/>
              </w:rPr>
              <w:t>Theh</w:t>
            </w:r>
            <w:proofErr w:type="spellEnd"/>
            <w:r w:rsidRPr="00955E02">
              <w:rPr>
                <w:rFonts w:ascii="Tahoma" w:eastAsia="Arial Unicode MS" w:hAnsi="Tahoma" w:cs="Tahoma"/>
                <w:sz w:val="36"/>
                <w:szCs w:val="36"/>
                <w:lang w:bidi="ur-PK"/>
              </w:rPr>
              <w:t xml:space="preserve"> Group</w:t>
            </w:r>
          </w:p>
        </w:tc>
      </w:tr>
      <w:tr w:rsidR="00CC6B37" w:rsidRPr="00A17CAC">
        <w:trPr>
          <w:trHeight w:val="647"/>
          <w:jc w:val="center"/>
        </w:trPr>
        <w:tc>
          <w:tcPr>
            <w:tcW w:w="1756" w:type="dxa"/>
          </w:tcPr>
          <w:p w:rsidR="00CC6B37" w:rsidRPr="00A17CAC" w:rsidRDefault="00CC6B37" w:rsidP="00D4145D">
            <w:pPr>
              <w:rPr>
                <w:rFonts w:eastAsia="Arial Unicode MS"/>
                <w:b/>
                <w:bCs/>
                <w:lang w:bidi="ur-PK"/>
              </w:rPr>
            </w:pPr>
            <w:r w:rsidRPr="00A17CAC">
              <w:rPr>
                <w:rFonts w:ascii="Arial" w:eastAsia="Arial Unicode MS" w:hAnsi="Arial" w:cs="Arial"/>
                <w:b/>
                <w:bCs/>
                <w:lang w:bidi="ur-PK"/>
              </w:rPr>
              <w:t>U+06BD</w:t>
            </w:r>
            <w:r w:rsidRPr="00A17CAC">
              <w:rPr>
                <w:rFonts w:ascii="Arial Unicode MS" w:eastAsia="Arial Unicode MS" w:hAnsi="Arial Unicode MS" w:cs="Arial Unicode MS"/>
                <w:b/>
                <w:bCs/>
                <w:lang w:bidi="ur-PK"/>
              </w:rPr>
              <w:t xml:space="preserve"> (</w:t>
            </w:r>
            <w:r w:rsidRPr="00A17CAC">
              <w:rPr>
                <w:rFonts w:ascii="Arial Unicode MS" w:eastAsia="Arial Unicode MS" w:hAnsi="Arial Unicode MS" w:cs="Arial Unicode MS" w:hint="cs"/>
                <w:b/>
                <w:bCs/>
                <w:rtl/>
                <w:lang w:bidi="ur-PK"/>
              </w:rPr>
              <w:t>ڽ</w:t>
            </w:r>
            <w:r w:rsidRPr="00A17CAC">
              <w:rPr>
                <w:rFonts w:ascii="Arial Unicode MS" w:eastAsia="Arial Unicode MS" w:hAnsi="Arial Unicode MS" w:cs="Arial Unicode MS"/>
                <w:b/>
                <w:bCs/>
                <w:lang w:bidi="ur-PK"/>
              </w:rPr>
              <w:t>)</w:t>
            </w:r>
          </w:p>
        </w:tc>
        <w:tc>
          <w:tcPr>
            <w:tcW w:w="1756" w:type="dxa"/>
          </w:tcPr>
          <w:p w:rsidR="00CC6B37" w:rsidRPr="00D4145D" w:rsidRDefault="00CC6B37" w:rsidP="008D69DD">
            <w:pPr>
              <w:jc w:val="center"/>
              <w:rPr>
                <w:rFonts w:ascii="Tahoma" w:eastAsia="Arial Unicode MS" w:hAnsi="Tahoma" w:cs="Tahoma"/>
                <w:sz w:val="36"/>
                <w:szCs w:val="36"/>
                <w:lang w:bidi="ur-PK"/>
              </w:rPr>
            </w:pPr>
            <w:r w:rsidRPr="00D4145D">
              <w:rPr>
                <w:rFonts w:ascii="Tahoma" w:eastAsia="Arial Unicode MS" w:hAnsi="Tahoma" w:cs="Tahoma" w:hint="cs"/>
                <w:sz w:val="36"/>
                <w:szCs w:val="36"/>
                <w:rtl/>
                <w:lang w:bidi="ur-PK"/>
              </w:rPr>
              <w:t>ڽ</w:t>
            </w:r>
            <w:r w:rsidRPr="00D4145D">
              <w:rPr>
                <w:rFonts w:ascii="Tahoma" w:eastAsia="Arial Unicode MS" w:hAnsi="Tahoma" w:cs="Tahoma"/>
                <w:color w:val="FFFFFF"/>
                <w:sz w:val="36"/>
                <w:szCs w:val="36"/>
                <w:rtl/>
                <w:lang w:bidi="ur-PK"/>
              </w:rPr>
              <w:t>ا</w:t>
            </w:r>
          </w:p>
        </w:tc>
        <w:tc>
          <w:tcPr>
            <w:tcW w:w="1756" w:type="dxa"/>
          </w:tcPr>
          <w:p w:rsidR="00CC6B37" w:rsidRPr="00D4145D" w:rsidRDefault="00CC6B37" w:rsidP="008D69DD">
            <w:pPr>
              <w:jc w:val="center"/>
              <w:rPr>
                <w:rFonts w:ascii="Tahoma" w:eastAsia="Arial Unicode MS" w:hAnsi="Tahoma" w:cs="Tahoma"/>
                <w:color w:val="FFFFFF"/>
                <w:sz w:val="36"/>
                <w:szCs w:val="36"/>
                <w:lang w:bidi="ur-PK"/>
              </w:rPr>
            </w:pPr>
            <w:r w:rsidRPr="00D4145D">
              <w:rPr>
                <w:rFonts w:ascii="Tahoma" w:eastAsia="Arial Unicode MS" w:hAnsi="Tahoma" w:cs="Tahoma"/>
                <w:color w:val="FFFFFF"/>
                <w:sz w:val="36"/>
                <w:szCs w:val="36"/>
                <w:rtl/>
                <w:lang w:bidi="ur-PK"/>
              </w:rPr>
              <w:t>م</w:t>
            </w:r>
            <w:r w:rsidRPr="00D4145D">
              <w:rPr>
                <w:rFonts w:ascii="Tahoma" w:eastAsia="Arial Unicode MS" w:hAnsi="Tahoma" w:cs="Tahoma" w:hint="cs"/>
                <w:sz w:val="36"/>
                <w:szCs w:val="36"/>
                <w:rtl/>
                <w:lang w:bidi="ur-PK"/>
              </w:rPr>
              <w:t>ڽ</w:t>
            </w:r>
            <w:r w:rsidRPr="00D4145D">
              <w:rPr>
                <w:rFonts w:ascii="Tahoma" w:eastAsia="Arial Unicode MS" w:hAnsi="Tahoma" w:cs="Tahoma"/>
                <w:color w:val="FFFFFF"/>
                <w:sz w:val="36"/>
                <w:szCs w:val="36"/>
                <w:rtl/>
                <w:lang w:bidi="ur-PK"/>
              </w:rPr>
              <w:t>ا</w:t>
            </w:r>
          </w:p>
        </w:tc>
        <w:tc>
          <w:tcPr>
            <w:tcW w:w="1756" w:type="dxa"/>
          </w:tcPr>
          <w:p w:rsidR="00CC6B37" w:rsidRPr="00955E02" w:rsidRDefault="00CC6B37" w:rsidP="008D69DD">
            <w:pPr>
              <w:jc w:val="center"/>
              <w:rPr>
                <w:rFonts w:ascii="Tahoma" w:eastAsia="Arial Unicode MS" w:hAnsi="Tahoma" w:cs="Tahoma"/>
                <w:sz w:val="36"/>
                <w:szCs w:val="36"/>
                <w:lang w:bidi="ur-PK"/>
              </w:rPr>
            </w:pPr>
            <w:r w:rsidRPr="00955E02">
              <w:rPr>
                <w:rFonts w:ascii="Tahoma" w:eastAsia="Arial Unicode MS" w:hAnsi="Tahoma" w:cs="Tahoma"/>
                <w:sz w:val="36"/>
                <w:szCs w:val="36"/>
                <w:rtl/>
                <w:lang w:bidi="ur-PK"/>
              </w:rPr>
              <w:t>ڽ</w:t>
            </w:r>
          </w:p>
        </w:tc>
        <w:tc>
          <w:tcPr>
            <w:tcW w:w="2007" w:type="dxa"/>
          </w:tcPr>
          <w:p w:rsidR="00CC6B37" w:rsidRPr="00955E02" w:rsidRDefault="00CC6B37" w:rsidP="008D69DD">
            <w:pPr>
              <w:jc w:val="center"/>
              <w:rPr>
                <w:rFonts w:ascii="Tahoma" w:eastAsia="Arial Unicode MS" w:hAnsi="Tahoma" w:cs="Tahoma"/>
                <w:sz w:val="36"/>
                <w:szCs w:val="36"/>
                <w:lang w:bidi="ur-PK"/>
              </w:rPr>
            </w:pPr>
            <w:r w:rsidRPr="00955E02">
              <w:rPr>
                <w:rFonts w:ascii="Tahoma" w:eastAsia="Arial Unicode MS" w:hAnsi="Tahoma" w:cs="Tahoma"/>
                <w:sz w:val="36"/>
                <w:szCs w:val="36"/>
                <w:rtl/>
                <w:lang w:bidi="ur-PK"/>
              </w:rPr>
              <w:t>ڽ</w:t>
            </w:r>
          </w:p>
        </w:tc>
      </w:tr>
      <w:tr w:rsidR="00CC6B37" w:rsidRPr="00A17CAC">
        <w:trPr>
          <w:trHeight w:val="591"/>
          <w:jc w:val="center"/>
        </w:trPr>
        <w:tc>
          <w:tcPr>
            <w:tcW w:w="1756" w:type="dxa"/>
          </w:tcPr>
          <w:p w:rsidR="00CC6B37" w:rsidRPr="00A17CAC" w:rsidRDefault="00CC6B37" w:rsidP="00D4145D">
            <w:pPr>
              <w:rPr>
                <w:rFonts w:eastAsia="Arial Unicode MS"/>
                <w:b/>
                <w:bCs/>
                <w:lang w:bidi="ur-PK"/>
              </w:rPr>
            </w:pPr>
            <w:r w:rsidRPr="00A17CAC">
              <w:rPr>
                <w:rFonts w:ascii="Arial" w:eastAsia="Arial Unicode MS" w:hAnsi="Arial" w:cs="Arial"/>
                <w:b/>
                <w:bCs/>
                <w:lang w:bidi="ur-PK"/>
              </w:rPr>
              <w:t>U+</w:t>
            </w:r>
            <w:r>
              <w:rPr>
                <w:rFonts w:ascii="Arial" w:eastAsia="Arial Unicode MS" w:hAnsi="Arial" w:cs="Arial"/>
                <w:b/>
                <w:bCs/>
                <w:lang w:bidi="ur-PK"/>
              </w:rPr>
              <w:t>067E</w:t>
            </w:r>
            <w:r w:rsidRPr="00A17CAC">
              <w:rPr>
                <w:rFonts w:ascii="Arial" w:eastAsia="Arial Unicode MS" w:hAnsi="Arial" w:cs="Arial"/>
                <w:b/>
                <w:bCs/>
                <w:lang w:bidi="ur-PK"/>
              </w:rPr>
              <w:t xml:space="preserve"> </w:t>
            </w:r>
            <w:r w:rsidRPr="00A17CAC">
              <w:rPr>
                <w:rFonts w:ascii="Arial Unicode MS" w:eastAsia="Arial Unicode MS" w:hAnsi="Arial Unicode MS" w:cs="Arial Unicode MS"/>
                <w:b/>
                <w:bCs/>
                <w:lang w:bidi="ur-PK"/>
              </w:rPr>
              <w:t>(</w:t>
            </w:r>
            <w:r>
              <w:rPr>
                <w:rFonts w:ascii="Arial Unicode MS" w:eastAsia="Arial Unicode MS" w:hAnsi="Arial Unicode MS" w:cs="Arial Unicode MS" w:hint="cs"/>
                <w:b/>
                <w:bCs/>
                <w:rtl/>
                <w:lang w:bidi="ur-PK"/>
              </w:rPr>
              <w:t>پ</w:t>
            </w:r>
            <w:r w:rsidRPr="00A17CAC">
              <w:rPr>
                <w:rFonts w:ascii="Arial Unicode MS" w:eastAsia="Arial Unicode MS" w:hAnsi="Arial Unicode MS" w:cs="Arial Unicode MS"/>
                <w:b/>
                <w:bCs/>
                <w:lang w:bidi="ur-PK"/>
              </w:rPr>
              <w:t>)</w:t>
            </w:r>
          </w:p>
        </w:tc>
        <w:tc>
          <w:tcPr>
            <w:tcW w:w="1756" w:type="dxa"/>
          </w:tcPr>
          <w:p w:rsidR="00CC6B37" w:rsidRPr="00955E02" w:rsidRDefault="00CC6B37" w:rsidP="008D69DD">
            <w:pPr>
              <w:jc w:val="center"/>
              <w:rPr>
                <w:rFonts w:ascii="Tahoma" w:eastAsia="Arial Unicode MS" w:hAnsi="Tahoma" w:cs="Tahoma"/>
                <w:sz w:val="36"/>
                <w:szCs w:val="36"/>
                <w:lang w:bidi="ur-PK"/>
              </w:rPr>
            </w:pPr>
            <w:r>
              <w:rPr>
                <w:rFonts w:ascii="Tahoma" w:eastAsia="Arial Unicode MS" w:hAnsi="Tahoma" w:cs="Tahoma" w:hint="cs"/>
                <w:sz w:val="36"/>
                <w:szCs w:val="36"/>
                <w:rtl/>
                <w:lang w:bidi="ur-PK"/>
              </w:rPr>
              <w:t>پ</w:t>
            </w:r>
            <w:r w:rsidRPr="00955E02">
              <w:rPr>
                <w:rFonts w:ascii="Tahoma" w:eastAsia="Arial Unicode MS" w:hAnsi="Tahoma" w:cs="Tahoma"/>
                <w:color w:val="FFFFFF"/>
                <w:sz w:val="36"/>
                <w:szCs w:val="36"/>
                <w:rtl/>
                <w:lang w:bidi="ur-PK"/>
              </w:rPr>
              <w:t>ا</w:t>
            </w:r>
          </w:p>
        </w:tc>
        <w:tc>
          <w:tcPr>
            <w:tcW w:w="1756" w:type="dxa"/>
          </w:tcPr>
          <w:p w:rsidR="00CC6B37" w:rsidRPr="00955E02" w:rsidRDefault="00CC6B37" w:rsidP="00D4145D">
            <w:pPr>
              <w:jc w:val="center"/>
              <w:rPr>
                <w:rFonts w:ascii="Tahoma" w:eastAsia="Arial Unicode MS" w:hAnsi="Tahoma" w:cs="Tahoma"/>
                <w:sz w:val="36"/>
                <w:szCs w:val="36"/>
                <w:lang w:bidi="ur-PK"/>
              </w:rPr>
            </w:pPr>
            <w:r w:rsidRPr="00955E02">
              <w:rPr>
                <w:rFonts w:ascii="Tahoma" w:eastAsia="Arial Unicode MS" w:hAnsi="Tahoma" w:cs="Tahoma"/>
                <w:color w:val="FFFFFF"/>
                <w:sz w:val="36"/>
                <w:szCs w:val="36"/>
                <w:rtl/>
                <w:lang w:bidi="ur-PK"/>
              </w:rPr>
              <w:t>ب</w:t>
            </w:r>
            <w:r>
              <w:rPr>
                <w:rFonts w:ascii="Tahoma" w:eastAsia="Arial Unicode MS" w:hAnsi="Tahoma" w:cs="Tahoma" w:hint="cs"/>
                <w:sz w:val="36"/>
                <w:szCs w:val="36"/>
                <w:rtl/>
                <w:lang w:bidi="ur-PK"/>
              </w:rPr>
              <w:t>پ</w:t>
            </w:r>
            <w:r w:rsidRPr="00955E02">
              <w:rPr>
                <w:rFonts w:ascii="Tahoma" w:eastAsia="Arial Unicode MS" w:hAnsi="Tahoma" w:cs="Tahoma"/>
                <w:color w:val="FFFFFF"/>
                <w:sz w:val="36"/>
                <w:szCs w:val="36"/>
                <w:rtl/>
                <w:lang w:bidi="ur-PK"/>
              </w:rPr>
              <w:t>ا</w:t>
            </w:r>
          </w:p>
        </w:tc>
        <w:tc>
          <w:tcPr>
            <w:tcW w:w="1756" w:type="dxa"/>
          </w:tcPr>
          <w:p w:rsidR="00CC6B37" w:rsidRPr="00D4145D" w:rsidRDefault="00CC6B37" w:rsidP="008D69DD">
            <w:pPr>
              <w:jc w:val="center"/>
              <w:rPr>
                <w:rFonts w:ascii="Tahoma" w:eastAsia="Arial Unicode MS" w:hAnsi="Tahoma" w:cs="Tahoma"/>
                <w:sz w:val="36"/>
                <w:szCs w:val="36"/>
                <w:lang w:bidi="ur-PK"/>
              </w:rPr>
            </w:pPr>
            <w:r w:rsidRPr="00D4145D">
              <w:rPr>
                <w:rFonts w:ascii="Tahoma" w:eastAsia="Arial Unicode MS" w:hAnsi="Tahoma" w:cs="Tahoma" w:hint="cs"/>
                <w:sz w:val="36"/>
                <w:szCs w:val="36"/>
                <w:rtl/>
                <w:lang w:bidi="ur-PK"/>
              </w:rPr>
              <w:t>پ</w:t>
            </w:r>
          </w:p>
        </w:tc>
        <w:tc>
          <w:tcPr>
            <w:tcW w:w="2007" w:type="dxa"/>
          </w:tcPr>
          <w:p w:rsidR="00CC6B37" w:rsidRPr="00955E02" w:rsidRDefault="00CC6B37" w:rsidP="008D69DD">
            <w:pPr>
              <w:jc w:val="center"/>
              <w:rPr>
                <w:rFonts w:ascii="Tahoma" w:eastAsia="Arial Unicode MS" w:hAnsi="Tahoma" w:cs="Tahoma"/>
                <w:sz w:val="36"/>
                <w:szCs w:val="36"/>
                <w:lang w:bidi="ur-PK"/>
              </w:rPr>
            </w:pPr>
            <w:r>
              <w:rPr>
                <w:rFonts w:ascii="Tahoma" w:eastAsia="Arial Unicode MS" w:hAnsi="Tahoma" w:cs="Tahoma" w:hint="cs"/>
                <w:sz w:val="36"/>
                <w:szCs w:val="36"/>
                <w:rtl/>
                <w:lang w:bidi="ur-PK"/>
              </w:rPr>
              <w:t>پ</w:t>
            </w:r>
          </w:p>
        </w:tc>
      </w:tr>
    </w:tbl>
    <w:p w:rsidR="008D69DD" w:rsidRDefault="008D69DD" w:rsidP="008D69DD">
      <w:pPr>
        <w:rPr>
          <w:b/>
          <w:bCs/>
        </w:rPr>
      </w:pPr>
    </w:p>
    <w:p w:rsidR="008D69DD" w:rsidRDefault="008D69DD" w:rsidP="00BC0358">
      <w:pPr>
        <w:rPr>
          <w:b/>
          <w:bCs/>
        </w:rPr>
      </w:pPr>
      <w:r>
        <w:rPr>
          <w:b/>
          <w:bCs/>
        </w:rPr>
        <w:br w:type="page"/>
      </w:r>
      <w:proofErr w:type="gramStart"/>
      <w:r>
        <w:rPr>
          <w:b/>
          <w:bCs/>
        </w:rPr>
        <w:lastRenderedPageBreak/>
        <w:t>Appendix A.2.</w:t>
      </w:r>
      <w:proofErr w:type="gramEnd"/>
      <w:r>
        <w:rPr>
          <w:b/>
          <w:bCs/>
        </w:rPr>
        <w:t xml:space="preserve">  Same Shape in Composed and Decomposed forms </w:t>
      </w:r>
      <w:r w:rsidR="00BC0358">
        <w:rPr>
          <w:b/>
          <w:bCs/>
        </w:rPr>
        <w:t>using Combining Marks</w:t>
      </w:r>
    </w:p>
    <w:p w:rsidR="008D69DD" w:rsidRDefault="008D69DD" w:rsidP="008D69DD">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2301"/>
        <w:gridCol w:w="2306"/>
        <w:gridCol w:w="2521"/>
        <w:gridCol w:w="1728"/>
      </w:tblGrid>
      <w:tr w:rsidR="008D69DD" w:rsidRPr="00EB2A7E">
        <w:trPr>
          <w:tblHeader/>
        </w:trPr>
        <w:tc>
          <w:tcPr>
            <w:tcW w:w="2301" w:type="dxa"/>
            <w:shd w:val="clear" w:color="auto" w:fill="FFFFFF"/>
            <w:vAlign w:val="center"/>
          </w:tcPr>
          <w:p w:rsidR="008D69DD" w:rsidRPr="00EB2A7E" w:rsidRDefault="008D69DD" w:rsidP="008D69DD">
            <w:pPr>
              <w:jc w:val="center"/>
              <w:rPr>
                <w:rFonts w:ascii="Arial" w:eastAsia="Arial Unicode MS" w:hAnsi="Arial" w:cs="Arial"/>
                <w:b/>
                <w:bCs/>
              </w:rPr>
            </w:pPr>
            <w:r w:rsidRPr="00EB2A7E">
              <w:rPr>
                <w:rFonts w:ascii="Arial" w:eastAsia="Arial Unicode MS" w:hAnsi="Arial" w:cs="Arial"/>
                <w:b/>
                <w:bCs/>
              </w:rPr>
              <w:t>Combining Mark</w:t>
            </w:r>
          </w:p>
        </w:tc>
        <w:tc>
          <w:tcPr>
            <w:tcW w:w="2306" w:type="dxa"/>
            <w:shd w:val="clear" w:color="auto" w:fill="FFFFFF"/>
            <w:vAlign w:val="center"/>
          </w:tcPr>
          <w:p w:rsidR="008D69DD" w:rsidRPr="00EB2A7E" w:rsidRDefault="008D69DD" w:rsidP="008D69DD">
            <w:pPr>
              <w:jc w:val="center"/>
              <w:rPr>
                <w:rFonts w:ascii="Arial" w:eastAsia="Arial Unicode MS" w:hAnsi="Arial" w:cs="Arial"/>
                <w:b/>
                <w:bCs/>
              </w:rPr>
            </w:pPr>
            <w:r w:rsidRPr="00EB2A7E">
              <w:rPr>
                <w:rFonts w:ascii="Arial" w:eastAsia="Arial Unicode MS" w:hAnsi="Arial" w:cs="Arial"/>
                <w:b/>
                <w:bCs/>
              </w:rPr>
              <w:t>Composed Form</w:t>
            </w:r>
          </w:p>
        </w:tc>
        <w:tc>
          <w:tcPr>
            <w:tcW w:w="2521" w:type="dxa"/>
            <w:shd w:val="clear" w:color="auto" w:fill="FFFFFF"/>
            <w:vAlign w:val="center"/>
          </w:tcPr>
          <w:p w:rsidR="008D69DD" w:rsidRPr="00EB2A7E" w:rsidRDefault="008D69DD" w:rsidP="008D69DD">
            <w:pPr>
              <w:jc w:val="center"/>
              <w:rPr>
                <w:rFonts w:ascii="Arial" w:eastAsia="Arial Unicode MS" w:hAnsi="Arial" w:cs="Arial"/>
                <w:b/>
                <w:bCs/>
              </w:rPr>
            </w:pPr>
            <w:r w:rsidRPr="00EB2A7E">
              <w:rPr>
                <w:rFonts w:ascii="Arial" w:eastAsia="Arial Unicode MS" w:hAnsi="Arial" w:cs="Arial"/>
                <w:b/>
                <w:bCs/>
              </w:rPr>
              <w:t>Decomposed Form</w:t>
            </w:r>
          </w:p>
        </w:tc>
        <w:tc>
          <w:tcPr>
            <w:tcW w:w="1728" w:type="dxa"/>
            <w:tcBorders>
              <w:bottom w:val="single" w:sz="4" w:space="0" w:color="auto"/>
            </w:tcBorders>
            <w:shd w:val="clear" w:color="auto" w:fill="FFFFFF"/>
            <w:vAlign w:val="center"/>
          </w:tcPr>
          <w:p w:rsidR="008D69DD" w:rsidRPr="00EB2A7E" w:rsidRDefault="008D69DD" w:rsidP="008D69DD">
            <w:pPr>
              <w:jc w:val="center"/>
              <w:rPr>
                <w:rFonts w:ascii="Arial" w:eastAsia="Arial Unicode MS" w:hAnsi="Arial" w:cs="Arial"/>
                <w:b/>
                <w:bCs/>
              </w:rPr>
            </w:pPr>
            <w:r w:rsidRPr="00EB2A7E">
              <w:rPr>
                <w:rFonts w:ascii="Arial" w:eastAsia="Arial Unicode MS" w:hAnsi="Arial" w:cs="Arial"/>
                <w:b/>
                <w:bCs/>
              </w:rPr>
              <w:t>Unicode Normalized Form</w:t>
            </w:r>
          </w:p>
        </w:tc>
      </w:tr>
      <w:tr w:rsidR="008D69DD" w:rsidRPr="00EB2A7E">
        <w:tc>
          <w:tcPr>
            <w:tcW w:w="2301" w:type="dxa"/>
            <w:shd w:val="clear" w:color="auto" w:fill="FFFFFF"/>
            <w:vAlign w:val="center"/>
          </w:tcPr>
          <w:p w:rsidR="008D69DD" w:rsidRPr="00EB2A7E" w:rsidRDefault="008D69DD" w:rsidP="008D69DD">
            <w:pPr>
              <w:jc w:val="center"/>
              <w:rPr>
                <w:rFonts w:ascii="Arial Unicode MS" w:eastAsia="Arial Unicode MS" w:hAnsi="Arial Unicode MS" w:cs="Arial Unicode MS"/>
                <w:b/>
                <w:bCs/>
                <w:sz w:val="28"/>
                <w:szCs w:val="28"/>
              </w:rPr>
            </w:pPr>
            <w:r w:rsidRPr="00EB2A7E">
              <w:rPr>
                <w:rFonts w:ascii="Arial Unicode MS" w:eastAsia="Arial Unicode MS" w:hAnsi="Arial Unicode MS" w:cs="Nafees Nastaleeq v1.01"/>
                <w:b/>
                <w:bCs/>
                <w:sz w:val="28"/>
                <w:szCs w:val="28"/>
                <w:rtl/>
              </w:rPr>
              <w:t>ٓ</w:t>
            </w:r>
          </w:p>
          <w:p w:rsidR="008D69DD" w:rsidRPr="00EB2A7E" w:rsidRDefault="008D69DD" w:rsidP="008D69DD">
            <w:pPr>
              <w:jc w:val="center"/>
              <w:rPr>
                <w:rFonts w:ascii="Arial" w:eastAsia="Arial Unicode MS" w:hAnsi="Arial" w:cs="Arial"/>
                <w:sz w:val="28"/>
                <w:szCs w:val="28"/>
              </w:rPr>
            </w:pPr>
            <w:r w:rsidRPr="00EB2A7E">
              <w:rPr>
                <w:rFonts w:ascii="Arial" w:eastAsia="Arial Unicode MS" w:hAnsi="Arial" w:cs="Arial"/>
                <w:sz w:val="28"/>
                <w:szCs w:val="28"/>
              </w:rPr>
              <w:t>U+0653</w:t>
            </w: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آ</w:t>
            </w:r>
          </w:p>
          <w:p w:rsidR="008D69DD" w:rsidRPr="00EB2A7E" w:rsidRDefault="008D69DD" w:rsidP="008D69DD">
            <w:pPr>
              <w:jc w:val="center"/>
              <w:rPr>
                <w:rFonts w:ascii="Arial" w:eastAsia="Arial Unicode MS" w:hAnsi="Arial" w:cs="Arial"/>
                <w:b/>
                <w:bCs/>
                <w:sz w:val="28"/>
                <w:szCs w:val="28"/>
              </w:rPr>
            </w:pPr>
            <w:r w:rsidRPr="00EB2A7E">
              <w:rPr>
                <w:rFonts w:ascii="Arial" w:eastAsia="Arial Unicode MS" w:hAnsi="Arial" w:cs="Arial"/>
                <w:sz w:val="28"/>
                <w:szCs w:val="28"/>
              </w:rPr>
              <w:t>U+0622</w:t>
            </w:r>
          </w:p>
        </w:tc>
        <w:tc>
          <w:tcPr>
            <w:tcW w:w="2521"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Nafees Nastaleeq v1.01"/>
                <w:sz w:val="36"/>
                <w:szCs w:val="36"/>
                <w:rtl/>
              </w:rPr>
              <w:t>ٓ</w:t>
            </w:r>
            <w:r w:rsidRPr="00EB2A7E">
              <w:rPr>
                <w:rFonts w:ascii="Arial Unicode MS" w:eastAsia="Arial Unicode MS" w:hAnsi="Arial Unicode MS" w:cs="Arial Unicode MS"/>
                <w:sz w:val="36"/>
                <w:szCs w:val="36"/>
              </w:rPr>
              <w:t xml:space="preserve"> </w:t>
            </w:r>
            <w:r w:rsidRPr="00EB2A7E">
              <w:rPr>
                <w:rFonts w:ascii="Arial Unicode MS" w:eastAsia="Arial Unicode MS" w:hAnsi="Arial Unicode MS" w:cs="Arial Unicode MS"/>
                <w:sz w:val="36"/>
                <w:szCs w:val="36"/>
                <w:rtl/>
              </w:rPr>
              <w:t>ا</w:t>
            </w:r>
          </w:p>
          <w:p w:rsidR="008D69DD" w:rsidRPr="00EB2A7E" w:rsidRDefault="008D69DD" w:rsidP="008D69DD">
            <w:pPr>
              <w:jc w:val="center"/>
              <w:rPr>
                <w:rFonts w:ascii="Arial" w:eastAsia="Arial Unicode MS" w:hAnsi="Arial" w:cs="Arial"/>
                <w:b/>
                <w:bCs/>
                <w:sz w:val="28"/>
                <w:szCs w:val="28"/>
              </w:rPr>
            </w:pPr>
            <w:r w:rsidRPr="00EB2A7E">
              <w:rPr>
                <w:rFonts w:ascii="Arial" w:eastAsia="Arial Unicode MS" w:hAnsi="Arial" w:cs="Arial"/>
                <w:sz w:val="28"/>
                <w:szCs w:val="28"/>
              </w:rPr>
              <w:t>U+0627 U+0653</w:t>
            </w:r>
          </w:p>
        </w:tc>
        <w:tc>
          <w:tcPr>
            <w:tcW w:w="1728" w:type="dxa"/>
            <w:tcBorders>
              <w:bottom w:val="single" w:sz="4" w:space="0" w:color="auto"/>
            </w:tcBorders>
            <w:shd w:val="clear" w:color="auto" w:fill="FFFFFF"/>
            <w:vAlign w:val="center"/>
          </w:tcPr>
          <w:p w:rsidR="008D69DD" w:rsidRPr="00EB2A7E" w:rsidRDefault="008D69DD" w:rsidP="008D69DD">
            <w:pPr>
              <w:jc w:val="center"/>
              <w:rPr>
                <w:rFonts w:ascii="Arial" w:eastAsia="Arial Unicode MS" w:hAnsi="Arial" w:cs="Arial"/>
                <w:sz w:val="28"/>
                <w:szCs w:val="28"/>
              </w:rPr>
            </w:pPr>
            <w:r>
              <w:rPr>
                <w:rFonts w:ascii="Arial" w:eastAsia="Arial Unicode MS" w:hAnsi="Arial" w:cs="Arial"/>
                <w:sz w:val="28"/>
                <w:szCs w:val="28"/>
              </w:rPr>
              <w:t>Defined</w:t>
            </w:r>
          </w:p>
        </w:tc>
      </w:tr>
      <w:tr w:rsidR="008D69DD" w:rsidRPr="00EB2A7E">
        <w:trPr>
          <w:trHeight w:val="1300"/>
        </w:trPr>
        <w:tc>
          <w:tcPr>
            <w:tcW w:w="2301" w:type="dxa"/>
            <w:vMerge w:val="restart"/>
            <w:shd w:val="clear" w:color="auto" w:fill="FFFFFF"/>
            <w:vAlign w:val="center"/>
          </w:tcPr>
          <w:p w:rsidR="008D69DD" w:rsidRPr="00EB2A7E" w:rsidRDefault="008D69DD" w:rsidP="008D69DD">
            <w:pPr>
              <w:jc w:val="center"/>
              <w:rPr>
                <w:rFonts w:ascii="Nafees Web Naskh" w:eastAsia="Arial Unicode MS" w:hAnsi="Nafees Web Naskh" w:cs="Nafees Web Naskh"/>
                <w:sz w:val="48"/>
                <w:szCs w:val="48"/>
              </w:rPr>
            </w:pPr>
            <w:r w:rsidRPr="00EB2A7E">
              <w:rPr>
                <w:rFonts w:ascii="Nafees Web Naskh" w:eastAsia="Arial Unicode MS" w:hAnsi="Nafees Web Naskh" w:cs="Nafees Web Naskh"/>
                <w:sz w:val="48"/>
                <w:szCs w:val="48"/>
                <w:rtl/>
              </w:rPr>
              <w:t>ٔ</w:t>
            </w:r>
          </w:p>
          <w:p w:rsidR="008D69DD" w:rsidRPr="00EB2A7E" w:rsidRDefault="008D69DD" w:rsidP="008D69DD">
            <w:pPr>
              <w:jc w:val="center"/>
              <w:rPr>
                <w:rFonts w:ascii="Arial Unicode MS" w:eastAsia="Arial Unicode MS" w:hAnsi="Arial Unicode MS" w:cs="Arial Unicode MS"/>
                <w:sz w:val="28"/>
                <w:szCs w:val="28"/>
              </w:rPr>
            </w:pPr>
            <w:r w:rsidRPr="00EB2A7E">
              <w:rPr>
                <w:rFonts w:ascii="Arial Unicode MS" w:eastAsia="Arial Unicode MS" w:hAnsi="Arial Unicode MS" w:cs="Arial Unicode MS"/>
                <w:sz w:val="28"/>
                <w:szCs w:val="28"/>
              </w:rPr>
              <w:t>U+0654</w:t>
            </w: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أ</w:t>
            </w:r>
          </w:p>
          <w:p w:rsidR="008D69DD" w:rsidRPr="00EB2A7E" w:rsidRDefault="008D69DD" w:rsidP="008D69DD">
            <w:pPr>
              <w:jc w:val="center"/>
              <w:rPr>
                <w:rFonts w:ascii="Arial Unicode MS" w:eastAsia="Arial Unicode MS" w:hAnsi="Arial Unicode MS" w:cs="Arial Unicode MS"/>
              </w:rPr>
            </w:pPr>
            <w:r w:rsidRPr="00EB2A7E">
              <w:rPr>
                <w:rFonts w:ascii="Arial Unicode MS" w:eastAsia="Arial Unicode MS" w:hAnsi="Arial Unicode MS" w:cs="Arial Unicode MS"/>
                <w:sz w:val="28"/>
                <w:szCs w:val="28"/>
              </w:rPr>
              <w:t>U+0623</w:t>
            </w:r>
          </w:p>
        </w:tc>
        <w:tc>
          <w:tcPr>
            <w:tcW w:w="2521" w:type="dxa"/>
            <w:shd w:val="clear" w:color="auto" w:fill="FFFFFF"/>
            <w:vAlign w:val="center"/>
          </w:tcPr>
          <w:p w:rsidR="008D69DD" w:rsidRPr="00EB2A7E" w:rsidRDefault="008D69DD" w:rsidP="008D69DD">
            <w:pPr>
              <w:jc w:val="center"/>
              <w:rPr>
                <w:rFonts w:ascii="Arial" w:eastAsia="Arial Unicode MS" w:hAnsi="Arial" w:cs="Arial"/>
                <w:sz w:val="36"/>
                <w:szCs w:val="36"/>
              </w:rPr>
            </w:pPr>
            <w:r w:rsidRPr="00EB2A7E">
              <w:rPr>
                <w:rFonts w:ascii="MS Gothic" w:eastAsia="MS Gothic" w:hAnsi="MS Gothic"/>
                <w:sz w:val="36"/>
                <w:szCs w:val="36"/>
                <w:rtl/>
              </w:rPr>
              <w:t>ٔ</w:t>
            </w:r>
            <w:r w:rsidRPr="00EB2A7E">
              <w:rPr>
                <w:rFonts w:ascii="Arial Unicode MS" w:eastAsia="Arial Unicode MS" w:hAnsi="Arial Unicode MS" w:cs="Arial Unicode MS"/>
                <w:sz w:val="36"/>
                <w:szCs w:val="36"/>
              </w:rPr>
              <w:t xml:space="preserve">◌ </w:t>
            </w:r>
            <w:r w:rsidRPr="00EB2A7E">
              <w:rPr>
                <w:rFonts w:ascii="Arial Unicode MS" w:eastAsia="Arial Unicode MS" w:hAnsi="Arial Unicode MS" w:cs="Arial Unicode MS" w:hint="cs"/>
                <w:sz w:val="36"/>
                <w:szCs w:val="36"/>
                <w:rtl/>
              </w:rPr>
              <w:t>ا</w:t>
            </w:r>
          </w:p>
          <w:p w:rsidR="008D69DD" w:rsidRPr="00EB2A7E" w:rsidRDefault="008D69DD" w:rsidP="008D69DD">
            <w:pPr>
              <w:jc w:val="center"/>
              <w:rPr>
                <w:rFonts w:ascii="Arial Unicode MS" w:eastAsia="Arial Unicode MS" w:hAnsi="Arial Unicode MS" w:cs="Arial Unicode MS"/>
                <w:sz w:val="28"/>
                <w:szCs w:val="28"/>
              </w:rPr>
            </w:pPr>
            <w:r w:rsidRPr="00EB2A7E">
              <w:rPr>
                <w:rFonts w:ascii="Arial" w:eastAsia="Arial Unicode MS" w:hAnsi="Arial" w:cs="Arial"/>
                <w:sz w:val="28"/>
                <w:szCs w:val="28"/>
              </w:rPr>
              <w:t>U+0627 U+0654</w:t>
            </w:r>
          </w:p>
        </w:tc>
        <w:tc>
          <w:tcPr>
            <w:tcW w:w="1728" w:type="dxa"/>
            <w:shd w:val="clear" w:color="auto" w:fill="FFFFFF"/>
            <w:vAlign w:val="center"/>
          </w:tcPr>
          <w:p w:rsidR="008D69DD" w:rsidRPr="00EB2A7E" w:rsidRDefault="008D69DD" w:rsidP="008D69DD">
            <w:pPr>
              <w:jc w:val="center"/>
              <w:rPr>
                <w:rFonts w:ascii="Arial" w:eastAsia="Arial Unicode MS" w:hAnsi="Arial" w:cs="Arial"/>
                <w:sz w:val="28"/>
                <w:szCs w:val="28"/>
                <w:rtl/>
              </w:rPr>
            </w:pPr>
            <w:r>
              <w:rPr>
                <w:rFonts w:ascii="Arial" w:eastAsia="Arial Unicode MS" w:hAnsi="Arial" w:cs="Arial"/>
                <w:sz w:val="28"/>
                <w:szCs w:val="28"/>
              </w:rPr>
              <w:t>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Nafees Nastaleeq v1.01"/>
                <w:sz w:val="36"/>
                <w:szCs w:val="36"/>
                <w:rtl/>
              </w:rPr>
            </w:pP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ؤ</w:t>
            </w:r>
          </w:p>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w:eastAsia="Arial Unicode MS" w:hAnsi="Arial" w:cs="Arial"/>
                <w:sz w:val="28"/>
                <w:szCs w:val="28"/>
              </w:rPr>
              <w:t>U+0624</w:t>
            </w:r>
          </w:p>
        </w:tc>
        <w:tc>
          <w:tcPr>
            <w:tcW w:w="2521" w:type="dxa"/>
            <w:shd w:val="clear" w:color="auto" w:fill="FFFFFF"/>
            <w:vAlign w:val="center"/>
          </w:tcPr>
          <w:p w:rsidR="008D69DD" w:rsidRPr="00EB2A7E" w:rsidRDefault="008D69DD" w:rsidP="008D69DD">
            <w:pPr>
              <w:jc w:val="center"/>
              <w:rPr>
                <w:rFonts w:ascii="Arial" w:eastAsia="Arial Unicode MS" w:hAnsi="Arial" w:cs="Arial"/>
                <w:sz w:val="36"/>
                <w:szCs w:val="36"/>
              </w:rPr>
            </w:pPr>
            <w:r w:rsidRPr="00EB2A7E">
              <w:rPr>
                <w:rFonts w:ascii="Nafees Web Naskh" w:eastAsia="Arial Unicode MS" w:hAnsi="Nafees Web Naskh" w:cs="Nafees Web Naskh"/>
                <w:sz w:val="36"/>
                <w:szCs w:val="36"/>
                <w:rtl/>
              </w:rPr>
              <w:t>ٔ</w:t>
            </w:r>
            <w:r w:rsidRPr="00EB2A7E">
              <w:rPr>
                <w:rFonts w:ascii="Arial Unicode MS" w:eastAsia="Arial Unicode MS" w:hAnsi="Arial Unicode MS" w:cs="Arial Unicode MS"/>
                <w:sz w:val="36"/>
                <w:szCs w:val="36"/>
              </w:rPr>
              <w:t xml:space="preserve"> </w:t>
            </w:r>
            <w:r w:rsidRPr="00EB2A7E">
              <w:rPr>
                <w:rFonts w:ascii="Arial Unicode MS" w:eastAsia="Arial Unicode MS" w:hAnsi="Arial Unicode MS" w:cs="Arial Unicode MS"/>
                <w:sz w:val="36"/>
                <w:szCs w:val="36"/>
                <w:rtl/>
              </w:rPr>
              <w:t>و</w:t>
            </w:r>
          </w:p>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w:eastAsia="Arial Unicode MS" w:hAnsi="Arial" w:cs="Arial"/>
                <w:sz w:val="28"/>
                <w:szCs w:val="28"/>
              </w:rPr>
              <w:t>U+0648 U+0654</w:t>
            </w:r>
          </w:p>
        </w:tc>
        <w:tc>
          <w:tcPr>
            <w:tcW w:w="1728" w:type="dxa"/>
            <w:shd w:val="clear" w:color="auto" w:fill="FFFFFF"/>
            <w:vAlign w:val="center"/>
          </w:tcPr>
          <w:p w:rsidR="008D69DD" w:rsidRPr="00EB2A7E" w:rsidRDefault="008D69DD" w:rsidP="008D69DD">
            <w:pPr>
              <w:jc w:val="center"/>
              <w:rPr>
                <w:rFonts w:ascii="Arial" w:eastAsia="Arial Unicode MS" w:hAnsi="Arial" w:cs="Arial"/>
                <w:sz w:val="28"/>
                <w:szCs w:val="28"/>
              </w:rPr>
            </w:pPr>
            <w:r>
              <w:rPr>
                <w:rFonts w:ascii="Arial" w:eastAsia="Arial Unicode MS" w:hAnsi="Arial" w:cs="Arial"/>
                <w:sz w:val="28"/>
                <w:szCs w:val="28"/>
              </w:rPr>
              <w:t>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Nafees Nastaleeq v1.01"/>
                <w:sz w:val="36"/>
                <w:szCs w:val="36"/>
                <w:rtl/>
              </w:rPr>
            </w:pPr>
          </w:p>
        </w:tc>
        <w:tc>
          <w:tcPr>
            <w:tcW w:w="2306" w:type="dxa"/>
            <w:vMerge w:val="restart"/>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p>
          <w:p w:rsidR="008D69DD" w:rsidRPr="00EB2A7E" w:rsidRDefault="008D69DD" w:rsidP="008D69DD">
            <w:pPr>
              <w:jc w:val="center"/>
              <w:rPr>
                <w:rFonts w:ascii="Arial Unicode MS" w:eastAsia="Arial Unicode MS" w:hAnsi="Arial Unicode MS" w:cs="Arial Unicode MS"/>
                <w:sz w:val="36"/>
                <w:szCs w:val="36"/>
              </w:rPr>
            </w:pPr>
          </w:p>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ئ</w:t>
            </w:r>
          </w:p>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w:eastAsia="Arial Unicode MS" w:hAnsi="Arial" w:cs="Arial"/>
                <w:sz w:val="28"/>
                <w:szCs w:val="28"/>
              </w:rPr>
              <w:t>U+0626</w:t>
            </w:r>
          </w:p>
        </w:tc>
        <w:tc>
          <w:tcPr>
            <w:tcW w:w="2521"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Nafees Web Naskh" w:eastAsia="Arial Unicode MS" w:hAnsi="Nafees Web Naskh" w:cs="Nafees Web Naskh"/>
                <w:sz w:val="36"/>
                <w:szCs w:val="36"/>
                <w:rtl/>
              </w:rPr>
              <w:t>ٔ</w:t>
            </w:r>
            <w:r w:rsidRPr="00EB2A7E">
              <w:rPr>
                <w:rFonts w:ascii="Nafees Web Naskh" w:eastAsia="Arial Unicode MS" w:hAnsi="Nafees Web Naskh" w:cs="Nafees Web Naskh"/>
                <w:sz w:val="36"/>
                <w:szCs w:val="36"/>
              </w:rPr>
              <w:t xml:space="preserve">  </w:t>
            </w:r>
            <w:r w:rsidRPr="00EB2A7E">
              <w:rPr>
                <w:rFonts w:ascii="Arial Unicode MS" w:eastAsia="Arial Unicode MS" w:hAnsi="Arial Unicode MS" w:cs="Arial Unicode MS"/>
                <w:sz w:val="36"/>
                <w:szCs w:val="36"/>
                <w:rtl/>
              </w:rPr>
              <w:t>ي</w:t>
            </w:r>
          </w:p>
          <w:p w:rsidR="008D69DD" w:rsidRPr="00EB2A7E" w:rsidRDefault="008D69DD" w:rsidP="008D69DD">
            <w:pPr>
              <w:jc w:val="center"/>
              <w:rPr>
                <w:rFonts w:ascii="Arial" w:eastAsia="Arial Unicode MS" w:hAnsi="Arial" w:cs="Arial"/>
                <w:sz w:val="28"/>
                <w:szCs w:val="28"/>
                <w:rtl/>
              </w:rPr>
            </w:pPr>
            <w:r w:rsidRPr="00EB2A7E">
              <w:rPr>
                <w:rFonts w:ascii="Arial" w:eastAsia="Arial Unicode MS" w:hAnsi="Arial" w:cs="Arial"/>
                <w:sz w:val="28"/>
                <w:szCs w:val="28"/>
              </w:rPr>
              <w:t>U+064A U+0654</w:t>
            </w:r>
          </w:p>
        </w:tc>
        <w:tc>
          <w:tcPr>
            <w:tcW w:w="1728" w:type="dxa"/>
            <w:shd w:val="clear" w:color="auto" w:fill="FFFFFF"/>
            <w:vAlign w:val="center"/>
          </w:tcPr>
          <w:p w:rsidR="008D69DD" w:rsidRPr="00EB2A7E" w:rsidRDefault="008D69DD" w:rsidP="008D69DD">
            <w:pPr>
              <w:jc w:val="center"/>
              <w:rPr>
                <w:rFonts w:ascii="Arial" w:eastAsia="Arial Unicode MS" w:hAnsi="Arial" w:cs="Arial"/>
                <w:sz w:val="28"/>
                <w:szCs w:val="28"/>
              </w:rPr>
            </w:pPr>
            <w:r>
              <w:rPr>
                <w:rFonts w:ascii="Arial" w:eastAsia="Arial Unicode MS" w:hAnsi="Arial" w:cs="Arial"/>
                <w:sz w:val="28"/>
                <w:szCs w:val="28"/>
              </w:rPr>
              <w:t>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rPr>
            </w:pPr>
          </w:p>
        </w:tc>
        <w:tc>
          <w:tcPr>
            <w:tcW w:w="2306"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72"/>
                <w:szCs w:val="72"/>
                <w:rtl/>
              </w:rPr>
            </w:pPr>
          </w:p>
        </w:tc>
        <w:tc>
          <w:tcPr>
            <w:tcW w:w="2521"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ى</w:t>
            </w:r>
            <w:r w:rsidRPr="00EB2A7E">
              <w:rPr>
                <w:rFonts w:ascii="Arial Unicode MS" w:eastAsia="Arial Unicode MS" w:hAnsi="Arial Unicode MS" w:cs="Nafees Web Naskh"/>
                <w:sz w:val="48"/>
                <w:szCs w:val="48"/>
                <w:rtl/>
              </w:rPr>
              <w:t>ٔ</w:t>
            </w:r>
          </w:p>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Unicode MS" w:eastAsia="Arial Unicode MS" w:hAnsi="Arial Unicode MS" w:cs="Arial Unicode MS"/>
                <w:sz w:val="28"/>
                <w:szCs w:val="28"/>
              </w:rPr>
              <w:t>U+0649 U+0654</w:t>
            </w:r>
          </w:p>
        </w:tc>
        <w:tc>
          <w:tcPr>
            <w:tcW w:w="1728" w:type="dxa"/>
            <w:shd w:val="clear" w:color="auto" w:fill="FFFFFF"/>
            <w:vAlign w:val="center"/>
          </w:tcPr>
          <w:p w:rsidR="008D69DD" w:rsidRPr="00EB2A7E" w:rsidRDefault="008D69DD" w:rsidP="008D69DD">
            <w:pPr>
              <w:jc w:val="center"/>
              <w:rPr>
                <w:rFonts w:ascii="Arial" w:eastAsia="Arial Unicode MS" w:hAnsi="Arial" w:cs="Arial"/>
                <w:sz w:val="28"/>
                <w:szCs w:val="28"/>
                <w:rtl/>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rPr>
            </w:pPr>
          </w:p>
        </w:tc>
        <w:tc>
          <w:tcPr>
            <w:tcW w:w="2306"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72"/>
                <w:szCs w:val="72"/>
                <w:rtl/>
              </w:rPr>
            </w:pPr>
          </w:p>
        </w:tc>
        <w:tc>
          <w:tcPr>
            <w:tcW w:w="2521"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ی</w:t>
            </w:r>
            <w:r w:rsidRPr="00EB2A7E">
              <w:rPr>
                <w:rFonts w:ascii="Nafees Web Naskh" w:eastAsia="Arial Unicode MS" w:hAnsi="Nafees Web Naskh" w:cs="Nafees Web Naskh"/>
                <w:sz w:val="48"/>
                <w:szCs w:val="48"/>
                <w:rtl/>
              </w:rPr>
              <w:t>ٔ</w:t>
            </w:r>
          </w:p>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Unicode MS" w:eastAsia="Arial Unicode MS" w:hAnsi="Arial Unicode MS" w:cs="Arial Unicode MS"/>
                <w:sz w:val="28"/>
                <w:szCs w:val="28"/>
              </w:rPr>
              <w:t>U+06CC U+0654</w:t>
            </w:r>
          </w:p>
        </w:tc>
        <w:tc>
          <w:tcPr>
            <w:tcW w:w="1728" w:type="dxa"/>
            <w:tcBorders>
              <w:bottom w:val="single" w:sz="4" w:space="0" w:color="auto"/>
            </w:tcBorders>
            <w:shd w:val="clear" w:color="auto" w:fill="FFFFFF"/>
            <w:vAlign w:val="center"/>
          </w:tcPr>
          <w:p w:rsidR="008D69DD" w:rsidRPr="00EB2A7E" w:rsidRDefault="008D69DD" w:rsidP="008D69DD">
            <w:pPr>
              <w:jc w:val="center"/>
              <w:rPr>
                <w:rFonts w:ascii="Arial" w:eastAsia="Arial Unicode MS" w:hAnsi="Arial" w:cs="Arial"/>
                <w:sz w:val="28"/>
                <w:szCs w:val="28"/>
                <w:rtl/>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rPr>
            </w:pPr>
          </w:p>
        </w:tc>
        <w:tc>
          <w:tcPr>
            <w:tcW w:w="2306" w:type="dxa"/>
            <w:vMerge w:val="restart"/>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p>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ۀ</w:t>
            </w:r>
          </w:p>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Unicode MS" w:eastAsia="Arial Unicode MS" w:hAnsi="Arial Unicode MS" w:cs="Arial Unicode MS"/>
                <w:sz w:val="28"/>
                <w:szCs w:val="28"/>
              </w:rPr>
              <w:t>U+06C0</w:t>
            </w:r>
          </w:p>
        </w:tc>
        <w:tc>
          <w:tcPr>
            <w:tcW w:w="2521" w:type="dxa"/>
            <w:shd w:val="clear" w:color="auto" w:fill="FFFFFF"/>
            <w:vAlign w:val="center"/>
          </w:tcPr>
          <w:p w:rsidR="008D69DD" w:rsidRPr="00EB2A7E" w:rsidRDefault="008D69DD" w:rsidP="008D69DD">
            <w:pPr>
              <w:shd w:val="clear" w:color="auto" w:fill="FFFFFF"/>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ە</w:t>
            </w:r>
            <w:r w:rsidRPr="00EB2A7E">
              <w:rPr>
                <w:rFonts w:ascii="Nafees Web Naskh" w:eastAsia="Arial Unicode MS" w:hAnsi="Nafees Web Naskh" w:cs="Nafees Web Naskh"/>
                <w:sz w:val="48"/>
                <w:szCs w:val="48"/>
                <w:rtl/>
              </w:rPr>
              <w:t>ٔ</w:t>
            </w:r>
          </w:p>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Unicode MS" w:eastAsia="Arial Unicode MS" w:hAnsi="Arial Unicode MS" w:cs="Arial Unicode MS"/>
                <w:sz w:val="28"/>
                <w:szCs w:val="28"/>
                <w:shd w:val="clear" w:color="auto" w:fill="FFFFFF"/>
              </w:rPr>
              <w:t>U+06D5 U+0654</w:t>
            </w:r>
          </w:p>
        </w:tc>
        <w:tc>
          <w:tcPr>
            <w:tcW w:w="1728" w:type="dxa"/>
            <w:shd w:val="clear" w:color="auto" w:fill="auto"/>
            <w:vAlign w:val="center"/>
          </w:tcPr>
          <w:p w:rsidR="008D69DD" w:rsidRPr="00EB2A7E" w:rsidRDefault="008D69DD" w:rsidP="008D69DD">
            <w:pPr>
              <w:jc w:val="center"/>
              <w:rPr>
                <w:rFonts w:ascii="Arial" w:eastAsia="Arial Unicode MS" w:hAnsi="Arial" w:cs="Arial"/>
                <w:sz w:val="28"/>
                <w:szCs w:val="28"/>
                <w:rtl/>
              </w:rPr>
            </w:pPr>
            <w:r>
              <w:rPr>
                <w:rFonts w:ascii="Arial" w:eastAsia="Arial Unicode MS" w:hAnsi="Arial" w:cs="Arial"/>
                <w:sz w:val="28"/>
                <w:szCs w:val="28"/>
              </w:rPr>
              <w:t>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rPr>
            </w:pPr>
          </w:p>
        </w:tc>
        <w:tc>
          <w:tcPr>
            <w:tcW w:w="2306"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521"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ه</w:t>
            </w:r>
            <w:r w:rsidRPr="00EB2A7E">
              <w:rPr>
                <w:rFonts w:ascii="Nafees Web Naskh" w:eastAsia="Arial Unicode MS" w:hAnsi="Nafees Web Naskh" w:cs="Nafees Web Naskh"/>
                <w:sz w:val="48"/>
                <w:szCs w:val="48"/>
                <w:rtl/>
              </w:rPr>
              <w:t>ٔ</w:t>
            </w:r>
          </w:p>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Unicode MS" w:eastAsia="Arial Unicode MS" w:hAnsi="Arial Unicode MS" w:cs="Arial Unicode MS"/>
                <w:sz w:val="28"/>
                <w:szCs w:val="28"/>
              </w:rPr>
              <w:t>U+0647 U+0654</w:t>
            </w:r>
          </w:p>
        </w:tc>
        <w:tc>
          <w:tcPr>
            <w:tcW w:w="1728" w:type="dxa"/>
            <w:shd w:val="clear" w:color="auto" w:fill="FFFFFF"/>
            <w:vAlign w:val="center"/>
          </w:tcPr>
          <w:p w:rsidR="008D69DD" w:rsidRPr="00EB2A7E" w:rsidRDefault="008D69DD" w:rsidP="008D69DD">
            <w:pPr>
              <w:jc w:val="center"/>
              <w:rPr>
                <w:rFonts w:ascii="Arial" w:eastAsia="Arial Unicode MS" w:hAnsi="Arial" w:cs="Arial"/>
                <w:sz w:val="28"/>
                <w:szCs w:val="28"/>
                <w:rtl/>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rPr>
            </w:pPr>
          </w:p>
        </w:tc>
        <w:tc>
          <w:tcPr>
            <w:tcW w:w="2306" w:type="dxa"/>
            <w:vMerge w:val="restart"/>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ۂ</w: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U+06C2</w:t>
            </w:r>
          </w:p>
        </w:tc>
        <w:tc>
          <w:tcPr>
            <w:tcW w:w="2521" w:type="dxa"/>
            <w:shd w:val="clear" w:color="auto" w:fill="FFFFFF"/>
            <w:vAlign w:val="center"/>
          </w:tcPr>
          <w:p w:rsidR="008D69DD" w:rsidRPr="00EB2A7E" w:rsidRDefault="008D69DD" w:rsidP="008D69DD">
            <w:pPr>
              <w:shd w:val="clear" w:color="auto" w:fill="FFFFFF"/>
              <w:tabs>
                <w:tab w:val="left" w:pos="690"/>
                <w:tab w:val="center" w:pos="1368"/>
              </w:tabs>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ہ</w:t>
            </w:r>
            <w:r w:rsidRPr="00EB2A7E">
              <w:rPr>
                <w:rFonts w:ascii="Nafees Web Naskh" w:eastAsia="Arial Unicode MS" w:hAnsi="Nafees Web Naskh" w:cs="Nafees Web Naskh"/>
                <w:sz w:val="48"/>
                <w:szCs w:val="48"/>
                <w:rtl/>
              </w:rPr>
              <w:t>ٔ</w:t>
            </w:r>
          </w:p>
          <w:p w:rsidR="008D69DD" w:rsidRPr="00EB2A7E" w:rsidRDefault="008D69DD" w:rsidP="008D69DD">
            <w:pPr>
              <w:shd w:val="clear" w:color="auto" w:fill="FFFFFF"/>
              <w:jc w:val="center"/>
              <w:rPr>
                <w:rFonts w:ascii="Arial Unicode MS" w:eastAsia="Arial Unicode MS" w:hAnsi="Arial Unicode MS" w:cs="Arial Unicode MS"/>
                <w:sz w:val="36"/>
                <w:szCs w:val="36"/>
                <w:rtl/>
              </w:rPr>
            </w:pPr>
            <w:r w:rsidRPr="00EB2A7E">
              <w:rPr>
                <w:rFonts w:ascii="Arial Unicode MS" w:eastAsia="Arial Unicode MS" w:hAnsi="Arial Unicode MS" w:cs="Arial Unicode MS"/>
                <w:sz w:val="28"/>
                <w:szCs w:val="28"/>
                <w:shd w:val="clear" w:color="auto" w:fill="FFFFFF"/>
              </w:rPr>
              <w:t>U+06C1 U+0654</w:t>
            </w:r>
          </w:p>
        </w:tc>
        <w:tc>
          <w:tcPr>
            <w:tcW w:w="1728" w:type="dxa"/>
            <w:shd w:val="clear" w:color="auto" w:fill="FFFFFF"/>
            <w:vAlign w:val="center"/>
          </w:tcPr>
          <w:p w:rsidR="008D69DD" w:rsidRPr="00EB2A7E" w:rsidRDefault="008D69DD" w:rsidP="008D69DD">
            <w:pPr>
              <w:jc w:val="center"/>
              <w:rPr>
                <w:rFonts w:ascii="Arial" w:eastAsia="Arial Unicode MS" w:hAnsi="Arial" w:cs="Arial"/>
                <w:sz w:val="28"/>
                <w:szCs w:val="28"/>
                <w:rtl/>
              </w:rPr>
            </w:pPr>
            <w:r w:rsidRPr="00EB2A7E">
              <w:rPr>
                <w:rFonts w:ascii="Arial" w:eastAsia="Arial Unicode MS" w:hAnsi="Arial" w:cs="Arial"/>
                <w:sz w:val="28"/>
                <w:szCs w:val="28"/>
              </w:rPr>
              <w:t>D</w:t>
            </w:r>
            <w:r>
              <w:rPr>
                <w:rFonts w:ascii="Arial" w:eastAsia="Arial Unicode MS" w:hAnsi="Arial" w:cs="Arial"/>
                <w:sz w:val="28"/>
                <w:szCs w:val="28"/>
              </w:rPr>
              <w:t>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rPr>
            </w:pPr>
          </w:p>
        </w:tc>
        <w:tc>
          <w:tcPr>
            <w:tcW w:w="2306"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521"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ه</w:t>
            </w:r>
            <w:r w:rsidRPr="00EB2A7E">
              <w:rPr>
                <w:rFonts w:ascii="Nafees Web Naskh" w:eastAsia="Arial Unicode MS" w:hAnsi="Nafees Web Naskh" w:cs="Nafees Web Naskh"/>
                <w:sz w:val="48"/>
                <w:szCs w:val="48"/>
                <w:rtl/>
              </w:rPr>
              <w:t>ٔ</w:t>
            </w:r>
          </w:p>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Unicode MS" w:eastAsia="Arial Unicode MS" w:hAnsi="Arial Unicode MS" w:cs="Arial Unicode MS"/>
                <w:sz w:val="28"/>
                <w:szCs w:val="28"/>
              </w:rPr>
              <w:t>U+0647 U+0654</w:t>
            </w:r>
          </w:p>
        </w:tc>
        <w:tc>
          <w:tcPr>
            <w:tcW w:w="1728" w:type="dxa"/>
            <w:shd w:val="clear" w:color="auto" w:fill="FFFFFF"/>
            <w:vAlign w:val="center"/>
          </w:tcPr>
          <w:p w:rsidR="008D69DD" w:rsidRPr="00EB2A7E" w:rsidRDefault="008D69DD" w:rsidP="008D69DD">
            <w:pPr>
              <w:jc w:val="center"/>
              <w:rPr>
                <w:rFonts w:ascii="Arial" w:eastAsia="Arial Unicode MS" w:hAnsi="Arial" w:cs="Arial"/>
                <w:sz w:val="28"/>
                <w:szCs w:val="28"/>
                <w:rtl/>
              </w:rPr>
            </w:pPr>
            <w:r w:rsidRPr="00EB2A7E">
              <w:rPr>
                <w:rFonts w:ascii="Arial" w:eastAsia="Arial Unicode MS" w:hAnsi="Arial" w:cs="Arial"/>
                <w:sz w:val="28"/>
                <w:szCs w:val="28"/>
              </w:rPr>
              <w:t>Not Defined</w:t>
            </w:r>
          </w:p>
        </w:tc>
      </w:tr>
      <w:tr w:rsidR="008D69DD" w:rsidRPr="00EB2A7E">
        <w:trPr>
          <w:trHeight w:val="1475"/>
        </w:trPr>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rPr>
            </w:pP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hint="cs"/>
                <w:sz w:val="36"/>
                <w:szCs w:val="36"/>
                <w:rtl/>
              </w:rPr>
              <w:t>ۓ</w:t>
            </w:r>
          </w:p>
          <w:p w:rsidR="008D69DD" w:rsidRPr="00EB2A7E" w:rsidRDefault="008D69DD" w:rsidP="008D69DD">
            <w:pPr>
              <w:jc w:val="center"/>
              <w:rPr>
                <w:rFonts w:ascii="Arial Unicode MS" w:eastAsia="Arial Unicode MS" w:hAnsi="Arial Unicode MS" w:cs="Arial Unicode MS"/>
                <w:sz w:val="28"/>
                <w:szCs w:val="28"/>
              </w:rPr>
            </w:pPr>
            <w:r w:rsidRPr="00EB2A7E">
              <w:rPr>
                <w:rFonts w:ascii="Arial Unicode MS" w:eastAsia="Arial Unicode MS" w:hAnsi="Arial Unicode MS" w:cs="Arial Unicode MS"/>
                <w:sz w:val="28"/>
                <w:szCs w:val="28"/>
              </w:rPr>
              <w:t>U+06D3</w:t>
            </w:r>
          </w:p>
          <w:p w:rsidR="008D69DD" w:rsidRPr="00EB2A7E" w:rsidRDefault="008D69DD" w:rsidP="008D69DD">
            <w:pPr>
              <w:jc w:val="center"/>
              <w:rPr>
                <w:rFonts w:ascii="Arial Unicode MS" w:eastAsia="Arial Unicode MS" w:hAnsi="Arial Unicode MS" w:cs="Arial Unicode MS"/>
                <w:sz w:val="36"/>
                <w:szCs w:val="36"/>
                <w:rtl/>
              </w:rPr>
            </w:pPr>
          </w:p>
        </w:tc>
        <w:tc>
          <w:tcPr>
            <w:tcW w:w="2521" w:type="dxa"/>
            <w:shd w:val="clear" w:color="auto" w:fill="FFFFFF"/>
            <w:vAlign w:val="center"/>
          </w:tcPr>
          <w:p w:rsidR="008D69DD" w:rsidRPr="00EB2A7E" w:rsidRDefault="008D69DD" w:rsidP="008D69DD">
            <w:pPr>
              <w:shd w:val="clear" w:color="auto" w:fill="FFFFFF"/>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ے</w:t>
            </w:r>
            <w:r w:rsidRPr="00EB2A7E">
              <w:rPr>
                <w:rFonts w:ascii="Nafees Web Naskh" w:eastAsia="Arial Unicode MS" w:hAnsi="Nafees Web Naskh" w:cs="Nafees Web Naskh"/>
                <w:sz w:val="48"/>
                <w:szCs w:val="48"/>
                <w:rtl/>
              </w:rPr>
              <w:t>ٔ</w:t>
            </w:r>
          </w:p>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Unicode MS" w:eastAsia="Arial Unicode MS" w:hAnsi="Arial Unicode MS" w:cs="Arial Unicode MS"/>
                <w:sz w:val="28"/>
                <w:szCs w:val="28"/>
                <w:shd w:val="clear" w:color="auto" w:fill="FFFFFF"/>
              </w:rPr>
              <w:t>U+06D2 U+0654</w:t>
            </w:r>
          </w:p>
        </w:tc>
        <w:tc>
          <w:tcPr>
            <w:tcW w:w="1728" w:type="dxa"/>
            <w:shd w:val="clear" w:color="auto" w:fill="FFFFFF"/>
            <w:vAlign w:val="center"/>
          </w:tcPr>
          <w:p w:rsidR="008D69DD" w:rsidRPr="00EB2A7E" w:rsidRDefault="008D69DD" w:rsidP="008D69DD">
            <w:pPr>
              <w:jc w:val="center"/>
              <w:rPr>
                <w:rFonts w:ascii="Arial" w:eastAsia="Arial Unicode MS" w:hAnsi="Arial" w:cs="Arial"/>
                <w:sz w:val="28"/>
                <w:szCs w:val="28"/>
                <w:rtl/>
              </w:rPr>
            </w:pPr>
            <w:r w:rsidRPr="00EB2A7E">
              <w:rPr>
                <w:rFonts w:ascii="Arial" w:eastAsia="Arial Unicode MS" w:hAnsi="Arial" w:cs="Arial"/>
                <w:sz w:val="28"/>
                <w:szCs w:val="28"/>
              </w:rPr>
              <w:t>D</w:t>
            </w:r>
            <w:r>
              <w:rPr>
                <w:rFonts w:ascii="Arial" w:eastAsia="Arial Unicode MS" w:hAnsi="Arial" w:cs="Arial"/>
                <w:sz w:val="28"/>
                <w:szCs w:val="28"/>
              </w:rPr>
              <w:t>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rPr>
            </w:pP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hint="cs"/>
                <w:sz w:val="36"/>
                <w:szCs w:val="36"/>
                <w:rtl/>
              </w:rPr>
              <w:t>ځ</w:t>
            </w:r>
          </w:p>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Unicode MS" w:eastAsia="Arial Unicode MS" w:hAnsi="Arial Unicode MS" w:cs="Arial Unicode MS"/>
                <w:sz w:val="28"/>
                <w:szCs w:val="28"/>
              </w:rPr>
              <w:t>U+0681</w:t>
            </w:r>
          </w:p>
        </w:tc>
        <w:tc>
          <w:tcPr>
            <w:tcW w:w="2521" w:type="dxa"/>
            <w:shd w:val="clear" w:color="auto" w:fill="FFFFFF"/>
            <w:vAlign w:val="center"/>
          </w:tcPr>
          <w:p w:rsidR="008D69DD" w:rsidRPr="00EB2A7E" w:rsidRDefault="008D69DD" w:rsidP="008D69DD">
            <w:pPr>
              <w:bidi/>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ح</w:t>
            </w:r>
            <w:r w:rsidRPr="00EB2A7E">
              <w:rPr>
                <w:rFonts w:ascii="Nafees Web Naskh" w:eastAsia="Arial Unicode MS" w:hAnsi="Nafees Web Naskh" w:cs="Nafees Web Naskh"/>
                <w:sz w:val="48"/>
                <w:szCs w:val="48"/>
                <w:rtl/>
              </w:rPr>
              <w:t>ٔ</w:t>
            </w:r>
          </w:p>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Unicode MS" w:eastAsia="Arial Unicode MS" w:hAnsi="Arial Unicode MS" w:cs="Arial Unicode MS"/>
                <w:sz w:val="28"/>
                <w:szCs w:val="28"/>
              </w:rPr>
              <w:t>U+062D U+0654</w:t>
            </w:r>
          </w:p>
        </w:tc>
        <w:tc>
          <w:tcPr>
            <w:tcW w:w="1728" w:type="dxa"/>
            <w:shd w:val="clear" w:color="auto" w:fill="FFFFFF"/>
            <w:vAlign w:val="center"/>
          </w:tcPr>
          <w:p w:rsidR="008D69DD" w:rsidRPr="00EB2A7E" w:rsidRDefault="008D69DD" w:rsidP="008D69DD">
            <w:pPr>
              <w:jc w:val="center"/>
              <w:rPr>
                <w:rFonts w:ascii="Arial" w:eastAsia="Arial Unicode MS" w:hAnsi="Arial" w:cs="Arial"/>
                <w:sz w:val="28"/>
                <w:szCs w:val="28"/>
                <w:rtl/>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rPr>
            </w:pP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28"/>
                <w:szCs w:val="28"/>
              </w:rPr>
            </w:pPr>
            <w:r>
              <w:object w:dxaOrig="510" w:dyaOrig="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5pt;height:31.85pt" o:ole="">
                  <v:imagedata r:id="rId13" o:title=""/>
                </v:shape>
                <o:OLEObject Type="Embed" ProgID="PBrush" ShapeID="_x0000_i1025" DrawAspect="Content" ObjectID="_1378463107" r:id="rId14"/>
              </w:object>
            </w:r>
          </w:p>
          <w:p w:rsidR="008D69DD" w:rsidRPr="00EB2A7E" w:rsidRDefault="008D69DD" w:rsidP="008D69DD">
            <w:pPr>
              <w:jc w:val="center"/>
              <w:rPr>
                <w:rFonts w:ascii="Arial Unicode MS" w:eastAsia="Arial Unicode MS" w:hAnsi="Arial Unicode MS" w:cs="Arial Unicode MS"/>
                <w:sz w:val="28"/>
                <w:szCs w:val="28"/>
              </w:rPr>
            </w:pPr>
          </w:p>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Unicode MS" w:eastAsia="Arial Unicode MS" w:hAnsi="Arial Unicode MS" w:cs="Arial Unicode MS"/>
                <w:sz w:val="28"/>
                <w:szCs w:val="28"/>
              </w:rPr>
              <w:t>U+076C</w:t>
            </w:r>
          </w:p>
        </w:tc>
        <w:tc>
          <w:tcPr>
            <w:tcW w:w="2521"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ر</w:t>
            </w:r>
            <w:r w:rsidRPr="00EB2A7E">
              <w:rPr>
                <w:rFonts w:ascii="Nafees Web Naskh" w:eastAsia="Arial Unicode MS" w:hAnsi="Nafees Web Naskh" w:cs="Nafees Web Naskh"/>
                <w:sz w:val="48"/>
                <w:szCs w:val="48"/>
                <w:rtl/>
              </w:rPr>
              <w:t>ٔ</w:t>
            </w:r>
          </w:p>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Unicode MS" w:eastAsia="Arial Unicode MS" w:hAnsi="Arial Unicode MS" w:cs="Arial Unicode MS"/>
                <w:sz w:val="28"/>
                <w:szCs w:val="28"/>
              </w:rPr>
              <w:t>U+0631 U+0654</w:t>
            </w:r>
          </w:p>
        </w:tc>
        <w:tc>
          <w:tcPr>
            <w:tcW w:w="1728" w:type="dxa"/>
            <w:shd w:val="clear" w:color="auto" w:fill="FFFFFF"/>
            <w:vAlign w:val="center"/>
          </w:tcPr>
          <w:p w:rsidR="008D69DD" w:rsidRPr="00EB2A7E" w:rsidRDefault="008D69DD" w:rsidP="008D69DD">
            <w:pPr>
              <w:jc w:val="center"/>
              <w:rPr>
                <w:rFonts w:ascii="Arial" w:eastAsia="Arial Unicode MS" w:hAnsi="Arial" w:cs="Arial"/>
                <w:sz w:val="28"/>
                <w:szCs w:val="28"/>
                <w:rtl/>
              </w:rPr>
            </w:pPr>
            <w:r w:rsidRPr="00EB2A7E">
              <w:rPr>
                <w:rFonts w:ascii="Arial" w:eastAsia="Arial Unicode MS" w:hAnsi="Arial" w:cs="Arial"/>
                <w:sz w:val="28"/>
                <w:szCs w:val="28"/>
              </w:rPr>
              <w:t>Not Defined</w:t>
            </w:r>
          </w:p>
        </w:tc>
      </w:tr>
      <w:tr w:rsidR="008D69DD" w:rsidRPr="00EB2A7E">
        <w:tc>
          <w:tcPr>
            <w:tcW w:w="2301" w:type="dxa"/>
            <w:shd w:val="clear" w:color="auto" w:fill="FFFFFF"/>
            <w:vAlign w:val="center"/>
          </w:tcPr>
          <w:p w:rsidR="008D69DD" w:rsidRPr="00EB2A7E" w:rsidRDefault="008D69DD" w:rsidP="008D69DD">
            <w:pPr>
              <w:jc w:val="center"/>
              <w:rPr>
                <w:rFonts w:ascii="Arial Unicode MS" w:eastAsia="Arial Unicode MS" w:hAnsi="Arial Unicode MS"/>
                <w:sz w:val="36"/>
                <w:szCs w:val="36"/>
              </w:rPr>
            </w:pPr>
            <w:r w:rsidRPr="00EB2A7E">
              <w:rPr>
                <w:rFonts w:ascii="Arial Unicode MS" w:eastAsia="Arial Unicode MS" w:hAnsi="Arial Unicode MS"/>
                <w:sz w:val="36"/>
                <w:szCs w:val="36"/>
                <w:rtl/>
              </w:rPr>
              <w:t>ٕ</w:t>
            </w:r>
          </w:p>
          <w:p w:rsidR="008D69DD" w:rsidRPr="00EB2A7E" w:rsidRDefault="008D69DD" w:rsidP="008D69DD">
            <w:pPr>
              <w:jc w:val="center"/>
              <w:rPr>
                <w:rFonts w:ascii="Arial Unicode MS" w:eastAsia="Arial Unicode MS" w:hAnsi="Arial Unicode MS" w:cs="Arial Unicode MS"/>
                <w:sz w:val="28"/>
                <w:szCs w:val="28"/>
              </w:rPr>
            </w:pPr>
            <w:r w:rsidRPr="00EB2A7E">
              <w:rPr>
                <w:rFonts w:ascii="Arial Unicode MS" w:eastAsia="Arial Unicode MS" w:hAnsi="Arial Unicode MS" w:cs="Arial Unicode MS"/>
                <w:sz w:val="28"/>
                <w:szCs w:val="28"/>
              </w:rPr>
              <w:t>U+0655</w:t>
            </w: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إ</w:t>
            </w:r>
          </w:p>
          <w:p w:rsidR="008D69DD" w:rsidRPr="00EB2A7E" w:rsidRDefault="008D69DD" w:rsidP="008D69DD">
            <w:pPr>
              <w:jc w:val="center"/>
              <w:rPr>
                <w:rFonts w:ascii="Arial Unicode MS" w:eastAsia="Arial Unicode MS" w:hAnsi="Arial Unicode MS" w:cs="Arial Unicode MS"/>
                <w:sz w:val="28"/>
                <w:szCs w:val="28"/>
              </w:rPr>
            </w:pPr>
            <w:r w:rsidRPr="00EB2A7E">
              <w:rPr>
                <w:rFonts w:ascii="Arial Unicode MS" w:eastAsia="Arial Unicode MS" w:hAnsi="Arial Unicode MS" w:cs="Arial Unicode MS"/>
                <w:sz w:val="28"/>
                <w:szCs w:val="28"/>
              </w:rPr>
              <w:t>U+0625</w:t>
            </w:r>
          </w:p>
        </w:tc>
        <w:tc>
          <w:tcPr>
            <w:tcW w:w="2521" w:type="dxa"/>
            <w:shd w:val="clear" w:color="auto" w:fill="FFFFFF"/>
            <w:vAlign w:val="center"/>
          </w:tcPr>
          <w:p w:rsidR="008D69DD" w:rsidRPr="00EB2A7E" w:rsidRDefault="008D69DD" w:rsidP="008D69DD">
            <w:pPr>
              <w:shd w:val="clear" w:color="auto" w:fill="FFFFFF"/>
              <w:bidi/>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ا</w:t>
            </w:r>
            <w:r w:rsidRPr="00EB2A7E">
              <w:rPr>
                <w:rFonts w:ascii="Arial Unicode MS" w:eastAsia="Arial Unicode MS" w:hAnsi="Arial Unicode MS" w:cs="Arial Unicode MS"/>
                <w:sz w:val="36"/>
                <w:szCs w:val="36"/>
              </w:rPr>
              <w:t>◌</w:t>
            </w:r>
            <w:r w:rsidRPr="00EB2A7E">
              <w:rPr>
                <w:rFonts w:ascii="Arial Unicode MS" w:eastAsia="Arial Unicode MS" w:hAnsi="Arial Unicode MS"/>
                <w:sz w:val="36"/>
                <w:szCs w:val="36"/>
                <w:rtl/>
              </w:rPr>
              <w:t>ٕ</w:t>
            </w:r>
          </w:p>
          <w:p w:rsidR="008D69DD" w:rsidRPr="00EB2A7E" w:rsidRDefault="008D69DD" w:rsidP="008D69DD">
            <w:pPr>
              <w:shd w:val="clear" w:color="auto" w:fill="FFFFFF"/>
              <w:jc w:val="center"/>
              <w:rPr>
                <w:rFonts w:ascii="Arial Unicode MS" w:eastAsia="Arial Unicode MS" w:hAnsi="Arial Unicode MS" w:cs="Arial Unicode MS"/>
                <w:sz w:val="28"/>
                <w:szCs w:val="28"/>
              </w:rPr>
            </w:pPr>
            <w:r w:rsidRPr="00EB2A7E">
              <w:rPr>
                <w:rFonts w:ascii="Arial Unicode MS" w:eastAsia="Arial Unicode MS" w:hAnsi="Arial Unicode MS" w:cs="Arial Unicode MS"/>
                <w:sz w:val="28"/>
                <w:szCs w:val="28"/>
              </w:rPr>
              <w:t>U+0627 U+0655</w:t>
            </w:r>
          </w:p>
        </w:tc>
        <w:tc>
          <w:tcPr>
            <w:tcW w:w="1728" w:type="dxa"/>
            <w:shd w:val="clear" w:color="auto" w:fill="FFFFFF"/>
            <w:vAlign w:val="center"/>
          </w:tcPr>
          <w:p w:rsidR="008D69DD" w:rsidRPr="00EB2A7E" w:rsidRDefault="008D69DD" w:rsidP="008D69DD">
            <w:pPr>
              <w:jc w:val="center"/>
              <w:rPr>
                <w:rFonts w:ascii="Arial" w:eastAsia="Arial Unicode MS" w:hAnsi="Arial" w:cs="Arial"/>
                <w:sz w:val="28"/>
                <w:szCs w:val="28"/>
                <w:rtl/>
              </w:rPr>
            </w:pPr>
            <w:r w:rsidRPr="00EB2A7E">
              <w:rPr>
                <w:rFonts w:ascii="Arial" w:eastAsia="Arial Unicode MS" w:hAnsi="Arial" w:cs="Arial"/>
                <w:sz w:val="28"/>
                <w:szCs w:val="28"/>
              </w:rPr>
              <w:t>D</w:t>
            </w:r>
            <w:r>
              <w:rPr>
                <w:rFonts w:ascii="Arial" w:eastAsia="Arial Unicode MS" w:hAnsi="Arial" w:cs="Arial"/>
                <w:sz w:val="28"/>
                <w:szCs w:val="28"/>
              </w:rPr>
              <w:t>efined</w:t>
            </w:r>
          </w:p>
        </w:tc>
      </w:tr>
      <w:tr w:rsidR="008D69DD" w:rsidRPr="00EB2A7E">
        <w:tc>
          <w:tcPr>
            <w:tcW w:w="2301" w:type="dxa"/>
            <w:vMerge w:val="restart"/>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w:t>
            </w:r>
          </w:p>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28"/>
                <w:szCs w:val="28"/>
              </w:rPr>
              <w:t>U+064F</w:t>
            </w:r>
          </w:p>
          <w:p w:rsidR="008D69DD" w:rsidRPr="00EB2A7E" w:rsidRDefault="008D69DD" w:rsidP="008D69DD">
            <w:pPr>
              <w:jc w:val="center"/>
              <w:rPr>
                <w:rFonts w:ascii="Arial Unicode MS" w:eastAsia="Arial Unicode MS" w:hAnsi="Arial Unicode MS" w:cs="Arial Unicode MS"/>
                <w:sz w:val="36"/>
                <w:szCs w:val="36"/>
                <w:rtl/>
              </w:rPr>
            </w:pPr>
          </w:p>
        </w:tc>
        <w:tc>
          <w:tcPr>
            <w:tcW w:w="2306" w:type="dxa"/>
            <w:vMerge w:val="restart"/>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hint="cs"/>
                <w:sz w:val="36"/>
                <w:szCs w:val="36"/>
                <w:rtl/>
              </w:rPr>
              <w:t>ۇ</w:t>
            </w:r>
          </w:p>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28"/>
                <w:szCs w:val="28"/>
              </w:rPr>
              <w:t>U+06C7</w:t>
            </w:r>
          </w:p>
          <w:p w:rsidR="008D69DD" w:rsidRPr="00EB2A7E" w:rsidRDefault="008D69DD" w:rsidP="008D69DD">
            <w:pPr>
              <w:jc w:val="center"/>
              <w:rPr>
                <w:rFonts w:ascii="Arial Unicode MS" w:eastAsia="Arial Unicode MS" w:hAnsi="Arial Unicode MS" w:cs="Arial Unicode MS"/>
                <w:sz w:val="36"/>
                <w:szCs w:val="36"/>
                <w:rtl/>
              </w:rPr>
            </w:pPr>
          </w:p>
        </w:tc>
        <w:tc>
          <w:tcPr>
            <w:tcW w:w="2521"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w:t>
            </w:r>
            <w:r w:rsidRPr="00EB2A7E">
              <w:rPr>
                <w:rFonts w:ascii="Arial Unicode MS" w:eastAsia="Arial Unicode MS" w:hAnsi="Arial Unicode MS" w:cs="Arial Unicode MS"/>
                <w:sz w:val="36"/>
                <w:szCs w:val="36"/>
              </w:rPr>
              <w:t xml:space="preserve">  </w:t>
            </w:r>
            <w:r w:rsidRPr="00EB2A7E">
              <w:rPr>
                <w:rFonts w:ascii="Arial Unicode MS" w:eastAsia="Arial Unicode MS" w:hAnsi="Arial Unicode MS" w:cs="Arial Unicode MS"/>
                <w:sz w:val="36"/>
                <w:szCs w:val="36"/>
                <w:rtl/>
              </w:rPr>
              <w:t>و</w:t>
            </w:r>
          </w:p>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Unicode MS" w:eastAsia="Arial Unicode MS" w:hAnsi="Arial Unicode MS" w:cs="Arial Unicode MS"/>
                <w:sz w:val="28"/>
                <w:szCs w:val="28"/>
              </w:rPr>
              <w:t>U+0648 U+064F</w:t>
            </w:r>
          </w:p>
        </w:tc>
        <w:tc>
          <w:tcPr>
            <w:tcW w:w="1728" w:type="dxa"/>
            <w:shd w:val="clear" w:color="auto" w:fill="FFFFFF"/>
            <w:vAlign w:val="center"/>
          </w:tcPr>
          <w:p w:rsidR="008D69DD" w:rsidRPr="00EB2A7E" w:rsidRDefault="008D69DD" w:rsidP="008D69DD">
            <w:pPr>
              <w:jc w:val="center"/>
              <w:rPr>
                <w:rFonts w:ascii="Arial" w:eastAsia="Arial Unicode MS" w:hAnsi="Arial" w:cs="Arial"/>
                <w:sz w:val="28"/>
                <w:szCs w:val="28"/>
                <w:rtl/>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521" w:type="dxa"/>
            <w:shd w:val="clear" w:color="auto" w:fill="FFFFFF"/>
            <w:vAlign w:val="center"/>
          </w:tcPr>
          <w:p w:rsidR="008D69DD" w:rsidRDefault="008D69DD" w:rsidP="008D69DD">
            <w:pPr>
              <w:jc w:val="center"/>
            </w:pPr>
            <w:r>
              <w:object w:dxaOrig="390" w:dyaOrig="480">
                <v:shape id="_x0000_i1026" type="#_x0000_t75" style="width:19.3pt;height:24pt" o:ole="">
                  <v:imagedata r:id="rId15" o:title=""/>
                </v:shape>
                <o:OLEObject Type="Embed" ProgID="PBrush" ShapeID="_x0000_i1026" DrawAspect="Content" ObjectID="_1378463108" r:id="rId16"/>
              </w:object>
            </w:r>
            <w:r>
              <w:t xml:space="preserve"> </w:t>
            </w:r>
            <w:r>
              <w:object w:dxaOrig="255" w:dyaOrig="405">
                <v:shape id="_x0000_i1027" type="#_x0000_t75" style="width:12.6pt;height:20.05pt" o:ole="">
                  <v:imagedata r:id="rId17" o:title=""/>
                </v:shape>
                <o:OLEObject Type="Embed" ProgID="PBrush" ShapeID="_x0000_i1027" DrawAspect="Content" ObjectID="_1378463109" r:id="rId18"/>
              </w:objec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U+0648 U+0619</w:t>
            </w:r>
          </w:p>
        </w:tc>
        <w:tc>
          <w:tcPr>
            <w:tcW w:w="1728" w:type="dxa"/>
            <w:shd w:val="clear" w:color="auto" w:fill="FFFFFF"/>
            <w:vAlign w:val="center"/>
          </w:tcPr>
          <w:p w:rsidR="008D69DD" w:rsidRPr="00EB2A7E" w:rsidRDefault="008D69DD" w:rsidP="008D69DD">
            <w:pPr>
              <w:jc w:val="center"/>
              <w:rPr>
                <w:rFonts w:ascii="Arial" w:eastAsia="Arial Unicode MS" w:hAnsi="Arial" w:cs="Arial"/>
                <w:sz w:val="28"/>
                <w:szCs w:val="28"/>
              </w:rPr>
            </w:pPr>
            <w:r w:rsidRPr="00EB2A7E">
              <w:rPr>
                <w:rFonts w:ascii="Arial" w:eastAsia="Arial Unicode MS" w:hAnsi="Arial" w:cs="Arial"/>
                <w:sz w:val="28"/>
                <w:szCs w:val="28"/>
              </w:rPr>
              <w:t>Not Defined</w:t>
            </w:r>
          </w:p>
        </w:tc>
      </w:tr>
      <w:tr w:rsidR="008D69DD" w:rsidRPr="00EB2A7E">
        <w:tc>
          <w:tcPr>
            <w:tcW w:w="2301"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w: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U+0670</w:t>
            </w: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hint="cs"/>
                <w:sz w:val="36"/>
                <w:szCs w:val="36"/>
                <w:rtl/>
              </w:rPr>
              <w:t>ۈ</w:t>
            </w:r>
          </w:p>
          <w:p w:rsidR="008D69DD" w:rsidRPr="00EB2A7E" w:rsidRDefault="008D69DD" w:rsidP="008D69DD">
            <w:pPr>
              <w:jc w:val="center"/>
              <w:rPr>
                <w:rFonts w:ascii="Arial Unicode MS" w:eastAsia="Arial Unicode MS" w:hAnsi="Arial Unicode MS" w:cs="Arial Unicode MS"/>
                <w:sz w:val="28"/>
                <w:szCs w:val="28"/>
              </w:rPr>
            </w:pP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U+06C8</w:t>
            </w:r>
          </w:p>
        </w:tc>
        <w:tc>
          <w:tcPr>
            <w:tcW w:w="2521"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w:t>
            </w:r>
            <w:r w:rsidRPr="00EB2A7E">
              <w:rPr>
                <w:rFonts w:ascii="Arial Unicode MS" w:eastAsia="Arial Unicode MS" w:hAnsi="Arial Unicode MS" w:cs="Arial Unicode MS"/>
                <w:sz w:val="36"/>
                <w:szCs w:val="36"/>
              </w:rPr>
              <w:t xml:space="preserve"> </w:t>
            </w:r>
            <w:r w:rsidRPr="00EB2A7E">
              <w:rPr>
                <w:rFonts w:ascii="Arial Unicode MS" w:eastAsia="Arial Unicode MS" w:hAnsi="Arial Unicode MS" w:cs="Arial Unicode MS"/>
                <w:sz w:val="36"/>
                <w:szCs w:val="36"/>
                <w:rtl/>
              </w:rPr>
              <w:t>و</w: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U+0648 U+0670</w:t>
            </w:r>
          </w:p>
        </w:tc>
        <w:tc>
          <w:tcPr>
            <w:tcW w:w="1728" w:type="dxa"/>
            <w:shd w:val="clear" w:color="auto" w:fill="FFFFFF"/>
            <w:vAlign w:val="center"/>
          </w:tcPr>
          <w:p w:rsidR="008D69DD" w:rsidRPr="00EB2A7E" w:rsidRDefault="008D69DD" w:rsidP="008D69DD">
            <w:pPr>
              <w:jc w:val="center"/>
              <w:rPr>
                <w:rFonts w:ascii="Arial" w:eastAsia="Arial Unicode MS" w:hAnsi="Arial" w:cs="Arial"/>
                <w:sz w:val="28"/>
                <w:szCs w:val="28"/>
                <w:rtl/>
              </w:rPr>
            </w:pPr>
            <w:r w:rsidRPr="00EB2A7E">
              <w:rPr>
                <w:rFonts w:ascii="Arial" w:eastAsia="Arial Unicode MS" w:hAnsi="Arial" w:cs="Arial"/>
                <w:sz w:val="28"/>
                <w:szCs w:val="28"/>
              </w:rPr>
              <w:t>Not Defined</w:t>
            </w:r>
          </w:p>
        </w:tc>
      </w:tr>
      <w:tr w:rsidR="008D69DD" w:rsidRPr="00EB2A7E">
        <w:tc>
          <w:tcPr>
            <w:tcW w:w="2301" w:type="dxa"/>
            <w:vMerge w:val="restart"/>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hint="cs"/>
                <w:sz w:val="36"/>
                <w:szCs w:val="36"/>
                <w:rtl/>
              </w:rPr>
              <w:t>۬</w:t>
            </w:r>
          </w:p>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Unicode MS" w:eastAsia="Arial Unicode MS" w:hAnsi="Arial Unicode MS" w:cs="Arial Unicode MS"/>
                <w:sz w:val="28"/>
                <w:szCs w:val="28"/>
              </w:rPr>
              <w:t>U+06EC</w:t>
            </w: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w:hint="cs"/>
                <w:sz w:val="36"/>
                <w:szCs w:val="36"/>
                <w:rtl/>
              </w:rPr>
              <w:t>ۏ</w:t>
            </w:r>
          </w:p>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Unicode MS" w:eastAsia="Arial Unicode MS" w:hAnsi="Arial Unicode MS" w:cs="Arial Unicode MS"/>
                <w:sz w:val="28"/>
                <w:szCs w:val="28"/>
              </w:rPr>
              <w:t>U+06CF</w:t>
            </w:r>
          </w:p>
        </w:tc>
        <w:tc>
          <w:tcPr>
            <w:tcW w:w="2521"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w:t>
            </w:r>
            <w:r w:rsidRPr="00EB2A7E">
              <w:rPr>
                <w:rFonts w:ascii="Arial Unicode MS" w:eastAsia="Arial Unicode MS" w:hAnsi="Arial Unicode MS" w:cs="Arial Unicode MS"/>
                <w:sz w:val="36"/>
                <w:szCs w:val="36"/>
              </w:rPr>
              <w:t xml:space="preserve"> </w:t>
            </w:r>
            <w:r w:rsidRPr="00EB2A7E">
              <w:rPr>
                <w:rFonts w:ascii="Arial Unicode MS" w:eastAsia="Arial Unicode MS" w:hAnsi="Arial Unicode MS" w:cs="Arial Unicode MS"/>
                <w:sz w:val="36"/>
                <w:szCs w:val="36"/>
                <w:rtl/>
              </w:rPr>
              <w:t>و</w:t>
            </w:r>
          </w:p>
          <w:p w:rsidR="008D69DD" w:rsidRPr="00EB2A7E" w:rsidRDefault="008D69DD" w:rsidP="008D69DD">
            <w:pPr>
              <w:jc w:val="center"/>
              <w:rPr>
                <w:rFonts w:ascii="Arial Unicode MS" w:eastAsia="Arial Unicode MS" w:hAnsi="Arial Unicode MS" w:cs="Arial Unicode MS"/>
                <w:sz w:val="52"/>
                <w:szCs w:val="52"/>
                <w:rtl/>
              </w:rPr>
            </w:pPr>
            <w:r w:rsidRPr="00EB2A7E">
              <w:rPr>
                <w:rFonts w:ascii="Arial Unicode MS" w:eastAsia="Arial Unicode MS" w:hAnsi="Arial Unicode MS" w:cs="Arial Unicode MS"/>
                <w:sz w:val="28"/>
                <w:szCs w:val="28"/>
              </w:rPr>
              <w:t>U+0648 U+06EC</w:t>
            </w:r>
          </w:p>
        </w:tc>
        <w:tc>
          <w:tcPr>
            <w:tcW w:w="1728" w:type="dxa"/>
            <w:shd w:val="clear" w:color="auto" w:fill="FFFFFF"/>
            <w:vAlign w:val="center"/>
          </w:tcPr>
          <w:p w:rsidR="008D69DD" w:rsidRPr="00EB2A7E" w:rsidRDefault="008D69DD" w:rsidP="008D69DD">
            <w:pPr>
              <w:jc w:val="center"/>
              <w:rPr>
                <w:rFonts w:ascii="Arial" w:eastAsia="Arial Unicode MS" w:hAnsi="Arial" w:cs="Arial"/>
                <w:sz w:val="28"/>
                <w:szCs w:val="28"/>
                <w:rtl/>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غ</w:t>
            </w:r>
          </w:p>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Unicode MS" w:eastAsia="Arial Unicode MS" w:hAnsi="Arial Unicode MS" w:cs="Arial Unicode MS"/>
                <w:sz w:val="28"/>
                <w:szCs w:val="28"/>
              </w:rPr>
              <w:t>U+063A</w:t>
            </w:r>
          </w:p>
        </w:tc>
        <w:tc>
          <w:tcPr>
            <w:tcW w:w="2521"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w:t>
            </w:r>
            <w:r w:rsidRPr="00EB2A7E">
              <w:rPr>
                <w:rFonts w:ascii="Arial Unicode MS" w:eastAsia="Arial Unicode MS" w:hAnsi="Arial Unicode MS" w:cs="Arial Unicode MS"/>
                <w:sz w:val="36"/>
                <w:szCs w:val="36"/>
              </w:rPr>
              <w:t xml:space="preserve"> </w:t>
            </w:r>
            <w:r w:rsidRPr="00EB2A7E">
              <w:rPr>
                <w:rFonts w:ascii="Arial Unicode MS" w:eastAsia="Arial Unicode MS" w:hAnsi="Arial Unicode MS" w:cs="Arial Unicode MS"/>
                <w:sz w:val="36"/>
                <w:szCs w:val="36"/>
                <w:rtl/>
              </w:rPr>
              <w:t>ع</w:t>
            </w:r>
          </w:p>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Unicode MS" w:eastAsia="Arial Unicode MS" w:hAnsi="Arial Unicode MS" w:cs="Arial Unicode MS"/>
                <w:sz w:val="28"/>
                <w:szCs w:val="28"/>
              </w:rPr>
              <w:t>U+0639 U+06EC</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ض</w: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U+0636</w:t>
            </w:r>
          </w:p>
        </w:tc>
        <w:tc>
          <w:tcPr>
            <w:tcW w:w="2521"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w:t>
            </w:r>
            <w:r w:rsidRPr="00EB2A7E">
              <w:rPr>
                <w:rFonts w:ascii="Arial Unicode MS" w:eastAsia="Arial Unicode MS" w:hAnsi="Arial Unicode MS" w:cs="Arial Unicode MS"/>
                <w:sz w:val="36"/>
                <w:szCs w:val="36"/>
              </w:rPr>
              <w:t xml:space="preserve"> </w:t>
            </w:r>
            <w:r w:rsidRPr="00EB2A7E">
              <w:rPr>
                <w:rFonts w:ascii="Arial Unicode MS" w:eastAsia="Arial Unicode MS" w:hAnsi="Arial Unicode MS" w:cs="Arial Unicode MS"/>
                <w:sz w:val="36"/>
                <w:szCs w:val="36"/>
                <w:rtl/>
              </w:rPr>
              <w:t>ص</w: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U+0635 U+06EC</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خ</w:t>
            </w:r>
          </w:p>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Unicode MS" w:eastAsia="Arial Unicode MS" w:hAnsi="Arial Unicode MS" w:cs="Arial Unicode MS"/>
                <w:sz w:val="28"/>
                <w:szCs w:val="28"/>
              </w:rPr>
              <w:t>U+062E</w:t>
            </w:r>
          </w:p>
        </w:tc>
        <w:tc>
          <w:tcPr>
            <w:tcW w:w="2521"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w:t>
            </w:r>
            <w:r w:rsidRPr="00EB2A7E">
              <w:rPr>
                <w:rFonts w:ascii="Arial Unicode MS" w:eastAsia="Arial Unicode MS" w:hAnsi="Arial Unicode MS" w:cs="Arial Unicode MS"/>
                <w:sz w:val="36"/>
                <w:szCs w:val="36"/>
              </w:rPr>
              <w:t xml:space="preserve"> </w:t>
            </w:r>
            <w:r w:rsidRPr="00EB2A7E">
              <w:rPr>
                <w:rFonts w:ascii="Arial Unicode MS" w:eastAsia="Arial Unicode MS" w:hAnsi="Arial Unicode MS" w:cs="Arial Unicode MS"/>
                <w:sz w:val="36"/>
                <w:szCs w:val="36"/>
                <w:rtl/>
              </w:rPr>
              <w:t>ح</w:t>
            </w:r>
          </w:p>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Unicode MS" w:eastAsia="Arial Unicode MS" w:hAnsi="Arial Unicode MS" w:cs="Arial Unicode MS"/>
                <w:sz w:val="28"/>
                <w:szCs w:val="28"/>
              </w:rPr>
              <w:t>U+062D U+06EC</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sz w:val="36"/>
                <w:szCs w:val="36"/>
                <w:rtl/>
              </w:rPr>
              <w:t>ڿ</w:t>
            </w:r>
          </w:p>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Unicode MS" w:eastAsia="Arial Unicode MS" w:hAnsi="Arial Unicode MS" w:cs="Arial Unicode MS"/>
                <w:sz w:val="28"/>
                <w:szCs w:val="28"/>
              </w:rPr>
              <w:t>U+06BF</w:t>
            </w:r>
          </w:p>
        </w:tc>
        <w:tc>
          <w:tcPr>
            <w:tcW w:w="2521" w:type="dxa"/>
            <w:shd w:val="clear" w:color="auto" w:fill="FFFFFF"/>
            <w:vAlign w:val="center"/>
          </w:tcPr>
          <w:p w:rsidR="008D69DD" w:rsidRPr="00EB2A7E" w:rsidRDefault="008D69DD" w:rsidP="008D69DD">
            <w:pPr>
              <w:jc w:val="center"/>
              <w:rPr>
                <w:rFonts w:ascii="Arial Unicode MS" w:eastAsia="Arial Unicode MS" w:hAnsi="Arial Unicode MS" w:cs="Arial Unicode MS"/>
                <w:sz w:val="28"/>
                <w:szCs w:val="28"/>
              </w:rPr>
            </w:pPr>
            <w:r w:rsidRPr="00EB2A7E">
              <w:rPr>
                <w:rFonts w:ascii="Arial Unicode MS" w:eastAsia="Arial Unicode MS" w:hAnsi="Arial Unicode MS" w:cs="Arial Unicode MS"/>
                <w:sz w:val="36"/>
                <w:szCs w:val="36"/>
                <w:rtl/>
              </w:rPr>
              <w:t>۬</w:t>
            </w:r>
            <w:r w:rsidRPr="00EB2A7E">
              <w:rPr>
                <w:rFonts w:ascii="Arial Unicode MS" w:eastAsia="Arial Unicode MS" w:hAnsi="Arial Unicode MS" w:cs="Arial Unicode MS"/>
                <w:sz w:val="28"/>
                <w:szCs w:val="28"/>
              </w:rPr>
              <w:t xml:space="preserve"> </w:t>
            </w:r>
            <w:r w:rsidRPr="00EB2A7E">
              <w:rPr>
                <w:rFonts w:ascii="Arial Unicode MS" w:eastAsia="Arial Unicode MS" w:hAnsi="Arial Unicode MS" w:cs="Arial Unicode MS"/>
                <w:sz w:val="36"/>
                <w:szCs w:val="36"/>
                <w:rtl/>
              </w:rPr>
              <w:t>چ</w:t>
            </w:r>
          </w:p>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Unicode MS" w:eastAsia="Arial Unicode MS" w:hAnsi="Arial Unicode MS" w:cs="Arial Unicode MS"/>
                <w:sz w:val="28"/>
                <w:szCs w:val="28"/>
              </w:rPr>
              <w:t>U+0686 U+06EC</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ذ</w:t>
            </w:r>
          </w:p>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Unicode MS" w:eastAsia="Arial Unicode MS" w:hAnsi="Arial Unicode MS" w:cs="Arial Unicode MS"/>
                <w:sz w:val="28"/>
                <w:szCs w:val="28"/>
              </w:rPr>
              <w:t>U+0630</w:t>
            </w:r>
          </w:p>
        </w:tc>
        <w:tc>
          <w:tcPr>
            <w:tcW w:w="2521"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w:t>
            </w:r>
            <w:r w:rsidRPr="00EB2A7E">
              <w:rPr>
                <w:rFonts w:ascii="Arial Unicode MS" w:eastAsia="Arial Unicode MS" w:hAnsi="Arial Unicode MS" w:cs="Arial Unicode MS"/>
                <w:sz w:val="36"/>
                <w:szCs w:val="36"/>
              </w:rPr>
              <w:t xml:space="preserve"> </w:t>
            </w:r>
            <w:r w:rsidRPr="00EB2A7E">
              <w:rPr>
                <w:rFonts w:ascii="Arial Unicode MS" w:eastAsia="Arial Unicode MS" w:hAnsi="Arial Unicode MS" w:cs="Arial Unicode MS"/>
                <w:sz w:val="36"/>
                <w:szCs w:val="36"/>
                <w:rtl/>
              </w:rPr>
              <w:t>د</w:t>
            </w:r>
          </w:p>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Unicode MS" w:eastAsia="Arial Unicode MS" w:hAnsi="Arial Unicode MS" w:cs="Arial Unicode MS"/>
                <w:sz w:val="28"/>
                <w:szCs w:val="28"/>
              </w:rPr>
              <w:t>U+062F U+06EC</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ز</w:t>
            </w:r>
          </w:p>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Unicode MS" w:eastAsia="Arial Unicode MS" w:hAnsi="Arial Unicode MS" w:cs="Arial Unicode MS"/>
                <w:sz w:val="28"/>
                <w:szCs w:val="28"/>
              </w:rPr>
              <w:t>U+0632</w:t>
            </w:r>
          </w:p>
        </w:tc>
        <w:tc>
          <w:tcPr>
            <w:tcW w:w="2521"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w:t>
            </w:r>
            <w:r w:rsidRPr="00EB2A7E">
              <w:rPr>
                <w:rFonts w:ascii="Arial Unicode MS" w:eastAsia="Arial Unicode MS" w:hAnsi="Arial Unicode MS" w:cs="Arial Unicode MS"/>
                <w:sz w:val="36"/>
                <w:szCs w:val="36"/>
              </w:rPr>
              <w:t xml:space="preserve"> </w:t>
            </w:r>
            <w:r w:rsidRPr="00EB2A7E">
              <w:rPr>
                <w:rFonts w:ascii="Arial Unicode MS" w:eastAsia="Arial Unicode MS" w:hAnsi="Arial Unicode MS" w:cs="Arial Unicode MS"/>
                <w:sz w:val="36"/>
                <w:szCs w:val="36"/>
                <w:rtl/>
              </w:rPr>
              <w:t>ر</w:t>
            </w:r>
          </w:p>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Unicode MS" w:eastAsia="Arial Unicode MS" w:hAnsi="Arial Unicode MS" w:cs="Arial Unicode MS"/>
                <w:sz w:val="28"/>
                <w:szCs w:val="28"/>
              </w:rPr>
              <w:t>U+0631 U+06EC</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hint="cs"/>
                <w:sz w:val="36"/>
                <w:szCs w:val="36"/>
                <w:rtl/>
              </w:rPr>
              <w:t>ڶ</w: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U+06B6</w:t>
            </w:r>
          </w:p>
        </w:tc>
        <w:tc>
          <w:tcPr>
            <w:tcW w:w="2521"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w:t>
            </w:r>
            <w:r w:rsidRPr="00EB2A7E">
              <w:rPr>
                <w:rFonts w:ascii="Arial Unicode MS" w:eastAsia="Arial Unicode MS" w:hAnsi="Arial Unicode MS" w:cs="Arial Unicode MS"/>
                <w:sz w:val="36"/>
                <w:szCs w:val="36"/>
              </w:rPr>
              <w:t xml:space="preserve"> </w:t>
            </w:r>
            <w:r w:rsidRPr="00EB2A7E">
              <w:rPr>
                <w:rFonts w:ascii="Arial Unicode MS" w:eastAsia="Arial Unicode MS" w:hAnsi="Arial Unicode MS" w:cs="Arial Unicode MS"/>
                <w:sz w:val="36"/>
                <w:szCs w:val="36"/>
                <w:rtl/>
              </w:rPr>
              <w:t>ل</w: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U+0644 U+06EC</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hint="cs"/>
                <w:sz w:val="36"/>
                <w:szCs w:val="36"/>
                <w:rtl/>
              </w:rPr>
              <w:t>ڧ</w: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U+06A7</w:t>
            </w:r>
          </w:p>
        </w:tc>
        <w:tc>
          <w:tcPr>
            <w:tcW w:w="2521"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w:hint="cs"/>
                <w:sz w:val="36"/>
                <w:szCs w:val="36"/>
                <w:rtl/>
              </w:rPr>
              <w:t>ٯ</w:t>
            </w:r>
            <w:r w:rsidRPr="00EB2A7E">
              <w:rPr>
                <w:rFonts w:ascii="Arial Unicode MS" w:eastAsia="Arial Unicode MS" w:hAnsi="Arial Unicode MS" w:cs="Arial Unicode MS"/>
                <w:sz w:val="36"/>
                <w:szCs w:val="36"/>
                <w:rtl/>
              </w:rPr>
              <w:t>۬</w: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U+066F U+06EC</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sz w:val="36"/>
                <w:szCs w:val="36"/>
                <w:rtl/>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ف</w: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U+0641</w:t>
            </w:r>
          </w:p>
        </w:tc>
        <w:tc>
          <w:tcPr>
            <w:tcW w:w="2521"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w:t>
            </w:r>
            <w:r w:rsidRPr="00EB2A7E">
              <w:rPr>
                <w:rFonts w:ascii="Arial Unicode MS" w:eastAsia="Arial Unicode MS" w:hAnsi="Arial Unicode MS" w:cs="Arial Unicode MS"/>
                <w:sz w:val="36"/>
                <w:szCs w:val="36"/>
              </w:rPr>
              <w:t xml:space="preserve"> </w:t>
            </w:r>
            <w:r w:rsidRPr="00EB2A7E">
              <w:rPr>
                <w:rFonts w:ascii="Arial Unicode MS" w:eastAsia="Arial Unicode MS" w:hAnsi="Arial Unicode MS" w:cs="Arial Unicode MS" w:hint="cs"/>
                <w:sz w:val="36"/>
                <w:szCs w:val="36"/>
                <w:rtl/>
              </w:rPr>
              <w:t>ڡ</w:t>
            </w:r>
          </w:p>
          <w:p w:rsidR="008D69DD" w:rsidRPr="00EB2A7E" w:rsidRDefault="008D69DD" w:rsidP="008D69DD">
            <w:pPr>
              <w:bidi/>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U+06A1 U+06EC</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ن</w: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U+0646</w:t>
            </w:r>
          </w:p>
        </w:tc>
        <w:tc>
          <w:tcPr>
            <w:tcW w:w="2521"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w:t>
            </w:r>
            <w:r w:rsidRPr="00EB2A7E">
              <w:rPr>
                <w:rFonts w:ascii="Arial Unicode MS" w:eastAsia="Arial Unicode MS" w:hAnsi="Arial Unicode MS" w:cs="Arial Unicode MS"/>
                <w:sz w:val="36"/>
                <w:szCs w:val="36"/>
              </w:rPr>
              <w:t xml:space="preserve"> </w:t>
            </w:r>
            <w:r w:rsidRPr="00EB2A7E">
              <w:rPr>
                <w:rFonts w:ascii="Arial Unicode MS" w:eastAsia="Arial Unicode MS" w:hAnsi="Arial Unicode MS" w:cs="Arial Unicode MS"/>
                <w:sz w:val="36"/>
                <w:szCs w:val="36"/>
                <w:rtl/>
              </w:rPr>
              <w:t>ں</w: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U+06BA U+06EC</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hint="cs"/>
                <w:sz w:val="36"/>
                <w:szCs w:val="36"/>
                <w:rtl/>
              </w:rPr>
              <w:t>ڬ</w:t>
            </w:r>
          </w:p>
          <w:p w:rsidR="008D69DD" w:rsidRPr="00EB2A7E" w:rsidRDefault="008D69DD" w:rsidP="008D69DD">
            <w:pPr>
              <w:bidi/>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U+06AC</w:t>
            </w:r>
          </w:p>
        </w:tc>
        <w:tc>
          <w:tcPr>
            <w:tcW w:w="2521"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w:t>
            </w:r>
            <w:r w:rsidRPr="00EB2A7E">
              <w:rPr>
                <w:rFonts w:ascii="Arial Unicode MS" w:eastAsia="Arial Unicode MS" w:hAnsi="Arial Unicode MS" w:cs="Arial Unicode MS"/>
                <w:sz w:val="36"/>
                <w:szCs w:val="36"/>
              </w:rPr>
              <w:t xml:space="preserve"> </w:t>
            </w:r>
            <w:r w:rsidRPr="00EB2A7E">
              <w:rPr>
                <w:rFonts w:ascii="Arial Unicode MS" w:eastAsia="Arial Unicode MS" w:hAnsi="Arial Unicode MS" w:cs="Arial Unicode MS"/>
                <w:sz w:val="36"/>
                <w:szCs w:val="36"/>
                <w:rtl/>
              </w:rPr>
              <w:t>ك</w: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U+0643 U+06EC</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object w:dxaOrig="585" w:dyaOrig="570">
                <v:shape id="_x0000_i1028" type="#_x0000_t75" style="width:29.5pt;height:28.7pt" o:ole="">
                  <v:imagedata r:id="rId19" o:title=""/>
                </v:shape>
                <o:OLEObject Type="Embed" ProgID="PBrush" ShapeID="_x0000_i1028" DrawAspect="Content" ObjectID="_1378463110" r:id="rId20"/>
              </w:objec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U+0762</w:t>
            </w:r>
          </w:p>
        </w:tc>
        <w:tc>
          <w:tcPr>
            <w:tcW w:w="2521"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w:t>
            </w:r>
            <w:r w:rsidRPr="00EB2A7E">
              <w:rPr>
                <w:rFonts w:ascii="Arial Unicode MS" w:eastAsia="Arial Unicode MS" w:hAnsi="Arial Unicode MS" w:cs="Arial Unicode MS"/>
                <w:sz w:val="36"/>
                <w:szCs w:val="36"/>
              </w:rPr>
              <w:t xml:space="preserve"> </w:t>
            </w:r>
            <w:r w:rsidRPr="00EB2A7E">
              <w:rPr>
                <w:rFonts w:ascii="Arial Unicode MS" w:eastAsia="Arial Unicode MS" w:hAnsi="Arial Unicode MS" w:cs="Arial Unicode MS"/>
                <w:sz w:val="36"/>
                <w:szCs w:val="36"/>
                <w:rtl/>
              </w:rPr>
              <w:t>ک</w: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U+06A9 U+06EC</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object w:dxaOrig="345" w:dyaOrig="600">
                <v:shape id="_x0000_i1029" type="#_x0000_t75" style="width:16.9pt;height:29.9pt" o:ole="">
                  <v:imagedata r:id="rId21" o:title=""/>
                </v:shape>
                <o:OLEObject Type="Embed" ProgID="PBrush" ShapeID="_x0000_i1029" DrawAspect="Content" ObjectID="_1378463111" r:id="rId22"/>
              </w:objec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U+0765</w:t>
            </w:r>
          </w:p>
        </w:tc>
        <w:tc>
          <w:tcPr>
            <w:tcW w:w="2521" w:type="dxa"/>
            <w:shd w:val="clear" w:color="auto" w:fill="FFFFFF"/>
            <w:vAlign w:val="center"/>
          </w:tcPr>
          <w:p w:rsidR="008D69DD" w:rsidRPr="00EB2A7E" w:rsidRDefault="008D69DD" w:rsidP="008D69DD">
            <w:pPr>
              <w:jc w:val="center"/>
              <w:rPr>
                <w:rFonts w:ascii="Arial Unicode MS" w:eastAsia="Arial Unicode MS" w:hAnsi="Arial Unicode MS" w:cs="Arial Unicode MS"/>
                <w:sz w:val="28"/>
                <w:szCs w:val="28"/>
              </w:rPr>
            </w:pPr>
            <w:r w:rsidRPr="00EB2A7E">
              <w:rPr>
                <w:rFonts w:ascii="Arial Unicode MS" w:eastAsia="Arial Unicode MS" w:hAnsi="Arial Unicode MS" w:cs="Arial Unicode MS"/>
                <w:sz w:val="36"/>
                <w:szCs w:val="36"/>
                <w:rtl/>
              </w:rPr>
              <w:t>۬</w:t>
            </w:r>
            <w:r w:rsidRPr="00EB2A7E">
              <w:rPr>
                <w:rFonts w:ascii="Arial Unicode MS" w:eastAsia="Arial Unicode MS" w:hAnsi="Arial Unicode MS" w:cs="Arial Unicode MS"/>
                <w:sz w:val="36"/>
                <w:szCs w:val="36"/>
              </w:rPr>
              <w:t xml:space="preserve"> </w:t>
            </w:r>
            <w:r w:rsidRPr="00EB2A7E">
              <w:rPr>
                <w:rFonts w:ascii="Arial Unicode MS" w:eastAsia="Arial Unicode MS" w:hAnsi="Arial Unicode MS" w:cs="Arial Unicode MS"/>
                <w:sz w:val="36"/>
                <w:szCs w:val="36"/>
                <w:rtl/>
              </w:rPr>
              <w:t>م</w: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U+0645 U+06EC</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w:eastAsia="Arial Unicode MS" w:hAnsi="Arial" w:cs="Arial"/>
                <w:sz w:val="28"/>
                <w:szCs w:val="28"/>
              </w:rPr>
              <w:t>Not Defined</w:t>
            </w:r>
          </w:p>
        </w:tc>
      </w:tr>
      <w:tr w:rsidR="008D69DD" w:rsidRPr="00EB2A7E">
        <w:tc>
          <w:tcPr>
            <w:tcW w:w="2301" w:type="dxa"/>
            <w:vMerge w:val="restart"/>
            <w:shd w:val="clear" w:color="auto" w:fill="FFFFFF"/>
            <w:vAlign w:val="center"/>
          </w:tcPr>
          <w:p w:rsidR="008D69DD" w:rsidRPr="00EB2A7E" w:rsidRDefault="008D69DD" w:rsidP="008D69DD">
            <w:pPr>
              <w:tabs>
                <w:tab w:val="left" w:pos="1005"/>
                <w:tab w:val="center" w:pos="1042"/>
              </w:tabs>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Pr>
              <w:object w:dxaOrig="360" w:dyaOrig="540">
                <v:shape id="_x0000_i1030" type="#_x0000_t75" style="width:18.1pt;height:27.15pt" o:ole="">
                  <v:imagedata r:id="rId23" o:title=""/>
                </v:shape>
                <o:OLEObject Type="Embed" ProgID="PBrush" ShapeID="_x0000_i1030" DrawAspect="Content" ObjectID="_1378463112" r:id="rId24"/>
              </w:object>
            </w:r>
          </w:p>
          <w:p w:rsidR="008D69DD" w:rsidRPr="00EB2A7E" w:rsidRDefault="008D69DD" w:rsidP="008D69DD">
            <w:pPr>
              <w:jc w:val="center"/>
              <w:rPr>
                <w:rFonts w:ascii="Arial Unicode MS" w:eastAsia="Arial Unicode MS" w:hAnsi="Arial Unicode MS" w:cs="Arial Unicode MS"/>
                <w:sz w:val="28"/>
                <w:szCs w:val="28"/>
              </w:rPr>
            </w:pPr>
            <w:r w:rsidRPr="00EB2A7E">
              <w:rPr>
                <w:rFonts w:ascii="Arial Unicode MS" w:eastAsia="Arial Unicode MS" w:hAnsi="Arial Unicode MS" w:cs="Arial Unicode MS"/>
                <w:sz w:val="28"/>
                <w:szCs w:val="28"/>
              </w:rPr>
              <w:lastRenderedPageBreak/>
              <w:t>U+0615</w:t>
            </w:r>
          </w:p>
          <w:p w:rsidR="008D69DD" w:rsidRPr="00EB2A7E" w:rsidRDefault="008D69DD" w:rsidP="008D69DD">
            <w:pPr>
              <w:jc w:val="center"/>
              <w:rPr>
                <w:rFonts w:ascii="Arial Unicode MS" w:eastAsia="Arial Unicode MS" w:hAnsi="Arial Unicode MS" w:cs="Arial Unicode MS"/>
                <w:sz w:val="36"/>
                <w:szCs w:val="36"/>
                <w:rtl/>
              </w:rPr>
            </w:pPr>
          </w:p>
        </w:tc>
        <w:tc>
          <w:tcPr>
            <w:tcW w:w="2306" w:type="dxa"/>
            <w:shd w:val="clear" w:color="auto" w:fill="FFFFFF"/>
            <w:vAlign w:val="center"/>
          </w:tcPr>
          <w:p w:rsidR="008D69DD" w:rsidRDefault="008D69DD" w:rsidP="008D69DD">
            <w:pPr>
              <w:jc w:val="center"/>
            </w:pPr>
            <w:r>
              <w:object w:dxaOrig="480" w:dyaOrig="660">
                <v:shape id="_x0000_i1031" type="#_x0000_t75" style="width:24pt;height:33.05pt" o:ole="">
                  <v:imagedata r:id="rId25" o:title=""/>
                </v:shape>
                <o:OLEObject Type="Embed" ProgID="PBrush" ShapeID="_x0000_i1031" DrawAspect="Content" ObjectID="_1378463113" r:id="rId26"/>
              </w:object>
            </w:r>
          </w:p>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Unicode MS" w:eastAsia="Arial Unicode MS" w:hAnsi="Arial Unicode MS" w:cs="Arial Unicode MS"/>
                <w:sz w:val="28"/>
                <w:szCs w:val="28"/>
              </w:rPr>
              <w:lastRenderedPageBreak/>
              <w:t>U+0772</w:t>
            </w:r>
          </w:p>
        </w:tc>
        <w:tc>
          <w:tcPr>
            <w:tcW w:w="2521" w:type="dxa"/>
            <w:shd w:val="clear" w:color="auto" w:fill="FFFFFF"/>
            <w:vAlign w:val="center"/>
          </w:tcPr>
          <w:p w:rsidR="008D69DD" w:rsidRPr="00EB2A7E" w:rsidRDefault="008D69DD" w:rsidP="008D69DD">
            <w:pPr>
              <w:jc w:val="center"/>
              <w:rPr>
                <w:rFonts w:ascii="Nafees Web Naskh" w:hAnsi="Nafees Web Naskh" w:cs="Nafees Web Naskh"/>
              </w:rPr>
            </w:pPr>
            <w:r>
              <w:object w:dxaOrig="360" w:dyaOrig="540">
                <v:shape id="_x0000_i1032" type="#_x0000_t75" style="width:18.1pt;height:27.15pt" o:ole="">
                  <v:imagedata r:id="rId23" o:title=""/>
                </v:shape>
                <o:OLEObject Type="Embed" ProgID="PBrush" ShapeID="_x0000_i1032" DrawAspect="Content" ObjectID="_1378463114" r:id="rId27"/>
              </w:object>
            </w:r>
            <w:r w:rsidRPr="00EB2A7E">
              <w:rPr>
                <w:rFonts w:ascii="Arial Unicode MS" w:eastAsia="Arial Unicode MS" w:hAnsi="Arial Unicode MS" w:cs="Arial Unicode MS"/>
                <w:sz w:val="36"/>
                <w:szCs w:val="36"/>
              </w:rPr>
              <w:t xml:space="preserve"> </w:t>
            </w:r>
            <w:r w:rsidRPr="00EB2A7E">
              <w:rPr>
                <w:rFonts w:ascii="Arial Unicode MS" w:eastAsia="Arial Unicode MS" w:hAnsi="Arial Unicode MS" w:cs="Arial Unicode MS"/>
                <w:sz w:val="36"/>
                <w:szCs w:val="36"/>
                <w:rtl/>
              </w:rPr>
              <w:t>ح</w:t>
            </w:r>
          </w:p>
          <w:p w:rsidR="008D69DD" w:rsidRPr="00EB2A7E" w:rsidRDefault="008D69DD" w:rsidP="008D69DD">
            <w:pPr>
              <w:jc w:val="center"/>
              <w:rPr>
                <w:rFonts w:ascii="Arial Unicode MS" w:eastAsia="Arial Unicode MS" w:hAnsi="Arial Unicode MS" w:cs="Arial Unicode MS"/>
                <w:sz w:val="36"/>
                <w:szCs w:val="36"/>
                <w:u w:val="single"/>
                <w:rtl/>
              </w:rPr>
            </w:pPr>
            <w:r w:rsidRPr="00EB2A7E">
              <w:rPr>
                <w:rFonts w:ascii="Arial Unicode MS" w:eastAsia="Arial Unicode MS" w:hAnsi="Arial Unicode MS" w:cs="Arial Unicode MS"/>
                <w:sz w:val="28"/>
                <w:szCs w:val="28"/>
              </w:rPr>
              <w:lastRenderedPageBreak/>
              <w:t>U+062D U+0615</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rPr>
            </w:pPr>
            <w:r w:rsidRPr="00EB2A7E">
              <w:rPr>
                <w:rFonts w:ascii="Arial" w:eastAsia="Arial Unicode MS" w:hAnsi="Arial" w:cs="Arial"/>
                <w:sz w:val="28"/>
                <w:szCs w:val="28"/>
              </w:rPr>
              <w:lastRenderedPageBreak/>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ٹ</w:t>
            </w:r>
          </w:p>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Unicode MS" w:eastAsia="Arial Unicode MS" w:hAnsi="Arial Unicode MS" w:cs="Arial Unicode MS"/>
                <w:sz w:val="28"/>
                <w:szCs w:val="28"/>
              </w:rPr>
              <w:t>U+0679</w:t>
            </w:r>
          </w:p>
        </w:tc>
        <w:tc>
          <w:tcPr>
            <w:tcW w:w="2521"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Pr>
              <w:object w:dxaOrig="360" w:dyaOrig="540">
                <v:shape id="_x0000_i1033" type="#_x0000_t75" style="width:18.1pt;height:27.15pt" o:ole="">
                  <v:imagedata r:id="rId23" o:title=""/>
                </v:shape>
                <o:OLEObject Type="Embed" ProgID="PBrush" ShapeID="_x0000_i1033" DrawAspect="Content" ObjectID="_1378463115" r:id="rId28"/>
              </w:object>
            </w:r>
            <w:r w:rsidRPr="00EB2A7E">
              <w:rPr>
                <w:rFonts w:ascii="Arial Unicode MS" w:eastAsia="Arial Unicode MS" w:hAnsi="Arial Unicode MS"/>
                <w:sz w:val="36"/>
                <w:szCs w:val="36"/>
                <w:rtl/>
              </w:rPr>
              <w:t>ٮ</w:t>
            </w:r>
          </w:p>
          <w:p w:rsidR="008D69DD" w:rsidRPr="00EB2A7E" w:rsidRDefault="008D69DD" w:rsidP="008D69DD">
            <w:pPr>
              <w:jc w:val="center"/>
              <w:rPr>
                <w:rFonts w:ascii="Arial Unicode MS" w:eastAsia="Arial Unicode MS" w:hAnsi="Arial Unicode MS" w:cs="Arial Unicode MS"/>
              </w:rPr>
            </w:pPr>
            <w:r w:rsidRPr="00EB2A7E">
              <w:rPr>
                <w:rFonts w:ascii="Arial Unicode MS" w:eastAsia="Arial Unicode MS" w:hAnsi="Arial Unicode MS" w:cs="Arial Unicode MS"/>
                <w:sz w:val="28"/>
                <w:szCs w:val="28"/>
              </w:rPr>
              <w:t>U+066E U+0615</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ڑ</w: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U+0691</w:t>
            </w:r>
          </w:p>
        </w:tc>
        <w:tc>
          <w:tcPr>
            <w:tcW w:w="2521" w:type="dxa"/>
            <w:shd w:val="clear" w:color="auto" w:fill="FFFFFF"/>
            <w:vAlign w:val="center"/>
          </w:tcPr>
          <w:p w:rsidR="008D69DD" w:rsidRPr="00EB2A7E" w:rsidRDefault="008D69DD" w:rsidP="008D69DD">
            <w:pPr>
              <w:jc w:val="center"/>
              <w:rPr>
                <w:rFonts w:ascii="Arial Unicode MS" w:eastAsia="Arial Unicode MS" w:hAnsi="Arial Unicode MS" w:cs="Arial Unicode MS"/>
              </w:rPr>
            </w:pPr>
            <w:r>
              <w:object w:dxaOrig="360" w:dyaOrig="540">
                <v:shape id="_x0000_i1034" type="#_x0000_t75" style="width:18.1pt;height:27.15pt" o:ole="">
                  <v:imagedata r:id="rId23" o:title=""/>
                </v:shape>
                <o:OLEObject Type="Embed" ProgID="PBrush" ShapeID="_x0000_i1034" DrawAspect="Content" ObjectID="_1378463116" r:id="rId29"/>
              </w:object>
            </w:r>
            <w:r>
              <w:t xml:space="preserve"> </w:t>
            </w:r>
            <w:r w:rsidRPr="00EB2A7E">
              <w:rPr>
                <w:rFonts w:ascii="Arial Unicode MS" w:eastAsia="Arial Unicode MS" w:hAnsi="Arial Unicode MS" w:cs="Arial Unicode MS"/>
                <w:sz w:val="36"/>
                <w:szCs w:val="36"/>
                <w:rtl/>
              </w:rPr>
              <w:t>ر</w:t>
            </w:r>
          </w:p>
          <w:p w:rsidR="008D69DD" w:rsidRPr="00EB2A7E" w:rsidRDefault="008D69DD" w:rsidP="008D69DD">
            <w:pPr>
              <w:jc w:val="center"/>
              <w:rPr>
                <w:rFonts w:ascii="Arial Unicode MS" w:eastAsia="Arial Unicode MS" w:hAnsi="Arial Unicode MS" w:cs="Arial Unicode MS"/>
                <w:sz w:val="28"/>
                <w:szCs w:val="28"/>
              </w:rPr>
            </w:pPr>
            <w:r w:rsidRPr="00EB2A7E">
              <w:rPr>
                <w:rFonts w:ascii="Arial Unicode MS" w:eastAsia="Arial Unicode MS" w:hAnsi="Arial Unicode MS" w:cs="Arial Unicode MS"/>
                <w:sz w:val="28"/>
                <w:szCs w:val="28"/>
              </w:rPr>
              <w:t>U+0631 U+0615</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ڈ</w: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U+0688</w:t>
            </w:r>
          </w:p>
        </w:tc>
        <w:tc>
          <w:tcPr>
            <w:tcW w:w="2521" w:type="dxa"/>
            <w:shd w:val="clear" w:color="auto" w:fill="FFFFFF"/>
            <w:vAlign w:val="center"/>
          </w:tcPr>
          <w:p w:rsidR="008D69DD" w:rsidRDefault="008D69DD" w:rsidP="008D69DD">
            <w:pPr>
              <w:jc w:val="center"/>
            </w:pPr>
            <w:r>
              <w:object w:dxaOrig="360" w:dyaOrig="540">
                <v:shape id="_x0000_i1035" type="#_x0000_t75" style="width:18.1pt;height:27.15pt" o:ole="">
                  <v:imagedata r:id="rId23" o:title=""/>
                </v:shape>
                <o:OLEObject Type="Embed" ProgID="PBrush" ShapeID="_x0000_i1035" DrawAspect="Content" ObjectID="_1378463117" r:id="rId30"/>
              </w:object>
            </w:r>
            <w:r>
              <w:t xml:space="preserve"> </w:t>
            </w:r>
            <w:r w:rsidRPr="00EB2A7E">
              <w:rPr>
                <w:rFonts w:ascii="Arial Unicode MS" w:eastAsia="Arial Unicode MS" w:hAnsi="Arial Unicode MS" w:cs="Arial Unicode MS"/>
                <w:sz w:val="36"/>
                <w:szCs w:val="36"/>
                <w:rtl/>
              </w:rPr>
              <w:t>د</w:t>
            </w:r>
          </w:p>
          <w:p w:rsidR="008D69DD" w:rsidRPr="00EB2A7E" w:rsidRDefault="008D69DD" w:rsidP="008D69DD">
            <w:pPr>
              <w:jc w:val="center"/>
              <w:rPr>
                <w:rFonts w:ascii="Arial Unicode MS" w:eastAsia="Arial Unicode MS" w:hAnsi="Arial Unicode MS" w:cs="Arial Unicode MS"/>
                <w:sz w:val="28"/>
                <w:szCs w:val="28"/>
              </w:rPr>
            </w:pPr>
            <w:r w:rsidRPr="00EB2A7E">
              <w:rPr>
                <w:rFonts w:ascii="Arial Unicode MS" w:eastAsia="Arial Unicode MS" w:hAnsi="Arial Unicode MS" w:cs="Arial Unicode MS"/>
                <w:sz w:val="28"/>
                <w:szCs w:val="28"/>
              </w:rPr>
              <w:t>U+062F U+0615</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28"/>
                <w:szCs w:val="28"/>
              </w:rPr>
            </w:pPr>
            <w:r>
              <w:object w:dxaOrig="390" w:dyaOrig="600">
                <v:shape id="_x0000_i1036" type="#_x0000_t75" style="width:19.3pt;height:29.9pt" o:ole="">
                  <v:imagedata r:id="rId31" o:title=""/>
                </v:shape>
                <o:OLEObject Type="Embed" ProgID="PBrush" ShapeID="_x0000_i1036" DrawAspect="Content" ObjectID="_1378463118" r:id="rId32"/>
              </w:objec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U+0771</w:t>
            </w:r>
          </w:p>
        </w:tc>
        <w:tc>
          <w:tcPr>
            <w:tcW w:w="2521" w:type="dxa"/>
            <w:shd w:val="clear" w:color="auto" w:fill="FFFFFF"/>
            <w:vAlign w:val="center"/>
          </w:tcPr>
          <w:p w:rsidR="008D69DD" w:rsidRDefault="008D69DD" w:rsidP="008D69DD">
            <w:pPr>
              <w:jc w:val="center"/>
            </w:pPr>
            <w:r>
              <w:object w:dxaOrig="360" w:dyaOrig="540">
                <v:shape id="_x0000_i1037" type="#_x0000_t75" style="width:18.1pt;height:27.15pt" o:ole="">
                  <v:imagedata r:id="rId23" o:title=""/>
                </v:shape>
                <o:OLEObject Type="Embed" ProgID="PBrush" ShapeID="_x0000_i1037" DrawAspect="Content" ObjectID="_1378463119" r:id="rId33"/>
              </w:object>
            </w:r>
            <w:r>
              <w:t xml:space="preserve"> </w:t>
            </w:r>
            <w:r w:rsidRPr="00EB2A7E">
              <w:rPr>
                <w:rFonts w:ascii="Arial Unicode MS" w:eastAsia="Arial Unicode MS" w:hAnsi="Arial Unicode MS" w:cs="Arial Unicode MS" w:hint="cs"/>
                <w:sz w:val="36"/>
                <w:szCs w:val="36"/>
                <w:rtl/>
              </w:rPr>
              <w:t>ڗ</w:t>
            </w:r>
          </w:p>
          <w:p w:rsidR="008D69DD" w:rsidRPr="00EB2A7E" w:rsidRDefault="008D69DD" w:rsidP="008D69DD">
            <w:pPr>
              <w:jc w:val="center"/>
              <w:rPr>
                <w:rFonts w:ascii="Arial Unicode MS" w:eastAsia="Arial Unicode MS" w:hAnsi="Arial Unicode MS" w:cs="Arial Unicode MS"/>
                <w:sz w:val="28"/>
                <w:szCs w:val="28"/>
              </w:rPr>
            </w:pPr>
            <w:r w:rsidRPr="00EB2A7E">
              <w:rPr>
                <w:rFonts w:ascii="Arial Unicode MS" w:eastAsia="Arial Unicode MS" w:hAnsi="Arial Unicode MS" w:cs="Arial Unicode MS"/>
                <w:sz w:val="28"/>
                <w:szCs w:val="28"/>
              </w:rPr>
              <w:t>U+0697 U+0615</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28"/>
                <w:szCs w:val="28"/>
              </w:rPr>
            </w:pPr>
            <w:r>
              <w:object w:dxaOrig="405" w:dyaOrig="600">
                <v:shape id="_x0000_i1038" type="#_x0000_t75" style="width:20.05pt;height:29.9pt" o:ole="">
                  <v:imagedata r:id="rId34" o:title=""/>
                </v:shape>
                <o:OLEObject Type="Embed" ProgID="PBrush" ShapeID="_x0000_i1038" DrawAspect="Content" ObjectID="_1378463120" r:id="rId35"/>
              </w:objec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U+0768</w:t>
            </w:r>
          </w:p>
        </w:tc>
        <w:tc>
          <w:tcPr>
            <w:tcW w:w="2521" w:type="dxa"/>
            <w:shd w:val="clear" w:color="auto" w:fill="FFFFFF"/>
            <w:vAlign w:val="center"/>
          </w:tcPr>
          <w:p w:rsidR="008D69DD" w:rsidRDefault="008D69DD" w:rsidP="008D69DD">
            <w:pPr>
              <w:jc w:val="center"/>
            </w:pPr>
            <w:r>
              <w:object w:dxaOrig="360" w:dyaOrig="540">
                <v:shape id="_x0000_i1039" type="#_x0000_t75" style="width:18.1pt;height:27.15pt" o:ole="">
                  <v:imagedata r:id="rId23" o:title=""/>
                </v:shape>
                <o:OLEObject Type="Embed" ProgID="PBrush" ShapeID="_x0000_i1039" DrawAspect="Content" ObjectID="_1378463121" r:id="rId36"/>
              </w:object>
            </w:r>
            <w:r>
              <w:t xml:space="preserve"> </w:t>
            </w:r>
            <w:r w:rsidRPr="00EB2A7E">
              <w:rPr>
                <w:rFonts w:ascii="Arial Unicode MS" w:eastAsia="Arial Unicode MS" w:hAnsi="Arial Unicode MS" w:cs="Arial Unicode MS"/>
                <w:sz w:val="36"/>
                <w:szCs w:val="36"/>
                <w:rtl/>
              </w:rPr>
              <w:t>ن</w:t>
            </w:r>
          </w:p>
          <w:p w:rsidR="008D69DD" w:rsidRPr="00EB2A7E" w:rsidRDefault="008D69DD" w:rsidP="008D69DD">
            <w:pPr>
              <w:jc w:val="center"/>
              <w:rPr>
                <w:rFonts w:ascii="Arial Unicode MS" w:eastAsia="Arial Unicode MS" w:hAnsi="Arial Unicode MS" w:cs="Arial Unicode MS"/>
                <w:sz w:val="28"/>
                <w:szCs w:val="28"/>
              </w:rPr>
            </w:pPr>
            <w:r w:rsidRPr="00EB2A7E">
              <w:rPr>
                <w:rFonts w:ascii="Arial Unicode MS" w:eastAsia="Arial Unicode MS" w:hAnsi="Arial Unicode MS" w:cs="Arial Unicode MS"/>
                <w:sz w:val="28"/>
                <w:szCs w:val="28"/>
              </w:rPr>
              <w:t>U+0646 U+0615</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ڋ</w: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U+068B</w:t>
            </w:r>
          </w:p>
        </w:tc>
        <w:tc>
          <w:tcPr>
            <w:tcW w:w="2521" w:type="dxa"/>
            <w:shd w:val="clear" w:color="auto" w:fill="FFFFFF"/>
            <w:vAlign w:val="center"/>
          </w:tcPr>
          <w:p w:rsidR="008D69DD" w:rsidRDefault="008D69DD" w:rsidP="008D69DD">
            <w:pPr>
              <w:jc w:val="center"/>
            </w:pPr>
            <w:r>
              <w:object w:dxaOrig="360" w:dyaOrig="540">
                <v:shape id="_x0000_i1040" type="#_x0000_t75" style="width:18.1pt;height:27.15pt" o:ole="">
                  <v:imagedata r:id="rId23" o:title=""/>
                </v:shape>
                <o:OLEObject Type="Embed" ProgID="PBrush" ShapeID="_x0000_i1040" DrawAspect="Content" ObjectID="_1378463122" r:id="rId37"/>
              </w:object>
            </w:r>
            <w:r>
              <w:t xml:space="preserve"> </w:t>
            </w:r>
            <w:r w:rsidRPr="00EB2A7E">
              <w:rPr>
                <w:rFonts w:ascii="Arial Unicode MS" w:eastAsia="Arial Unicode MS" w:hAnsi="Arial Unicode MS" w:cs="Arial Unicode MS" w:hint="cs"/>
                <w:sz w:val="36"/>
                <w:szCs w:val="36"/>
                <w:rtl/>
              </w:rPr>
              <w:t>ڊ</w:t>
            </w:r>
          </w:p>
          <w:p w:rsidR="008D69DD" w:rsidRPr="00EB2A7E" w:rsidRDefault="008D69DD" w:rsidP="008D69DD">
            <w:pPr>
              <w:jc w:val="center"/>
              <w:rPr>
                <w:rFonts w:ascii="Arial Unicode MS" w:eastAsia="Arial Unicode MS" w:hAnsi="Arial Unicode MS" w:cs="Arial Unicode MS"/>
                <w:sz w:val="28"/>
                <w:szCs w:val="28"/>
              </w:rPr>
            </w:pPr>
            <w:r w:rsidRPr="00EB2A7E">
              <w:rPr>
                <w:rFonts w:ascii="Arial Unicode MS" w:eastAsia="Arial Unicode MS" w:hAnsi="Arial Unicode MS" w:cs="Arial Unicode MS"/>
                <w:sz w:val="28"/>
                <w:szCs w:val="28"/>
              </w:rPr>
              <w:t>U+068A U+0615</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ڻ</w: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U+06BB</w:t>
            </w:r>
          </w:p>
        </w:tc>
        <w:tc>
          <w:tcPr>
            <w:tcW w:w="2521" w:type="dxa"/>
            <w:shd w:val="clear" w:color="auto" w:fill="FFFFFF"/>
            <w:vAlign w:val="center"/>
          </w:tcPr>
          <w:p w:rsidR="008D69DD" w:rsidRDefault="008D69DD" w:rsidP="008D69DD">
            <w:pPr>
              <w:jc w:val="center"/>
            </w:pPr>
            <w:r>
              <w:object w:dxaOrig="360" w:dyaOrig="540">
                <v:shape id="_x0000_i1041" type="#_x0000_t75" style="width:18.1pt;height:27.15pt" o:ole="">
                  <v:imagedata r:id="rId23" o:title=""/>
                </v:shape>
                <o:OLEObject Type="Embed" ProgID="PBrush" ShapeID="_x0000_i1041" DrawAspect="Content" ObjectID="_1378463123" r:id="rId38"/>
              </w:object>
            </w:r>
            <w:r>
              <w:t xml:space="preserve"> </w:t>
            </w:r>
            <w:r w:rsidRPr="00EB2A7E">
              <w:rPr>
                <w:rFonts w:ascii="Arial Unicode MS" w:eastAsia="Arial Unicode MS" w:hAnsi="Arial Unicode MS" w:cs="Arial Unicode MS"/>
                <w:sz w:val="36"/>
                <w:szCs w:val="36"/>
                <w:rtl/>
              </w:rPr>
              <w:t>ں</w:t>
            </w:r>
          </w:p>
          <w:p w:rsidR="008D69DD" w:rsidRPr="00EB2A7E" w:rsidRDefault="008D69DD" w:rsidP="008D69DD">
            <w:pPr>
              <w:jc w:val="center"/>
              <w:rPr>
                <w:rFonts w:ascii="Arial Unicode MS" w:eastAsia="Arial Unicode MS" w:hAnsi="Arial Unicode MS" w:cs="Arial Unicode MS"/>
                <w:sz w:val="28"/>
                <w:szCs w:val="28"/>
              </w:rPr>
            </w:pPr>
            <w:r w:rsidRPr="00EB2A7E">
              <w:rPr>
                <w:rFonts w:ascii="Arial Unicode MS" w:eastAsia="Arial Unicode MS" w:hAnsi="Arial Unicode MS" w:cs="Arial Unicode MS"/>
                <w:sz w:val="28"/>
                <w:szCs w:val="28"/>
              </w:rPr>
              <w:t>U+06BA U+0615</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rPr>
            </w:pPr>
            <w:r w:rsidRPr="00EB2A7E">
              <w:rPr>
                <w:rFonts w:ascii="Arial" w:eastAsia="Arial Unicode MS" w:hAnsi="Arial" w:cs="Arial"/>
                <w:sz w:val="28"/>
                <w:szCs w:val="28"/>
              </w:rPr>
              <w:t>Not Defined</w:t>
            </w:r>
          </w:p>
        </w:tc>
      </w:tr>
      <w:tr w:rsidR="008D69DD" w:rsidRPr="00EB2A7E">
        <w:tc>
          <w:tcPr>
            <w:tcW w:w="2301" w:type="dxa"/>
            <w:vMerge w:val="restart"/>
            <w:shd w:val="clear" w:color="auto" w:fill="FFFFFF"/>
            <w:vAlign w:val="center"/>
          </w:tcPr>
          <w:p w:rsidR="008D69DD" w:rsidRPr="00EB2A7E" w:rsidRDefault="008D69DD" w:rsidP="008D69DD">
            <w:pPr>
              <w:jc w:val="center"/>
              <w:rPr>
                <w:rFonts w:ascii="Arial Unicode MS" w:eastAsia="Arial Unicode MS" w:hAnsi="Arial Unicode MS" w:cs="Arial Unicode MS"/>
                <w:sz w:val="28"/>
                <w:szCs w:val="28"/>
              </w:rPr>
            </w:pPr>
            <w:r>
              <w:object w:dxaOrig="435" w:dyaOrig="570">
                <v:shape id="_x0000_i1042" type="#_x0000_t75" style="width:22.05pt;height:28.7pt" o:ole="">
                  <v:imagedata r:id="rId39" o:title=""/>
                </v:shape>
                <o:OLEObject Type="Embed" ProgID="PBrush" ShapeID="_x0000_i1042" DrawAspect="Content" ObjectID="_1378463124" r:id="rId40"/>
              </w:object>
            </w:r>
          </w:p>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28"/>
                <w:szCs w:val="28"/>
              </w:rPr>
              <w:t>U+065B</w:t>
            </w:r>
          </w:p>
          <w:p w:rsidR="008D69DD" w:rsidRPr="00EB2A7E" w:rsidRDefault="008D69DD" w:rsidP="008D69DD">
            <w:pPr>
              <w:jc w:val="center"/>
              <w:rPr>
                <w:rFonts w:ascii="Arial Unicode MS" w:eastAsia="Arial Unicode MS" w:hAnsi="Arial Unicode MS" w:cs="Arial Unicode MS"/>
                <w:sz w:val="28"/>
                <w:szCs w:val="28"/>
                <w:rtl/>
              </w:rPr>
            </w:pP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object w:dxaOrig="525" w:dyaOrig="555">
                <v:shape id="_x0000_i1043" type="#_x0000_t75" style="width:26.35pt;height:27.55pt" o:ole="">
                  <v:imagedata r:id="rId41" o:title=""/>
                </v:shape>
                <o:OLEObject Type="Embed" ProgID="PBrush" ShapeID="_x0000_i1043" DrawAspect="Content" ObjectID="_1378463125" r:id="rId42"/>
              </w:objec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U+063D</w:t>
            </w:r>
          </w:p>
        </w:tc>
        <w:tc>
          <w:tcPr>
            <w:tcW w:w="2521" w:type="dxa"/>
            <w:shd w:val="clear" w:color="auto" w:fill="FFFFFF"/>
            <w:vAlign w:val="center"/>
          </w:tcPr>
          <w:p w:rsidR="008D69DD" w:rsidRPr="00EB2A7E" w:rsidRDefault="008D69DD" w:rsidP="008D69DD">
            <w:pPr>
              <w:jc w:val="center"/>
              <w:rPr>
                <w:rFonts w:ascii="Arial Unicode MS" w:eastAsia="Arial Unicode MS" w:hAnsi="Arial Unicode MS" w:cs="Arial Unicode MS"/>
                <w:sz w:val="28"/>
                <w:szCs w:val="28"/>
              </w:rPr>
            </w:pPr>
            <w:r>
              <w:object w:dxaOrig="240" w:dyaOrig="420">
                <v:shape id="_x0000_i1044" type="#_x0000_t75" style="width:11.8pt;height:20.85pt" o:ole="">
                  <v:imagedata r:id="rId43" o:title=""/>
                </v:shape>
                <o:OLEObject Type="Embed" ProgID="PBrush" ShapeID="_x0000_i1044" DrawAspect="Content" ObjectID="_1378463126" r:id="rId44"/>
              </w:object>
            </w:r>
            <w:r>
              <w:t xml:space="preserve"> </w:t>
            </w:r>
            <w:r w:rsidRPr="00EB2A7E">
              <w:rPr>
                <w:rFonts w:ascii="Arial Unicode MS" w:eastAsia="Arial Unicode MS" w:hAnsi="Arial Unicode MS" w:cs="Arial Unicode MS" w:hint="cs"/>
                <w:sz w:val="36"/>
                <w:szCs w:val="36"/>
                <w:rtl/>
              </w:rPr>
              <w:t>ی</w:t>
            </w:r>
          </w:p>
          <w:p w:rsidR="008D69DD" w:rsidRPr="00EB2A7E" w:rsidRDefault="008D69DD" w:rsidP="008D69DD">
            <w:pPr>
              <w:jc w:val="center"/>
              <w:rPr>
                <w:rFonts w:ascii="Arial Unicode MS" w:eastAsia="Arial Unicode MS" w:hAnsi="Arial Unicode MS" w:cs="Arial Unicode MS"/>
                <w:sz w:val="28"/>
                <w:szCs w:val="28"/>
              </w:rPr>
            </w:pPr>
            <w:r w:rsidRPr="00EB2A7E">
              <w:rPr>
                <w:rFonts w:ascii="Arial Unicode MS" w:eastAsia="Arial Unicode MS" w:hAnsi="Arial Unicode MS" w:cs="Arial Unicode MS"/>
                <w:sz w:val="28"/>
                <w:szCs w:val="28"/>
              </w:rPr>
              <w:t>U+06CC U+065B</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ۉ</w: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U+06C9</w:t>
            </w:r>
          </w:p>
        </w:tc>
        <w:tc>
          <w:tcPr>
            <w:tcW w:w="2521" w:type="dxa"/>
            <w:shd w:val="clear" w:color="auto" w:fill="FFFFFF"/>
            <w:vAlign w:val="center"/>
          </w:tcPr>
          <w:p w:rsidR="008D69DD" w:rsidRDefault="008D69DD" w:rsidP="008D69DD">
            <w:pPr>
              <w:jc w:val="center"/>
            </w:pPr>
            <w:r>
              <w:object w:dxaOrig="240" w:dyaOrig="420">
                <v:shape id="_x0000_i1045" type="#_x0000_t75" style="width:11.8pt;height:20.85pt" o:ole="">
                  <v:imagedata r:id="rId43" o:title=""/>
                </v:shape>
                <o:OLEObject Type="Embed" ProgID="PBrush" ShapeID="_x0000_i1045" DrawAspect="Content" ObjectID="_1378463127" r:id="rId45"/>
              </w:object>
            </w:r>
            <w:r>
              <w:t xml:space="preserve"> </w:t>
            </w:r>
            <w:r w:rsidRPr="00EB2A7E">
              <w:rPr>
                <w:rFonts w:ascii="Arial Unicode MS" w:eastAsia="Arial Unicode MS" w:hAnsi="Arial Unicode MS" w:cs="Arial Unicode MS"/>
                <w:sz w:val="36"/>
                <w:szCs w:val="36"/>
                <w:rtl/>
              </w:rPr>
              <w:t>و</w:t>
            </w:r>
          </w:p>
          <w:p w:rsidR="008D69DD" w:rsidRPr="00EB2A7E" w:rsidRDefault="008D69DD" w:rsidP="008D69DD">
            <w:pPr>
              <w:jc w:val="center"/>
              <w:rPr>
                <w:rFonts w:ascii="Arial Unicode MS" w:eastAsia="Arial Unicode MS" w:hAnsi="Arial Unicode MS" w:cs="Arial Unicode MS"/>
                <w:sz w:val="28"/>
                <w:szCs w:val="28"/>
              </w:rPr>
            </w:pPr>
            <w:r w:rsidRPr="00EB2A7E">
              <w:rPr>
                <w:rFonts w:ascii="Arial Unicode MS" w:eastAsia="Arial Unicode MS" w:hAnsi="Arial Unicode MS" w:cs="Arial Unicode MS"/>
                <w:sz w:val="28"/>
                <w:szCs w:val="28"/>
              </w:rPr>
              <w:t>U+0648 U+065B</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object w:dxaOrig="495" w:dyaOrig="540">
                <v:shape id="_x0000_i1046" type="#_x0000_t75" style="width:24.8pt;height:27.15pt" o:ole="">
                  <v:imagedata r:id="rId46" o:title=""/>
                </v:shape>
                <o:OLEObject Type="Embed" ProgID="PBrush" ShapeID="_x0000_i1046" DrawAspect="Content" ObjectID="_1378463128" r:id="rId47"/>
              </w:objec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U+077E</w:t>
            </w:r>
          </w:p>
        </w:tc>
        <w:tc>
          <w:tcPr>
            <w:tcW w:w="2521"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object w:dxaOrig="240" w:dyaOrig="420">
                <v:shape id="_x0000_i1047" type="#_x0000_t75" style="width:11.8pt;height:20.85pt" o:ole="">
                  <v:imagedata r:id="rId43" o:title=""/>
                </v:shape>
                <o:OLEObject Type="Embed" ProgID="PBrush" ShapeID="_x0000_i1047" DrawAspect="Content" ObjectID="_1378463129" r:id="rId48"/>
              </w:object>
            </w:r>
            <w:r>
              <w:t xml:space="preserve"> </w:t>
            </w:r>
            <w:r w:rsidRPr="00EB2A7E">
              <w:rPr>
                <w:rFonts w:ascii="Arial Unicode MS" w:eastAsia="Arial Unicode MS" w:hAnsi="Arial Unicode MS" w:cs="Arial Unicode MS"/>
                <w:sz w:val="36"/>
                <w:szCs w:val="36"/>
                <w:rtl/>
              </w:rPr>
              <w:t>س</w:t>
            </w:r>
          </w:p>
          <w:p w:rsidR="008D69DD" w:rsidRPr="00EB2A7E" w:rsidRDefault="008D69DD" w:rsidP="008D69DD">
            <w:pPr>
              <w:jc w:val="center"/>
              <w:rPr>
                <w:rFonts w:ascii="Arial Unicode MS" w:eastAsia="Arial Unicode MS" w:hAnsi="Arial Unicode MS" w:cs="Arial Unicode MS"/>
                <w:sz w:val="28"/>
                <w:szCs w:val="28"/>
              </w:rPr>
            </w:pPr>
            <w:r w:rsidRPr="00EB2A7E">
              <w:rPr>
                <w:rFonts w:ascii="Arial Unicode MS" w:eastAsia="Arial Unicode MS" w:hAnsi="Arial Unicode MS" w:cs="Arial Unicode MS"/>
                <w:sz w:val="28"/>
                <w:szCs w:val="28"/>
              </w:rPr>
              <w:t>U+0633 U+065B</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object w:dxaOrig="255" w:dyaOrig="480">
                <v:shape id="_x0000_i1048" type="#_x0000_t75" style="width:12.6pt;height:24pt" o:ole="">
                  <v:imagedata r:id="rId49" o:title=""/>
                </v:shape>
                <o:OLEObject Type="Embed" ProgID="PBrush" ShapeID="_x0000_i1048" DrawAspect="Content" ObjectID="_1378463130" r:id="rId50"/>
              </w:objec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U+06EE</w:t>
            </w:r>
          </w:p>
        </w:tc>
        <w:tc>
          <w:tcPr>
            <w:tcW w:w="2521" w:type="dxa"/>
            <w:shd w:val="clear" w:color="auto" w:fill="FFFFFF"/>
            <w:vAlign w:val="center"/>
          </w:tcPr>
          <w:p w:rsidR="008D69DD" w:rsidRDefault="008D69DD" w:rsidP="008D69DD">
            <w:pPr>
              <w:jc w:val="center"/>
            </w:pPr>
            <w:r>
              <w:object w:dxaOrig="240" w:dyaOrig="420">
                <v:shape id="_x0000_i1049" type="#_x0000_t75" style="width:11.8pt;height:20.85pt" o:ole="">
                  <v:imagedata r:id="rId43" o:title=""/>
                </v:shape>
                <o:OLEObject Type="Embed" ProgID="PBrush" ShapeID="_x0000_i1049" DrawAspect="Content" ObjectID="_1378463131" r:id="rId51"/>
              </w:object>
            </w:r>
            <w:r>
              <w:t xml:space="preserve"> </w:t>
            </w:r>
            <w:r w:rsidRPr="00EB2A7E">
              <w:rPr>
                <w:rFonts w:ascii="Arial Unicode MS" w:eastAsia="Arial Unicode MS" w:hAnsi="Arial Unicode MS" w:cs="Arial Unicode MS"/>
                <w:sz w:val="36"/>
                <w:szCs w:val="36"/>
                <w:rtl/>
              </w:rPr>
              <w:t>د</w:t>
            </w:r>
          </w:p>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28"/>
                <w:szCs w:val="28"/>
              </w:rPr>
              <w:t>U+062F U+065B</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object w:dxaOrig="375" w:dyaOrig="435">
                <v:shape id="_x0000_i1050" type="#_x0000_t75" style="width:18.9pt;height:22.05pt" o:ole="">
                  <v:imagedata r:id="rId52" o:title=""/>
                </v:shape>
                <o:OLEObject Type="Embed" ProgID="PBrush" ShapeID="_x0000_i1050" DrawAspect="Content" ObjectID="_1378463132" r:id="rId53"/>
              </w:objec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U+06EF</w:t>
            </w:r>
          </w:p>
        </w:tc>
        <w:tc>
          <w:tcPr>
            <w:tcW w:w="2521" w:type="dxa"/>
            <w:shd w:val="clear" w:color="auto" w:fill="FFFFFF"/>
            <w:vAlign w:val="center"/>
          </w:tcPr>
          <w:p w:rsidR="008D69DD" w:rsidRDefault="008D69DD" w:rsidP="008D69DD">
            <w:pPr>
              <w:jc w:val="center"/>
            </w:pPr>
            <w:r>
              <w:object w:dxaOrig="240" w:dyaOrig="420">
                <v:shape id="_x0000_i1051" type="#_x0000_t75" style="width:11.8pt;height:20.85pt" o:ole="">
                  <v:imagedata r:id="rId43" o:title=""/>
                </v:shape>
                <o:OLEObject Type="Embed" ProgID="PBrush" ShapeID="_x0000_i1051" DrawAspect="Content" ObjectID="_1378463133" r:id="rId54"/>
              </w:object>
            </w:r>
            <w:r>
              <w:t xml:space="preserve"> </w:t>
            </w:r>
            <w:r w:rsidRPr="00EB2A7E">
              <w:rPr>
                <w:rFonts w:ascii="Arial Unicode MS" w:eastAsia="Arial Unicode MS" w:hAnsi="Arial Unicode MS" w:cs="Arial Unicode MS"/>
                <w:sz w:val="36"/>
                <w:szCs w:val="36"/>
                <w:rtl/>
              </w:rPr>
              <w:t>ر</w:t>
            </w:r>
          </w:p>
          <w:p w:rsidR="008D69DD" w:rsidRPr="00EB2A7E" w:rsidRDefault="008D69DD" w:rsidP="008D69DD">
            <w:pPr>
              <w:jc w:val="center"/>
              <w:rPr>
                <w:rFonts w:ascii="Arial Unicode MS" w:eastAsia="Arial Unicode MS" w:hAnsi="Arial Unicode MS" w:cs="Arial Unicode MS"/>
              </w:rPr>
            </w:pPr>
            <w:r w:rsidRPr="00EB2A7E">
              <w:rPr>
                <w:rFonts w:ascii="Arial Unicode MS" w:eastAsia="Arial Unicode MS" w:hAnsi="Arial Unicode MS" w:cs="Arial Unicode MS"/>
                <w:sz w:val="28"/>
                <w:szCs w:val="28"/>
              </w:rPr>
              <w:t>U+0631 U+065B</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vMerge w:val="restart"/>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object w:dxaOrig="405" w:dyaOrig="495">
                <v:shape id="_x0000_i1052" type="#_x0000_t75" style="width:20.05pt;height:24.8pt" o:ole="">
                  <v:imagedata r:id="rId55" o:title=""/>
                </v:shape>
                <o:OLEObject Type="Embed" ProgID="PBrush" ShapeID="_x0000_i1052" DrawAspect="Content" ObjectID="_1378463134" r:id="rId56"/>
              </w:objec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U+06FF</w:t>
            </w:r>
          </w:p>
        </w:tc>
        <w:tc>
          <w:tcPr>
            <w:tcW w:w="2521" w:type="dxa"/>
            <w:shd w:val="clear" w:color="auto" w:fill="FFFFFF"/>
            <w:vAlign w:val="center"/>
          </w:tcPr>
          <w:p w:rsidR="008D69DD" w:rsidRDefault="008D69DD" w:rsidP="008D69DD">
            <w:pPr>
              <w:jc w:val="center"/>
            </w:pPr>
            <w:r>
              <w:object w:dxaOrig="240" w:dyaOrig="420">
                <v:shape id="_x0000_i1053" type="#_x0000_t75" style="width:11.8pt;height:20.85pt" o:ole="">
                  <v:imagedata r:id="rId43" o:title=""/>
                </v:shape>
                <o:OLEObject Type="Embed" ProgID="PBrush" ShapeID="_x0000_i1053" DrawAspect="Content" ObjectID="_1378463135" r:id="rId57"/>
              </w:object>
            </w:r>
            <w:r>
              <w:t xml:space="preserve"> </w:t>
            </w:r>
            <w:r w:rsidRPr="00EB2A7E">
              <w:rPr>
                <w:rFonts w:ascii="Arial Unicode MS" w:eastAsia="Arial Unicode MS" w:hAnsi="Arial Unicode MS" w:cs="Arial Unicode MS"/>
                <w:sz w:val="36"/>
                <w:szCs w:val="36"/>
                <w:rtl/>
              </w:rPr>
              <w:t>ھ</w:t>
            </w:r>
          </w:p>
          <w:p w:rsidR="008D69DD" w:rsidRPr="00EB2A7E" w:rsidRDefault="008D69DD" w:rsidP="008D69DD">
            <w:pPr>
              <w:jc w:val="center"/>
              <w:rPr>
                <w:rFonts w:ascii="Arial Unicode MS" w:eastAsia="Arial Unicode MS" w:hAnsi="Arial Unicode MS" w:cs="Arial Unicode MS"/>
              </w:rPr>
            </w:pPr>
            <w:r w:rsidRPr="00EB2A7E">
              <w:rPr>
                <w:rFonts w:ascii="Arial Unicode MS" w:eastAsia="Arial Unicode MS" w:hAnsi="Arial Unicode MS" w:cs="Arial Unicode MS"/>
                <w:sz w:val="28"/>
                <w:szCs w:val="28"/>
              </w:rPr>
              <w:t>U+06BE U+065B</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521" w:type="dxa"/>
            <w:shd w:val="clear" w:color="auto" w:fill="FFFFFF"/>
            <w:vAlign w:val="center"/>
          </w:tcPr>
          <w:p w:rsidR="008D69DD" w:rsidRDefault="008D69DD" w:rsidP="008D69DD">
            <w:pPr>
              <w:jc w:val="center"/>
            </w:pPr>
            <w:r>
              <w:object w:dxaOrig="240" w:dyaOrig="420">
                <v:shape id="_x0000_i1054" type="#_x0000_t75" style="width:11.8pt;height:20.85pt" o:ole="">
                  <v:imagedata r:id="rId43" o:title=""/>
                </v:shape>
                <o:OLEObject Type="Embed" ProgID="PBrush" ShapeID="_x0000_i1054" DrawAspect="Content" ObjectID="_1378463136" r:id="rId58"/>
              </w:object>
            </w:r>
            <w:r>
              <w:t xml:space="preserve"> </w:t>
            </w:r>
            <w:r>
              <w:object w:dxaOrig="315" w:dyaOrig="315">
                <v:shape id="_x0000_i1055" type="#_x0000_t75" style="width:15.75pt;height:15.75pt" o:ole="">
                  <v:imagedata r:id="rId59" o:title=""/>
                </v:shape>
                <o:OLEObject Type="Embed" ProgID="PBrush" ShapeID="_x0000_i1055" DrawAspect="Content" ObjectID="_1378463137" r:id="rId60"/>
              </w:object>
            </w:r>
          </w:p>
          <w:p w:rsidR="008D69DD" w:rsidRPr="00EB2A7E" w:rsidRDefault="008D69DD" w:rsidP="008D69DD">
            <w:pPr>
              <w:jc w:val="center"/>
              <w:rPr>
                <w:rFonts w:ascii="Arial Unicode MS" w:eastAsia="Arial Unicode MS" w:hAnsi="Arial Unicode MS" w:cs="Arial Unicode MS"/>
              </w:rPr>
            </w:pPr>
            <w:r w:rsidRPr="00EB2A7E">
              <w:rPr>
                <w:rFonts w:ascii="Arial Unicode MS" w:eastAsia="Arial Unicode MS" w:hAnsi="Arial Unicode MS" w:cs="Arial Unicode MS"/>
                <w:sz w:val="28"/>
                <w:szCs w:val="28"/>
              </w:rPr>
              <w:t>U+0647 U+065B</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rPr>
            </w:pPr>
            <w:r w:rsidRPr="00EB2A7E">
              <w:rPr>
                <w:rFonts w:ascii="Arial" w:eastAsia="Arial Unicode MS" w:hAnsi="Arial" w:cs="Arial"/>
                <w:sz w:val="28"/>
                <w:szCs w:val="28"/>
              </w:rPr>
              <w:t>Not Defined</w:t>
            </w:r>
          </w:p>
        </w:tc>
      </w:tr>
      <w:tr w:rsidR="008D69DD" w:rsidRPr="00EB2A7E">
        <w:tc>
          <w:tcPr>
            <w:tcW w:w="2301" w:type="dxa"/>
            <w:vMerge w:val="restart"/>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w:t>
            </w:r>
          </w:p>
          <w:p w:rsidR="008D69DD" w:rsidRPr="00EB2A7E" w:rsidRDefault="008D69DD" w:rsidP="008D69DD">
            <w:pPr>
              <w:jc w:val="center"/>
              <w:rPr>
                <w:rFonts w:ascii="Arial Unicode MS" w:eastAsia="Arial Unicode MS" w:hAnsi="Arial Unicode MS" w:cs="Arial Unicode MS"/>
                <w:color w:val="FF6600"/>
                <w:sz w:val="28"/>
                <w:szCs w:val="28"/>
                <w:rtl/>
              </w:rPr>
            </w:pPr>
            <w:r w:rsidRPr="00EB2A7E">
              <w:rPr>
                <w:rFonts w:ascii="Arial Unicode MS" w:eastAsia="Arial Unicode MS" w:hAnsi="Arial Unicode MS" w:cs="Arial Unicode MS"/>
                <w:sz w:val="28"/>
                <w:szCs w:val="28"/>
              </w:rPr>
              <w:t>U+06DB</w:t>
            </w:r>
          </w:p>
        </w:tc>
        <w:tc>
          <w:tcPr>
            <w:tcW w:w="2306" w:type="dxa"/>
            <w:vMerge w:val="restart"/>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object w:dxaOrig="420" w:dyaOrig="585">
                <v:shape id="_x0000_i1056" type="#_x0000_t75" style="width:20.85pt;height:29.5pt" o:ole="">
                  <v:imagedata r:id="rId61" o:title=""/>
                </v:shape>
                <o:OLEObject Type="Embed" ProgID="PBrush" ShapeID="_x0000_i1056" DrawAspect="Content" ObjectID="_1378463138" r:id="rId62"/>
              </w:objec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U+063F</w:t>
            </w:r>
          </w:p>
          <w:p w:rsidR="008D69DD" w:rsidRPr="00EB2A7E" w:rsidRDefault="008D69DD" w:rsidP="008D69DD">
            <w:pPr>
              <w:jc w:val="center"/>
              <w:rPr>
                <w:rFonts w:ascii="Arial Unicode MS" w:eastAsia="Arial Unicode MS" w:hAnsi="Arial Unicode MS" w:cs="Arial Unicode MS"/>
                <w:sz w:val="28"/>
                <w:szCs w:val="28"/>
                <w:rtl/>
              </w:rPr>
            </w:pPr>
          </w:p>
        </w:tc>
        <w:tc>
          <w:tcPr>
            <w:tcW w:w="2521"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w:t>
            </w:r>
            <w:r w:rsidRPr="00EB2A7E">
              <w:rPr>
                <w:rFonts w:ascii="Arial Unicode MS" w:eastAsia="Arial Unicode MS" w:hAnsi="Arial Unicode MS" w:cs="Arial Unicode MS"/>
                <w:sz w:val="36"/>
                <w:szCs w:val="36"/>
              </w:rPr>
              <w:t xml:space="preserve"> </w:t>
            </w:r>
            <w:r w:rsidRPr="00EB2A7E">
              <w:rPr>
                <w:rFonts w:ascii="Arial Unicode MS" w:eastAsia="Arial Unicode MS" w:hAnsi="Arial Unicode MS" w:cs="Arial Unicode MS" w:hint="cs"/>
                <w:sz w:val="36"/>
                <w:szCs w:val="36"/>
                <w:rtl/>
              </w:rPr>
              <w:t>ی</w:t>
            </w:r>
          </w:p>
          <w:p w:rsidR="008D69DD" w:rsidRPr="00EB2A7E" w:rsidRDefault="008D69DD" w:rsidP="008D69DD">
            <w:pPr>
              <w:jc w:val="center"/>
              <w:rPr>
                <w:rFonts w:ascii="Arial Unicode MS" w:eastAsia="Arial Unicode MS" w:hAnsi="Arial Unicode MS" w:cs="Arial Unicode MS"/>
                <w:sz w:val="28"/>
                <w:szCs w:val="28"/>
              </w:rPr>
            </w:pPr>
            <w:r w:rsidRPr="00EB2A7E">
              <w:rPr>
                <w:rFonts w:ascii="Arial Unicode MS" w:eastAsia="Arial Unicode MS" w:hAnsi="Arial Unicode MS" w:cs="Arial Unicode MS"/>
                <w:sz w:val="28"/>
                <w:szCs w:val="28"/>
              </w:rPr>
              <w:t>U+06CC U+06DB</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521"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w:t>
            </w:r>
            <w:r w:rsidRPr="00EB2A7E">
              <w:rPr>
                <w:rFonts w:ascii="Arial Unicode MS" w:eastAsia="Arial Unicode MS" w:hAnsi="Arial Unicode MS" w:cs="Arial Unicode MS"/>
                <w:sz w:val="36"/>
                <w:szCs w:val="36"/>
              </w:rPr>
              <w:t xml:space="preserve"> </w:t>
            </w:r>
            <w:r w:rsidRPr="00EB2A7E">
              <w:rPr>
                <w:rFonts w:ascii="Arial Unicode MS" w:eastAsia="Arial Unicode MS" w:hAnsi="Arial Unicode MS" w:cs="Arial Unicode MS"/>
                <w:sz w:val="36"/>
                <w:szCs w:val="36"/>
                <w:rtl/>
              </w:rPr>
              <w:t>ى</w: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U+0649 U+06DB</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ش</w: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U+0634</w:t>
            </w:r>
          </w:p>
        </w:tc>
        <w:tc>
          <w:tcPr>
            <w:tcW w:w="2521"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w:t>
            </w:r>
            <w:r w:rsidRPr="00EB2A7E">
              <w:rPr>
                <w:rFonts w:ascii="Arial Unicode MS" w:eastAsia="Arial Unicode MS" w:hAnsi="Arial Unicode MS" w:cs="Arial Unicode MS"/>
                <w:sz w:val="36"/>
                <w:szCs w:val="36"/>
              </w:rPr>
              <w:t xml:space="preserve"> </w:t>
            </w:r>
            <w:r w:rsidRPr="00EB2A7E">
              <w:rPr>
                <w:rFonts w:ascii="Arial Unicode MS" w:eastAsia="Arial Unicode MS" w:hAnsi="Arial Unicode MS" w:cs="Arial Unicode MS"/>
                <w:sz w:val="36"/>
                <w:szCs w:val="36"/>
                <w:rtl/>
              </w:rPr>
              <w:t>س</w: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U+0633 U+06DB</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hint="cs"/>
                <w:sz w:val="36"/>
                <w:szCs w:val="36"/>
                <w:rtl/>
              </w:rPr>
              <w:t>ڜ</w: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U+069C</w:t>
            </w:r>
          </w:p>
        </w:tc>
        <w:tc>
          <w:tcPr>
            <w:tcW w:w="2521"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w:t>
            </w:r>
            <w:r w:rsidRPr="00EB2A7E">
              <w:rPr>
                <w:rFonts w:ascii="Arial Unicode MS" w:eastAsia="Arial Unicode MS" w:hAnsi="Arial Unicode MS" w:cs="Arial Unicode MS"/>
                <w:sz w:val="36"/>
                <w:szCs w:val="36"/>
              </w:rPr>
              <w:t xml:space="preserve"> </w:t>
            </w:r>
            <w:r w:rsidRPr="00EB2A7E">
              <w:rPr>
                <w:rFonts w:ascii="Arial Unicode MS" w:eastAsia="Arial Unicode MS" w:hAnsi="Arial Unicode MS" w:cs="Arial Unicode MS" w:hint="cs"/>
                <w:sz w:val="36"/>
                <w:szCs w:val="36"/>
                <w:rtl/>
              </w:rPr>
              <w:t>ڛ</w: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U+069B U+06DB</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ث</w: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U+062B</w:t>
            </w:r>
          </w:p>
        </w:tc>
        <w:tc>
          <w:tcPr>
            <w:tcW w:w="2521"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sz w:val="36"/>
                <w:szCs w:val="36"/>
                <w:rtl/>
              </w:rPr>
              <w:t>ٮ</w:t>
            </w:r>
            <w:r w:rsidRPr="00EB2A7E">
              <w:rPr>
                <w:rFonts w:ascii="Arial Unicode MS" w:eastAsia="Arial Unicode MS" w:hAnsi="Arial Unicode MS" w:cs="Arial Unicode MS"/>
                <w:sz w:val="36"/>
                <w:szCs w:val="36"/>
                <w:rtl/>
              </w:rPr>
              <w:t>ۛ</w: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U+066E U+06DB</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sz w:val="36"/>
                <w:szCs w:val="36"/>
                <w:rtl/>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څ</w: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U+0685</w:t>
            </w:r>
          </w:p>
        </w:tc>
        <w:tc>
          <w:tcPr>
            <w:tcW w:w="2521"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w:t>
            </w:r>
            <w:r w:rsidRPr="00EB2A7E">
              <w:rPr>
                <w:rFonts w:ascii="Arial Unicode MS" w:eastAsia="Arial Unicode MS" w:hAnsi="Arial Unicode MS" w:cs="Arial Unicode MS"/>
                <w:sz w:val="36"/>
                <w:szCs w:val="36"/>
              </w:rPr>
              <w:t xml:space="preserve"> </w:t>
            </w:r>
            <w:r w:rsidRPr="00EB2A7E">
              <w:rPr>
                <w:rFonts w:ascii="Arial Unicode MS" w:eastAsia="Arial Unicode MS" w:hAnsi="Arial Unicode MS" w:cs="Arial Unicode MS"/>
                <w:sz w:val="36"/>
                <w:szCs w:val="36"/>
                <w:rtl/>
              </w:rPr>
              <w:t>ح</w: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U+062D U+06DB</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ژ</w:t>
            </w:r>
          </w:p>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Unicode MS" w:eastAsia="Arial Unicode MS" w:hAnsi="Arial Unicode MS" w:cs="Arial Unicode MS"/>
                <w:sz w:val="28"/>
                <w:szCs w:val="28"/>
              </w:rPr>
              <w:t>U+0698</w:t>
            </w:r>
          </w:p>
        </w:tc>
        <w:tc>
          <w:tcPr>
            <w:tcW w:w="2521"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w:t>
            </w:r>
            <w:r w:rsidRPr="00EB2A7E">
              <w:rPr>
                <w:rFonts w:ascii="Arial Unicode MS" w:eastAsia="Arial Unicode MS" w:hAnsi="Arial Unicode MS" w:cs="Arial Unicode MS"/>
                <w:sz w:val="36"/>
                <w:szCs w:val="36"/>
              </w:rPr>
              <w:t xml:space="preserve"> </w:t>
            </w:r>
            <w:r w:rsidRPr="00EB2A7E">
              <w:rPr>
                <w:rFonts w:ascii="Arial Unicode MS" w:eastAsia="Arial Unicode MS" w:hAnsi="Arial Unicode MS" w:cs="Arial Unicode MS"/>
                <w:sz w:val="36"/>
                <w:szCs w:val="36"/>
                <w:rtl/>
              </w:rPr>
              <w:t>ر</w: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U+0631 U+06DB</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ڎ</w: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U+068E</w:t>
            </w:r>
          </w:p>
        </w:tc>
        <w:tc>
          <w:tcPr>
            <w:tcW w:w="2521"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w:t>
            </w:r>
            <w:r w:rsidRPr="00EB2A7E">
              <w:rPr>
                <w:rFonts w:ascii="Arial Unicode MS" w:eastAsia="Arial Unicode MS" w:hAnsi="Arial Unicode MS" w:cs="Arial Unicode MS"/>
                <w:sz w:val="36"/>
                <w:szCs w:val="36"/>
              </w:rPr>
              <w:t xml:space="preserve"> </w:t>
            </w:r>
            <w:r w:rsidRPr="00EB2A7E">
              <w:rPr>
                <w:rFonts w:ascii="Arial Unicode MS" w:eastAsia="Arial Unicode MS" w:hAnsi="Arial Unicode MS" w:cs="Arial Unicode MS"/>
                <w:sz w:val="36"/>
                <w:szCs w:val="36"/>
                <w:rtl/>
              </w:rPr>
              <w:t>د</w: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U+062F U+06DB</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hint="cs"/>
                <w:sz w:val="36"/>
                <w:szCs w:val="36"/>
                <w:rtl/>
              </w:rPr>
              <w:t>ڠ</w: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U+06A0</w:t>
            </w:r>
          </w:p>
        </w:tc>
        <w:tc>
          <w:tcPr>
            <w:tcW w:w="2521"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w:t>
            </w:r>
            <w:r w:rsidRPr="00EB2A7E">
              <w:rPr>
                <w:rFonts w:ascii="Arial Unicode MS" w:eastAsia="Arial Unicode MS" w:hAnsi="Arial Unicode MS" w:cs="Arial Unicode MS"/>
                <w:sz w:val="36"/>
                <w:szCs w:val="36"/>
              </w:rPr>
              <w:t xml:space="preserve"> </w:t>
            </w:r>
            <w:r w:rsidRPr="00EB2A7E">
              <w:rPr>
                <w:rFonts w:ascii="Arial Unicode MS" w:eastAsia="Arial Unicode MS" w:hAnsi="Arial Unicode MS" w:cs="Arial Unicode MS"/>
                <w:sz w:val="36"/>
                <w:szCs w:val="36"/>
                <w:rtl/>
              </w:rPr>
              <w:t>ع</w:t>
            </w:r>
          </w:p>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Unicode MS" w:eastAsia="Arial Unicode MS" w:hAnsi="Arial Unicode MS" w:cs="Arial Unicode MS"/>
                <w:sz w:val="28"/>
                <w:szCs w:val="28"/>
              </w:rPr>
              <w:t>U+0639 U+06DB</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ڤ</w:t>
            </w:r>
          </w:p>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Unicode MS" w:eastAsia="Arial Unicode MS" w:hAnsi="Arial Unicode MS" w:cs="Arial Unicode MS"/>
                <w:sz w:val="28"/>
                <w:szCs w:val="28"/>
              </w:rPr>
              <w:t>U+06A4</w:t>
            </w:r>
          </w:p>
        </w:tc>
        <w:tc>
          <w:tcPr>
            <w:tcW w:w="2521"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w:t>
            </w:r>
            <w:r w:rsidRPr="00EB2A7E">
              <w:rPr>
                <w:rFonts w:ascii="Arial Unicode MS" w:eastAsia="Arial Unicode MS" w:hAnsi="Arial Unicode MS" w:cs="Arial Unicode MS"/>
                <w:sz w:val="36"/>
                <w:szCs w:val="36"/>
              </w:rPr>
              <w:t xml:space="preserve"> </w:t>
            </w:r>
            <w:r w:rsidRPr="00EB2A7E">
              <w:rPr>
                <w:rFonts w:ascii="Arial Unicode MS" w:eastAsia="Arial Unicode MS" w:hAnsi="Arial Unicode MS" w:cs="Arial Unicode MS" w:hint="cs"/>
                <w:sz w:val="36"/>
                <w:szCs w:val="36"/>
                <w:rtl/>
              </w:rPr>
              <w:t>ڡ</w:t>
            </w:r>
          </w:p>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Unicode MS" w:eastAsia="Arial Unicode MS" w:hAnsi="Arial Unicode MS" w:cs="Arial Unicode MS"/>
                <w:sz w:val="28"/>
                <w:szCs w:val="28"/>
              </w:rPr>
              <w:t>U+06A1 U+06DB</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hint="cs"/>
                <w:sz w:val="36"/>
                <w:szCs w:val="36"/>
                <w:rtl/>
              </w:rPr>
              <w:t>ڨ</w:t>
            </w:r>
          </w:p>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Unicode MS" w:eastAsia="Arial Unicode MS" w:hAnsi="Arial Unicode MS" w:cs="Arial Unicode MS"/>
                <w:sz w:val="28"/>
                <w:szCs w:val="28"/>
              </w:rPr>
              <w:t>U+06A8</w:t>
            </w:r>
          </w:p>
        </w:tc>
        <w:tc>
          <w:tcPr>
            <w:tcW w:w="2521"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sz w:val="36"/>
                <w:szCs w:val="36"/>
                <w:rtl/>
              </w:rPr>
              <w:t>ٯ</w:t>
            </w:r>
            <w:r w:rsidRPr="00EB2A7E">
              <w:rPr>
                <w:rFonts w:ascii="Arial Unicode MS" w:eastAsia="Arial Unicode MS" w:hAnsi="Arial Unicode MS" w:cs="Arial Unicode MS"/>
                <w:sz w:val="36"/>
                <w:szCs w:val="36"/>
                <w:rtl/>
              </w:rPr>
              <w:t>ۛ</w:t>
            </w:r>
          </w:p>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Unicode MS" w:eastAsia="Arial Unicode MS" w:hAnsi="Arial Unicode MS" w:cs="Arial Unicode MS"/>
                <w:sz w:val="28"/>
                <w:szCs w:val="28"/>
              </w:rPr>
              <w:t>U+066F U+06DB</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sz w:val="36"/>
                <w:szCs w:val="36"/>
                <w:rtl/>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hint="cs"/>
                <w:sz w:val="36"/>
                <w:szCs w:val="36"/>
                <w:rtl/>
              </w:rPr>
              <w:t>ڭ</w:t>
            </w:r>
          </w:p>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Unicode MS" w:eastAsia="Arial Unicode MS" w:hAnsi="Arial Unicode MS" w:cs="Arial Unicode MS"/>
                <w:sz w:val="28"/>
                <w:szCs w:val="28"/>
              </w:rPr>
              <w:t>U+06AD</w:t>
            </w:r>
          </w:p>
        </w:tc>
        <w:tc>
          <w:tcPr>
            <w:tcW w:w="2521"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w:t>
            </w:r>
            <w:r w:rsidRPr="00EB2A7E">
              <w:rPr>
                <w:rFonts w:ascii="Arial Unicode MS" w:eastAsia="Arial Unicode MS" w:hAnsi="Arial Unicode MS" w:cs="Arial Unicode MS"/>
                <w:sz w:val="36"/>
                <w:szCs w:val="36"/>
              </w:rPr>
              <w:t xml:space="preserve"> </w:t>
            </w:r>
            <w:r w:rsidRPr="00EB2A7E">
              <w:rPr>
                <w:rFonts w:ascii="Arial Unicode MS" w:eastAsia="Arial Unicode MS" w:hAnsi="Arial Unicode MS" w:cs="Arial Unicode MS"/>
                <w:sz w:val="36"/>
                <w:szCs w:val="36"/>
                <w:rtl/>
              </w:rPr>
              <w:t>ك</w:t>
            </w:r>
          </w:p>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Unicode MS" w:eastAsia="Arial Unicode MS" w:hAnsi="Arial Unicode MS" w:cs="Arial Unicode MS"/>
                <w:sz w:val="28"/>
                <w:szCs w:val="28"/>
              </w:rPr>
              <w:t>U+0643 U+06DB</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hint="cs"/>
                <w:sz w:val="36"/>
                <w:szCs w:val="36"/>
                <w:rtl/>
              </w:rPr>
              <w:t>ڴ</w:t>
            </w:r>
          </w:p>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Unicode MS" w:eastAsia="Arial Unicode MS" w:hAnsi="Arial Unicode MS" w:cs="Arial Unicode MS"/>
                <w:sz w:val="28"/>
                <w:szCs w:val="28"/>
              </w:rPr>
              <w:t>U+06B4</w:t>
            </w:r>
          </w:p>
        </w:tc>
        <w:tc>
          <w:tcPr>
            <w:tcW w:w="2521"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w:t>
            </w:r>
            <w:r w:rsidRPr="00EB2A7E">
              <w:rPr>
                <w:rFonts w:ascii="Arial Unicode MS" w:eastAsia="Arial Unicode MS" w:hAnsi="Arial Unicode MS" w:cs="Arial Unicode MS"/>
                <w:sz w:val="36"/>
                <w:szCs w:val="36"/>
              </w:rPr>
              <w:t xml:space="preserve"> </w:t>
            </w:r>
            <w:r w:rsidRPr="00EB2A7E">
              <w:rPr>
                <w:rFonts w:ascii="Arial Unicode MS" w:eastAsia="Arial Unicode MS" w:hAnsi="Arial Unicode MS" w:cs="Arial Unicode MS"/>
                <w:sz w:val="36"/>
                <w:szCs w:val="36"/>
                <w:rtl/>
              </w:rPr>
              <w:t>گ</w:t>
            </w:r>
          </w:p>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Unicode MS" w:eastAsia="Arial Unicode MS" w:hAnsi="Arial Unicode MS" w:cs="Arial Unicode MS"/>
                <w:sz w:val="28"/>
                <w:szCs w:val="28"/>
              </w:rPr>
              <w:t>U+06AF U+06DB</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hint="cs"/>
                <w:sz w:val="36"/>
                <w:szCs w:val="36"/>
                <w:rtl/>
              </w:rPr>
              <w:t>ڷ</w:t>
            </w:r>
          </w:p>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Unicode MS" w:eastAsia="Arial Unicode MS" w:hAnsi="Arial Unicode MS" w:cs="Arial Unicode MS"/>
                <w:sz w:val="28"/>
                <w:szCs w:val="28"/>
              </w:rPr>
              <w:t>U+06B7</w:t>
            </w:r>
          </w:p>
        </w:tc>
        <w:tc>
          <w:tcPr>
            <w:tcW w:w="2521"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w:t>
            </w:r>
            <w:r w:rsidRPr="00EB2A7E">
              <w:rPr>
                <w:rFonts w:ascii="Arial Unicode MS" w:eastAsia="Arial Unicode MS" w:hAnsi="Arial Unicode MS" w:cs="Arial Unicode MS"/>
                <w:sz w:val="36"/>
                <w:szCs w:val="36"/>
              </w:rPr>
              <w:t xml:space="preserve"> </w:t>
            </w:r>
            <w:r w:rsidRPr="00EB2A7E">
              <w:rPr>
                <w:rFonts w:ascii="Arial Unicode MS" w:eastAsia="Arial Unicode MS" w:hAnsi="Arial Unicode MS" w:cs="Arial Unicode MS"/>
                <w:sz w:val="36"/>
                <w:szCs w:val="36"/>
                <w:rtl/>
              </w:rPr>
              <w:t>ل</w:t>
            </w:r>
          </w:p>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Unicode MS" w:eastAsia="Arial Unicode MS" w:hAnsi="Arial Unicode MS" w:cs="Arial Unicode MS"/>
                <w:sz w:val="28"/>
                <w:szCs w:val="28"/>
              </w:rPr>
              <w:t>U+0644 U+06DB</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hint="cs"/>
                <w:sz w:val="36"/>
                <w:szCs w:val="36"/>
                <w:rtl/>
              </w:rPr>
              <w:t>ڽ</w:t>
            </w:r>
          </w:p>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Unicode MS" w:eastAsia="Arial Unicode MS" w:hAnsi="Arial Unicode MS" w:cs="Arial Unicode MS"/>
                <w:sz w:val="28"/>
                <w:szCs w:val="28"/>
              </w:rPr>
              <w:t>U+06BD</w:t>
            </w:r>
          </w:p>
        </w:tc>
        <w:tc>
          <w:tcPr>
            <w:tcW w:w="2521"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w:t>
            </w:r>
            <w:r w:rsidRPr="00EB2A7E">
              <w:rPr>
                <w:rFonts w:ascii="Arial Unicode MS" w:eastAsia="Arial Unicode MS" w:hAnsi="Arial Unicode MS" w:cs="Arial Unicode MS"/>
                <w:sz w:val="36"/>
                <w:szCs w:val="36"/>
              </w:rPr>
              <w:t xml:space="preserve"> </w:t>
            </w:r>
            <w:r w:rsidRPr="00EB2A7E">
              <w:rPr>
                <w:rFonts w:ascii="Arial Unicode MS" w:eastAsia="Arial Unicode MS" w:hAnsi="Arial Unicode MS" w:cs="Arial Unicode MS"/>
                <w:sz w:val="36"/>
                <w:szCs w:val="36"/>
                <w:rtl/>
              </w:rPr>
              <w:t>ں</w:t>
            </w:r>
          </w:p>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Unicode MS" w:eastAsia="Arial Unicode MS" w:hAnsi="Arial Unicode MS" w:cs="Arial Unicode MS"/>
                <w:sz w:val="28"/>
                <w:szCs w:val="28"/>
              </w:rPr>
              <w:t>U+06BA U+06DB</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object w:dxaOrig="660" w:dyaOrig="555">
                <v:shape id="_x0000_i1057" type="#_x0000_t75" style="width:33.05pt;height:27.55pt" o:ole="">
                  <v:imagedata r:id="rId63" o:title=""/>
                </v:shape>
                <o:OLEObject Type="Embed" ProgID="PBrush" ShapeID="_x0000_i1057" DrawAspect="Content" ObjectID="_1378463139" r:id="rId64"/>
              </w:object>
            </w:r>
          </w:p>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Unicode MS" w:eastAsia="Arial Unicode MS" w:hAnsi="Arial Unicode MS" w:cs="Arial Unicode MS"/>
                <w:sz w:val="28"/>
                <w:szCs w:val="28"/>
              </w:rPr>
              <w:t>U+0763</w:t>
            </w:r>
          </w:p>
        </w:tc>
        <w:tc>
          <w:tcPr>
            <w:tcW w:w="2521"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w:t>
            </w:r>
            <w:r w:rsidRPr="00EB2A7E">
              <w:rPr>
                <w:rFonts w:ascii="Arial Unicode MS" w:eastAsia="Arial Unicode MS" w:hAnsi="Arial Unicode MS" w:cs="Arial Unicode MS"/>
                <w:sz w:val="36"/>
                <w:szCs w:val="36"/>
              </w:rPr>
              <w:t xml:space="preserve"> </w:t>
            </w:r>
            <w:r w:rsidRPr="00EB2A7E">
              <w:rPr>
                <w:rFonts w:ascii="Arial Unicode MS" w:eastAsia="Arial Unicode MS" w:hAnsi="Arial Unicode MS" w:cs="Arial Unicode MS"/>
                <w:sz w:val="36"/>
                <w:szCs w:val="36"/>
                <w:rtl/>
              </w:rPr>
              <w:t>ک</w:t>
            </w:r>
          </w:p>
          <w:p w:rsidR="008D69DD" w:rsidRPr="00EB2A7E" w:rsidRDefault="008D69DD" w:rsidP="008D69DD">
            <w:pPr>
              <w:jc w:val="center"/>
              <w:rPr>
                <w:rFonts w:ascii="Arial Unicode MS" w:eastAsia="Arial Unicode MS" w:hAnsi="Arial Unicode MS" w:cs="Arial Unicode MS"/>
                <w:sz w:val="36"/>
                <w:szCs w:val="36"/>
                <w:u w:val="single"/>
                <w:rtl/>
              </w:rPr>
            </w:pPr>
            <w:r w:rsidRPr="00EB2A7E">
              <w:rPr>
                <w:rFonts w:ascii="Arial Unicode MS" w:eastAsia="Arial Unicode MS" w:hAnsi="Arial Unicode MS" w:cs="Arial Unicode MS"/>
                <w:sz w:val="28"/>
                <w:szCs w:val="28"/>
              </w:rPr>
              <w:t>U+06A9 U+06DB</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w:eastAsia="Arial Unicode MS" w:hAnsi="Arial" w:cs="Arial"/>
                <w:sz w:val="28"/>
                <w:szCs w:val="28"/>
              </w:rPr>
              <w:t>Not Defined</w:t>
            </w:r>
          </w:p>
        </w:tc>
      </w:tr>
      <w:tr w:rsidR="008D69DD" w:rsidRPr="00EB2A7E">
        <w:tc>
          <w:tcPr>
            <w:tcW w:w="2301" w:type="dxa"/>
            <w:vMerge w:val="restart"/>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object w:dxaOrig="480" w:dyaOrig="510">
                <v:shape id="_x0000_i1058" type="#_x0000_t75" style="width:24pt;height:25.55pt" o:ole="">
                  <v:imagedata r:id="rId65" o:title=""/>
                </v:shape>
                <o:OLEObject Type="Embed" ProgID="PBrush" ShapeID="_x0000_i1058" DrawAspect="Content" ObjectID="_1378463140" r:id="rId66"/>
              </w:object>
            </w:r>
          </w:p>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Unicode MS" w:eastAsia="Arial Unicode MS" w:hAnsi="Arial Unicode MS" w:cs="Arial Unicode MS"/>
                <w:sz w:val="28"/>
                <w:szCs w:val="28"/>
              </w:rPr>
              <w:t>U+065C</w:t>
            </w: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sz w:val="36"/>
                <w:szCs w:val="36"/>
                <w:rtl/>
              </w:rPr>
              <w:t>ب</w:t>
            </w:r>
          </w:p>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Unicode MS" w:eastAsia="Arial Unicode MS" w:hAnsi="Arial Unicode MS" w:cs="Arial Unicode MS"/>
                <w:sz w:val="28"/>
                <w:szCs w:val="28"/>
              </w:rPr>
              <w:t>U+0628</w:t>
            </w:r>
          </w:p>
        </w:tc>
        <w:tc>
          <w:tcPr>
            <w:tcW w:w="2521" w:type="dxa"/>
            <w:shd w:val="clear" w:color="auto" w:fill="FFFFFF"/>
            <w:vAlign w:val="center"/>
          </w:tcPr>
          <w:p w:rsidR="008D69DD" w:rsidRDefault="008D69DD" w:rsidP="008D69DD">
            <w:pPr>
              <w:jc w:val="center"/>
            </w:pPr>
            <w:r>
              <w:object w:dxaOrig="360" w:dyaOrig="420">
                <v:shape id="_x0000_i1059" type="#_x0000_t75" style="width:18.1pt;height:20.85pt" o:ole="">
                  <v:imagedata r:id="rId67" o:title=""/>
                </v:shape>
                <o:OLEObject Type="Embed" ProgID="PBrush" ShapeID="_x0000_i1059" DrawAspect="Content" ObjectID="_1378463141" r:id="rId68"/>
              </w:object>
            </w:r>
            <w:r>
              <w:t xml:space="preserve"> </w:t>
            </w:r>
            <w:r w:rsidRPr="00EB2A7E">
              <w:rPr>
                <w:rFonts w:ascii="Arial Unicode MS" w:eastAsia="Arial Unicode MS" w:hAnsi="Arial Unicode MS"/>
                <w:sz w:val="36"/>
                <w:szCs w:val="36"/>
                <w:rtl/>
              </w:rPr>
              <w:t>ٮ</w: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U+066E U+065C</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hint="cs"/>
                <w:sz w:val="36"/>
                <w:szCs w:val="36"/>
                <w:rtl/>
              </w:rPr>
              <w:t>ڊ</w: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U+068A</w:t>
            </w:r>
          </w:p>
        </w:tc>
        <w:tc>
          <w:tcPr>
            <w:tcW w:w="2521" w:type="dxa"/>
            <w:shd w:val="clear" w:color="auto" w:fill="FFFFFF"/>
            <w:vAlign w:val="center"/>
          </w:tcPr>
          <w:p w:rsidR="008D69DD" w:rsidRDefault="008D69DD" w:rsidP="008D69DD">
            <w:pPr>
              <w:jc w:val="center"/>
            </w:pPr>
            <w:r>
              <w:object w:dxaOrig="360" w:dyaOrig="420">
                <v:shape id="_x0000_i1060" type="#_x0000_t75" style="width:18.1pt;height:20.85pt" o:ole="">
                  <v:imagedata r:id="rId67" o:title=""/>
                </v:shape>
                <o:OLEObject Type="Embed" ProgID="PBrush" ShapeID="_x0000_i1060" DrawAspect="Content" ObjectID="_1378463142" r:id="rId69"/>
              </w:object>
            </w:r>
            <w:r>
              <w:t xml:space="preserve"> </w:t>
            </w:r>
            <w:r w:rsidRPr="00EB2A7E">
              <w:rPr>
                <w:rFonts w:ascii="Arial Unicode MS" w:eastAsia="Arial Unicode MS" w:hAnsi="Arial Unicode MS" w:cs="Arial Unicode MS"/>
                <w:sz w:val="36"/>
                <w:szCs w:val="36"/>
                <w:rtl/>
              </w:rPr>
              <w:t>د</w:t>
            </w:r>
          </w:p>
          <w:p w:rsidR="008D69DD" w:rsidRPr="00EB2A7E" w:rsidRDefault="008D69DD" w:rsidP="008D69DD">
            <w:pPr>
              <w:jc w:val="center"/>
              <w:rPr>
                <w:rFonts w:ascii="Arial Unicode MS" w:eastAsia="Arial Unicode MS" w:hAnsi="Arial Unicode MS" w:cs="Arial Unicode MS"/>
                <w:sz w:val="28"/>
                <w:szCs w:val="28"/>
              </w:rPr>
            </w:pPr>
            <w:r w:rsidRPr="00EB2A7E">
              <w:rPr>
                <w:rFonts w:ascii="Arial Unicode MS" w:eastAsia="Arial Unicode MS" w:hAnsi="Arial Unicode MS" w:cs="Arial Unicode MS"/>
                <w:sz w:val="28"/>
                <w:szCs w:val="28"/>
              </w:rPr>
              <w:t>U+062F U+065C</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hint="cs"/>
                <w:sz w:val="36"/>
                <w:szCs w:val="36"/>
                <w:rtl/>
              </w:rPr>
              <w:t>ڋ</w: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U+068B</w:t>
            </w:r>
          </w:p>
        </w:tc>
        <w:tc>
          <w:tcPr>
            <w:tcW w:w="2521" w:type="dxa"/>
            <w:shd w:val="clear" w:color="auto" w:fill="FFFFFF"/>
            <w:vAlign w:val="center"/>
          </w:tcPr>
          <w:p w:rsidR="008D69DD" w:rsidRDefault="008D69DD" w:rsidP="008D69DD">
            <w:pPr>
              <w:jc w:val="center"/>
            </w:pPr>
            <w:r>
              <w:object w:dxaOrig="360" w:dyaOrig="420">
                <v:shape id="_x0000_i1061" type="#_x0000_t75" style="width:18.1pt;height:20.85pt" o:ole="">
                  <v:imagedata r:id="rId67" o:title=""/>
                </v:shape>
                <o:OLEObject Type="Embed" ProgID="PBrush" ShapeID="_x0000_i1061" DrawAspect="Content" ObjectID="_1378463143" r:id="rId70"/>
              </w:object>
            </w:r>
            <w:r>
              <w:t xml:space="preserve"> </w:t>
            </w:r>
            <w:r w:rsidRPr="00EB2A7E">
              <w:rPr>
                <w:rFonts w:ascii="Arial Unicode MS" w:eastAsia="Arial Unicode MS" w:hAnsi="Arial Unicode MS" w:cs="Arial Unicode MS"/>
                <w:sz w:val="36"/>
                <w:szCs w:val="36"/>
                <w:rtl/>
              </w:rPr>
              <w:t>ڈ</w:t>
            </w:r>
          </w:p>
          <w:p w:rsidR="008D69DD" w:rsidRPr="00EB2A7E" w:rsidRDefault="008D69DD" w:rsidP="008D69DD">
            <w:pPr>
              <w:jc w:val="center"/>
              <w:rPr>
                <w:rFonts w:ascii="Arial Unicode MS" w:eastAsia="Arial Unicode MS" w:hAnsi="Arial Unicode MS" w:cs="Arial Unicode MS"/>
                <w:sz w:val="28"/>
                <w:szCs w:val="28"/>
              </w:rPr>
            </w:pPr>
            <w:r w:rsidRPr="00EB2A7E">
              <w:rPr>
                <w:rFonts w:ascii="Arial Unicode MS" w:eastAsia="Arial Unicode MS" w:hAnsi="Arial Unicode MS" w:cs="Arial Unicode MS"/>
                <w:sz w:val="28"/>
                <w:szCs w:val="28"/>
              </w:rPr>
              <w:t>U+0688 U+065C</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hint="cs"/>
                <w:sz w:val="36"/>
                <w:szCs w:val="36"/>
                <w:rtl/>
              </w:rPr>
              <w:t>ڔ</w: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U+0694</w:t>
            </w:r>
          </w:p>
        </w:tc>
        <w:tc>
          <w:tcPr>
            <w:tcW w:w="2521" w:type="dxa"/>
            <w:shd w:val="clear" w:color="auto" w:fill="FFFFFF"/>
            <w:vAlign w:val="center"/>
          </w:tcPr>
          <w:p w:rsidR="008D69DD" w:rsidRDefault="008D69DD" w:rsidP="008D69DD">
            <w:pPr>
              <w:jc w:val="center"/>
            </w:pPr>
            <w:r>
              <w:object w:dxaOrig="360" w:dyaOrig="420">
                <v:shape id="_x0000_i1062" type="#_x0000_t75" style="width:18.1pt;height:20.85pt" o:ole="">
                  <v:imagedata r:id="rId67" o:title=""/>
                </v:shape>
                <o:OLEObject Type="Embed" ProgID="PBrush" ShapeID="_x0000_i1062" DrawAspect="Content" ObjectID="_1378463144" r:id="rId71"/>
              </w:object>
            </w:r>
            <w:r>
              <w:t xml:space="preserve"> </w:t>
            </w:r>
            <w:r w:rsidRPr="00EB2A7E">
              <w:rPr>
                <w:rFonts w:ascii="Arial Unicode MS" w:eastAsia="Arial Unicode MS" w:hAnsi="Arial Unicode MS" w:cs="Arial Unicode MS"/>
                <w:sz w:val="36"/>
                <w:szCs w:val="36"/>
                <w:rtl/>
              </w:rPr>
              <w:t>ر</w:t>
            </w:r>
          </w:p>
          <w:p w:rsidR="008D69DD" w:rsidRPr="00EB2A7E" w:rsidRDefault="008D69DD" w:rsidP="008D69DD">
            <w:pPr>
              <w:jc w:val="center"/>
              <w:rPr>
                <w:rFonts w:ascii="Arial Unicode MS" w:eastAsia="Arial Unicode MS" w:hAnsi="Arial Unicode MS" w:cs="Arial Unicode MS"/>
                <w:sz w:val="28"/>
                <w:szCs w:val="28"/>
              </w:rPr>
            </w:pPr>
            <w:r w:rsidRPr="00EB2A7E">
              <w:rPr>
                <w:rFonts w:ascii="Arial Unicode MS" w:eastAsia="Arial Unicode MS" w:hAnsi="Arial Unicode MS" w:cs="Arial Unicode MS"/>
                <w:sz w:val="28"/>
                <w:szCs w:val="28"/>
              </w:rPr>
              <w:t>U+0631 U+065C</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hint="cs"/>
                <w:sz w:val="36"/>
                <w:szCs w:val="36"/>
                <w:rtl/>
              </w:rPr>
              <w:t>ڣ</w: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U+06A3</w:t>
            </w:r>
          </w:p>
        </w:tc>
        <w:tc>
          <w:tcPr>
            <w:tcW w:w="2521" w:type="dxa"/>
            <w:shd w:val="clear" w:color="auto" w:fill="FFFFFF"/>
            <w:vAlign w:val="center"/>
          </w:tcPr>
          <w:p w:rsidR="008D69DD" w:rsidRDefault="008D69DD" w:rsidP="008D69DD">
            <w:pPr>
              <w:jc w:val="center"/>
            </w:pPr>
            <w:r>
              <w:object w:dxaOrig="360" w:dyaOrig="420">
                <v:shape id="_x0000_i1063" type="#_x0000_t75" style="width:18.1pt;height:20.85pt" o:ole="">
                  <v:imagedata r:id="rId67" o:title=""/>
                </v:shape>
                <o:OLEObject Type="Embed" ProgID="PBrush" ShapeID="_x0000_i1063" DrawAspect="Content" ObjectID="_1378463145" r:id="rId72"/>
              </w:object>
            </w:r>
            <w:r>
              <w:t xml:space="preserve"> </w:t>
            </w:r>
            <w:r w:rsidRPr="00EB2A7E">
              <w:rPr>
                <w:rFonts w:ascii="Arial Unicode MS" w:eastAsia="Arial Unicode MS" w:hAnsi="Arial Unicode MS" w:cs="Arial Unicode MS"/>
                <w:sz w:val="36"/>
                <w:szCs w:val="36"/>
                <w:rtl/>
              </w:rPr>
              <w:t>ف</w:t>
            </w:r>
          </w:p>
          <w:p w:rsidR="008D69DD" w:rsidRPr="00EB2A7E" w:rsidRDefault="008D69DD" w:rsidP="008D69DD">
            <w:pPr>
              <w:jc w:val="center"/>
              <w:rPr>
                <w:rFonts w:ascii="Arial Unicode MS" w:eastAsia="Arial Unicode MS" w:hAnsi="Arial Unicode MS" w:cs="Arial Unicode MS"/>
                <w:sz w:val="28"/>
                <w:szCs w:val="28"/>
              </w:rPr>
            </w:pPr>
            <w:r w:rsidRPr="00EB2A7E">
              <w:rPr>
                <w:rFonts w:ascii="Arial Unicode MS" w:eastAsia="Arial Unicode MS" w:hAnsi="Arial Unicode MS" w:cs="Arial Unicode MS"/>
                <w:sz w:val="28"/>
                <w:szCs w:val="28"/>
              </w:rPr>
              <w:t>U+0641 U+065C</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hint="cs"/>
                <w:sz w:val="36"/>
                <w:szCs w:val="36"/>
                <w:rtl/>
              </w:rPr>
              <w:t>ڹ</w: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U+06B9</w:t>
            </w:r>
          </w:p>
        </w:tc>
        <w:tc>
          <w:tcPr>
            <w:tcW w:w="2521" w:type="dxa"/>
            <w:shd w:val="clear" w:color="auto" w:fill="FFFFFF"/>
            <w:vAlign w:val="center"/>
          </w:tcPr>
          <w:p w:rsidR="008D69DD" w:rsidRDefault="008D69DD" w:rsidP="008D69DD">
            <w:pPr>
              <w:jc w:val="center"/>
            </w:pPr>
            <w:r>
              <w:object w:dxaOrig="360" w:dyaOrig="420">
                <v:shape id="_x0000_i1064" type="#_x0000_t75" style="width:18.1pt;height:20.85pt" o:ole="">
                  <v:imagedata r:id="rId67" o:title=""/>
                </v:shape>
                <o:OLEObject Type="Embed" ProgID="PBrush" ShapeID="_x0000_i1064" DrawAspect="Content" ObjectID="_1378463146" r:id="rId73"/>
              </w:object>
            </w:r>
            <w:r>
              <w:t xml:space="preserve"> </w:t>
            </w:r>
            <w:r w:rsidRPr="00EB2A7E">
              <w:rPr>
                <w:rFonts w:ascii="Arial Unicode MS" w:eastAsia="Arial Unicode MS" w:hAnsi="Arial Unicode MS" w:cs="Arial Unicode MS"/>
                <w:sz w:val="36"/>
                <w:szCs w:val="36"/>
                <w:rtl/>
              </w:rPr>
              <w:t>ن</w:t>
            </w:r>
          </w:p>
          <w:p w:rsidR="008D69DD" w:rsidRPr="00EB2A7E" w:rsidRDefault="008D69DD" w:rsidP="008D69DD">
            <w:pPr>
              <w:jc w:val="center"/>
              <w:rPr>
                <w:rFonts w:ascii="Arial Unicode MS" w:eastAsia="Arial Unicode MS" w:hAnsi="Arial Unicode MS" w:cs="Arial Unicode MS"/>
                <w:sz w:val="28"/>
                <w:szCs w:val="28"/>
              </w:rPr>
            </w:pPr>
            <w:r w:rsidRPr="00EB2A7E">
              <w:rPr>
                <w:rFonts w:ascii="Arial Unicode MS" w:eastAsia="Arial Unicode MS" w:hAnsi="Arial Unicode MS" w:cs="Arial Unicode MS"/>
                <w:sz w:val="28"/>
                <w:szCs w:val="28"/>
              </w:rPr>
              <w:t>U+0646 U+065C</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shd w:val="clear" w:color="auto" w:fill="FFFFFF"/>
          </w:tcPr>
          <w:p w:rsidR="008D69DD" w:rsidRPr="00EB2A7E" w:rsidRDefault="008D69DD" w:rsidP="008D69DD">
            <w:pPr>
              <w:jc w:val="center"/>
              <w:rPr>
                <w:rFonts w:ascii="Arial" w:eastAsia="Arial Unicode MS" w:hAnsi="Arial" w:cs="Arial"/>
                <w:sz w:val="36"/>
                <w:szCs w:val="36"/>
              </w:rPr>
            </w:pPr>
            <w:r w:rsidRPr="00EB2A7E">
              <w:rPr>
                <w:rFonts w:ascii="Arial" w:eastAsia="Arial Unicode MS" w:hAnsi="Arial" w:cs="Arial" w:hint="cs"/>
                <w:sz w:val="36"/>
                <w:szCs w:val="36"/>
                <w:rtl/>
              </w:rPr>
              <w:t>ۼ</w:t>
            </w:r>
          </w:p>
          <w:p w:rsidR="008D69DD" w:rsidRPr="00EB2A7E" w:rsidRDefault="008D69DD" w:rsidP="008D69DD">
            <w:pPr>
              <w:jc w:val="center"/>
              <w:rPr>
                <w:rFonts w:ascii="Arial" w:eastAsia="Arial Unicode MS" w:hAnsi="Arial" w:cs="Arial"/>
                <w:sz w:val="28"/>
                <w:szCs w:val="28"/>
              </w:rPr>
            </w:pPr>
            <w:r w:rsidRPr="00EB2A7E">
              <w:rPr>
                <w:rFonts w:ascii="Arial" w:eastAsia="Arial Unicode MS" w:hAnsi="Arial" w:cs="Arial"/>
                <w:sz w:val="28"/>
                <w:szCs w:val="28"/>
              </w:rPr>
              <w:t>U+06FC</w:t>
            </w:r>
          </w:p>
        </w:tc>
        <w:tc>
          <w:tcPr>
            <w:tcW w:w="2521"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object w:dxaOrig="360" w:dyaOrig="420">
                <v:shape id="_x0000_i1065" type="#_x0000_t75" style="width:18.1pt;height:20.85pt" o:ole="">
                  <v:imagedata r:id="rId67" o:title=""/>
                </v:shape>
                <o:OLEObject Type="Embed" ProgID="PBrush" ShapeID="_x0000_i1065" DrawAspect="Content" ObjectID="_1378463147" r:id="rId74"/>
              </w:object>
            </w:r>
            <w:r w:rsidRPr="00EB2A7E">
              <w:rPr>
                <w:rFonts w:ascii="Arial Unicode MS" w:eastAsia="Arial Unicode MS" w:hAnsi="Arial Unicode MS" w:cs="Arial Unicode MS"/>
                <w:sz w:val="36"/>
                <w:szCs w:val="36"/>
                <w:rtl/>
              </w:rPr>
              <w:t xml:space="preserve"> غ</w:t>
            </w:r>
          </w:p>
          <w:p w:rsidR="008D69DD" w:rsidRPr="00EB2A7E" w:rsidRDefault="008D69DD" w:rsidP="008D69DD">
            <w:pPr>
              <w:jc w:val="center"/>
              <w:rPr>
                <w:rFonts w:ascii="Arial Unicode MS" w:eastAsia="Arial Unicode MS" w:hAnsi="Arial Unicode MS" w:cs="Arial Unicode MS"/>
                <w:sz w:val="36"/>
                <w:szCs w:val="36"/>
                <w:rtl/>
              </w:rPr>
            </w:pPr>
            <w:r w:rsidRPr="00EB2A7E">
              <w:rPr>
                <w:rFonts w:ascii="Arial Unicode MS" w:eastAsia="Arial Unicode MS" w:hAnsi="Arial Unicode MS" w:cs="Arial Unicode MS"/>
                <w:sz w:val="28"/>
                <w:szCs w:val="28"/>
              </w:rPr>
              <w:t>U+063A U+065C</w:t>
            </w:r>
          </w:p>
        </w:tc>
        <w:tc>
          <w:tcPr>
            <w:tcW w:w="1728" w:type="dxa"/>
            <w:shd w:val="clear" w:color="auto" w:fill="FFFFFF"/>
            <w:vAlign w:val="center"/>
          </w:tcPr>
          <w:p w:rsidR="008D69DD" w:rsidRPr="00EB2A7E" w:rsidRDefault="008D69DD" w:rsidP="008D69DD">
            <w:pPr>
              <w:jc w:val="center"/>
              <w:rPr>
                <w:rFonts w:ascii="Arial" w:eastAsia="Arial Unicode MS" w:hAnsi="Arial" w:cs="Arial"/>
                <w:sz w:val="28"/>
                <w:szCs w:val="28"/>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hint="cs"/>
                <w:sz w:val="36"/>
                <w:szCs w:val="36"/>
                <w:rtl/>
              </w:rPr>
              <w:t>ۻ</w: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U+06FB</w:t>
            </w:r>
          </w:p>
        </w:tc>
        <w:tc>
          <w:tcPr>
            <w:tcW w:w="2521" w:type="dxa"/>
            <w:shd w:val="clear" w:color="auto" w:fill="FFFFFF"/>
            <w:vAlign w:val="center"/>
          </w:tcPr>
          <w:p w:rsidR="008D69DD" w:rsidRDefault="008D69DD" w:rsidP="008D69DD">
            <w:pPr>
              <w:jc w:val="center"/>
            </w:pPr>
            <w:r>
              <w:object w:dxaOrig="360" w:dyaOrig="420">
                <v:shape id="_x0000_i1066" type="#_x0000_t75" style="width:18.1pt;height:20.85pt" o:ole="">
                  <v:imagedata r:id="rId67" o:title=""/>
                </v:shape>
                <o:OLEObject Type="Embed" ProgID="PBrush" ShapeID="_x0000_i1066" DrawAspect="Content" ObjectID="_1378463148" r:id="rId75"/>
              </w:object>
            </w:r>
            <w:r>
              <w:t xml:space="preserve"> </w:t>
            </w:r>
            <w:r w:rsidRPr="00EB2A7E">
              <w:rPr>
                <w:rFonts w:ascii="Arial Unicode MS" w:eastAsia="Arial Unicode MS" w:hAnsi="Arial Unicode MS" w:cs="Arial Unicode MS"/>
                <w:sz w:val="36"/>
                <w:szCs w:val="36"/>
                <w:rtl/>
              </w:rPr>
              <w:t>ض</w:t>
            </w:r>
          </w:p>
          <w:p w:rsidR="008D69DD" w:rsidRPr="00EB2A7E" w:rsidRDefault="008D69DD" w:rsidP="008D69DD">
            <w:pPr>
              <w:jc w:val="center"/>
              <w:rPr>
                <w:rFonts w:ascii="Arial Unicode MS" w:eastAsia="Arial Unicode MS" w:hAnsi="Arial Unicode MS" w:cs="Arial Unicode MS"/>
                <w:sz w:val="28"/>
                <w:szCs w:val="28"/>
              </w:rPr>
            </w:pPr>
            <w:r w:rsidRPr="00EB2A7E">
              <w:rPr>
                <w:rFonts w:ascii="Arial Unicode MS" w:eastAsia="Arial Unicode MS" w:hAnsi="Arial Unicode MS" w:cs="Arial Unicode MS"/>
                <w:sz w:val="28"/>
                <w:szCs w:val="28"/>
              </w:rPr>
              <w:t>U+0636 U+065C</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shd w:val="clear" w:color="auto" w:fill="FFFFFF"/>
            <w:vAlign w:val="center"/>
          </w:tcPr>
          <w:p w:rsidR="008D69DD" w:rsidRDefault="008D69DD" w:rsidP="008D69DD">
            <w:pPr>
              <w:jc w:val="center"/>
            </w:pPr>
            <w:r>
              <w:object w:dxaOrig="510" w:dyaOrig="495">
                <v:shape id="_x0000_i1067" type="#_x0000_t75" style="width:25.55pt;height:24.8pt" o:ole="">
                  <v:imagedata r:id="rId76" o:title=""/>
                </v:shape>
                <o:OLEObject Type="Embed" ProgID="PBrush" ShapeID="_x0000_i1067" DrawAspect="Content" ObjectID="_1378463149" r:id="rId77"/>
              </w:objec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U+0751</w:t>
            </w:r>
          </w:p>
        </w:tc>
        <w:tc>
          <w:tcPr>
            <w:tcW w:w="2521" w:type="dxa"/>
            <w:shd w:val="clear" w:color="auto" w:fill="FFFFFF"/>
            <w:vAlign w:val="center"/>
          </w:tcPr>
          <w:p w:rsidR="008D69DD" w:rsidRDefault="008D69DD" w:rsidP="008D69DD">
            <w:pPr>
              <w:jc w:val="center"/>
            </w:pPr>
            <w:r>
              <w:object w:dxaOrig="360" w:dyaOrig="420">
                <v:shape id="_x0000_i1068" type="#_x0000_t75" style="width:18.1pt;height:20.85pt" o:ole="">
                  <v:imagedata r:id="rId67" o:title=""/>
                </v:shape>
                <o:OLEObject Type="Embed" ProgID="PBrush" ShapeID="_x0000_i1068" DrawAspect="Content" ObjectID="_1378463150" r:id="rId78"/>
              </w:object>
            </w:r>
            <w:r>
              <w:t xml:space="preserve"> </w:t>
            </w:r>
            <w:r w:rsidRPr="00EB2A7E">
              <w:rPr>
                <w:rFonts w:ascii="Arial Unicode MS" w:eastAsia="Arial Unicode MS" w:hAnsi="Arial Unicode MS" w:cs="Arial Unicode MS"/>
                <w:sz w:val="36"/>
                <w:szCs w:val="36"/>
                <w:rtl/>
              </w:rPr>
              <w:t>ث</w:t>
            </w:r>
          </w:p>
          <w:p w:rsidR="008D69DD" w:rsidRPr="00EB2A7E" w:rsidRDefault="008D69DD" w:rsidP="008D69DD">
            <w:pPr>
              <w:jc w:val="center"/>
              <w:rPr>
                <w:rFonts w:ascii="Arial Unicode MS" w:eastAsia="Arial Unicode MS" w:hAnsi="Arial Unicode MS" w:cs="Arial Unicode MS"/>
                <w:sz w:val="28"/>
                <w:szCs w:val="28"/>
              </w:rPr>
            </w:pPr>
            <w:r w:rsidRPr="00EB2A7E">
              <w:rPr>
                <w:rFonts w:ascii="Arial Unicode MS" w:eastAsia="Arial Unicode MS" w:hAnsi="Arial Unicode MS" w:cs="Arial Unicode MS"/>
                <w:sz w:val="28"/>
                <w:szCs w:val="28"/>
              </w:rPr>
              <w:t>U+062B U+065C</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shd w:val="clear" w:color="auto" w:fill="FFFFFF"/>
            <w:vAlign w:val="center"/>
          </w:tcPr>
          <w:p w:rsidR="008D69DD" w:rsidRDefault="008D69DD" w:rsidP="008D69DD">
            <w:pPr>
              <w:jc w:val="center"/>
            </w:pPr>
            <w:r>
              <w:object w:dxaOrig="390" w:dyaOrig="450">
                <v:shape id="_x0000_i1069" type="#_x0000_t75" style="width:19.3pt;height:22.45pt" o:ole="">
                  <v:imagedata r:id="rId79" o:title=""/>
                </v:shape>
                <o:OLEObject Type="Embed" ProgID="PBrush" ShapeID="_x0000_i1069" DrawAspect="Content" ObjectID="_1378463151" r:id="rId80"/>
              </w:objec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U+0766</w:t>
            </w:r>
          </w:p>
        </w:tc>
        <w:tc>
          <w:tcPr>
            <w:tcW w:w="2521" w:type="dxa"/>
            <w:shd w:val="clear" w:color="auto" w:fill="FFFFFF"/>
            <w:vAlign w:val="center"/>
          </w:tcPr>
          <w:p w:rsidR="008D69DD" w:rsidRDefault="008D69DD" w:rsidP="008D69DD">
            <w:pPr>
              <w:jc w:val="center"/>
            </w:pPr>
            <w:r>
              <w:object w:dxaOrig="360" w:dyaOrig="420">
                <v:shape id="_x0000_i1070" type="#_x0000_t75" style="width:18.1pt;height:20.85pt" o:ole="">
                  <v:imagedata r:id="rId67" o:title=""/>
                </v:shape>
                <o:OLEObject Type="Embed" ProgID="PBrush" ShapeID="_x0000_i1070" DrawAspect="Content" ObjectID="_1378463152" r:id="rId81"/>
              </w:object>
            </w:r>
            <w:r w:rsidRPr="00EB2A7E">
              <w:rPr>
                <w:rFonts w:ascii="Arial Unicode MS" w:eastAsia="Arial Unicode MS" w:hAnsi="Arial Unicode MS" w:cs="Arial Unicode MS"/>
                <w:sz w:val="36"/>
                <w:szCs w:val="36"/>
                <w:rtl/>
              </w:rPr>
              <w:t>م</w:t>
            </w:r>
          </w:p>
          <w:p w:rsidR="008D69DD" w:rsidRPr="00EB2A7E" w:rsidRDefault="008D69DD" w:rsidP="008D69DD">
            <w:pPr>
              <w:jc w:val="center"/>
              <w:rPr>
                <w:rFonts w:ascii="Arial Unicode MS" w:eastAsia="Arial Unicode MS" w:hAnsi="Arial Unicode MS" w:cs="Arial Unicode MS"/>
                <w:sz w:val="28"/>
                <w:szCs w:val="28"/>
              </w:rPr>
            </w:pPr>
            <w:r w:rsidRPr="00EB2A7E">
              <w:rPr>
                <w:rFonts w:ascii="Arial Unicode MS" w:eastAsia="Arial Unicode MS" w:hAnsi="Arial Unicode MS" w:cs="Arial Unicode MS"/>
                <w:sz w:val="28"/>
                <w:szCs w:val="28"/>
              </w:rPr>
              <w:t>U+0645 U+065C</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rPr>
            </w:pPr>
            <w:r w:rsidRPr="00EB2A7E">
              <w:rPr>
                <w:rFonts w:ascii="Arial" w:eastAsia="Arial Unicode MS" w:hAnsi="Arial" w:cs="Arial"/>
                <w:sz w:val="28"/>
                <w:szCs w:val="28"/>
              </w:rPr>
              <w:t>Not Defined</w:t>
            </w:r>
          </w:p>
        </w:tc>
      </w:tr>
      <w:tr w:rsidR="008D69DD" w:rsidRPr="00EB2A7E">
        <w:tc>
          <w:tcPr>
            <w:tcW w:w="2301" w:type="dxa"/>
            <w:vMerge w:val="restart"/>
            <w:shd w:val="clear" w:color="auto" w:fill="FFFFFF"/>
            <w:vAlign w:val="center"/>
          </w:tcPr>
          <w:p w:rsidR="008D69DD" w:rsidRPr="00EB2A7E" w:rsidRDefault="008D69DD" w:rsidP="008D69DD">
            <w:pPr>
              <w:jc w:val="center"/>
              <w:rPr>
                <w:rFonts w:ascii="Arial Unicode MS" w:eastAsia="Arial Unicode MS" w:hAnsi="Arial Unicode MS" w:cs="Arial Unicode MS"/>
                <w:sz w:val="28"/>
                <w:szCs w:val="28"/>
              </w:rPr>
            </w:pPr>
            <w:r>
              <w:object w:dxaOrig="255" w:dyaOrig="495">
                <v:shape id="_x0000_i1071" type="#_x0000_t75" style="width:12.6pt;height:24.8pt" o:ole="">
                  <v:imagedata r:id="rId82" o:title=""/>
                </v:shape>
                <o:OLEObject Type="Embed" ProgID="PBrush" ShapeID="_x0000_i1071" DrawAspect="Content" ObjectID="_1378463153" r:id="rId83"/>
              </w:objec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U+065A</w:t>
            </w: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hint="cs"/>
                <w:sz w:val="36"/>
                <w:szCs w:val="36"/>
                <w:rtl/>
              </w:rPr>
              <w:t>ڵ</w: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U+06B5</w:t>
            </w:r>
          </w:p>
        </w:tc>
        <w:tc>
          <w:tcPr>
            <w:tcW w:w="2521" w:type="dxa"/>
            <w:shd w:val="clear" w:color="auto" w:fill="FFFFFF"/>
            <w:vAlign w:val="center"/>
          </w:tcPr>
          <w:p w:rsidR="008D69DD" w:rsidRDefault="008D69DD" w:rsidP="008D69DD">
            <w:pPr>
              <w:jc w:val="center"/>
            </w:pPr>
            <w:r>
              <w:object w:dxaOrig="330" w:dyaOrig="450">
                <v:shape id="_x0000_i1072" type="#_x0000_t75" style="width:16.5pt;height:22.45pt" o:ole="">
                  <v:imagedata r:id="rId84" o:title=""/>
                </v:shape>
                <o:OLEObject Type="Embed" ProgID="PBrush" ShapeID="_x0000_i1072" DrawAspect="Content" ObjectID="_1378463154" r:id="rId85"/>
              </w:object>
            </w:r>
            <w:r>
              <w:t xml:space="preserve"> </w:t>
            </w:r>
            <w:r w:rsidRPr="00EB2A7E">
              <w:rPr>
                <w:rFonts w:ascii="Arial Unicode MS" w:eastAsia="Arial Unicode MS" w:hAnsi="Arial Unicode MS" w:cs="Arial Unicode MS"/>
                <w:sz w:val="36"/>
                <w:szCs w:val="36"/>
                <w:rtl/>
              </w:rPr>
              <w:t>ل</w:t>
            </w:r>
          </w:p>
          <w:p w:rsidR="008D69DD" w:rsidRPr="00EB2A7E" w:rsidRDefault="008D69DD" w:rsidP="008D69DD">
            <w:pPr>
              <w:jc w:val="center"/>
              <w:rPr>
                <w:rFonts w:ascii="Arial Unicode MS" w:eastAsia="Arial Unicode MS" w:hAnsi="Arial Unicode MS" w:cs="Arial Unicode MS"/>
                <w:sz w:val="28"/>
                <w:szCs w:val="28"/>
              </w:rPr>
            </w:pPr>
            <w:r w:rsidRPr="00EB2A7E">
              <w:rPr>
                <w:rFonts w:ascii="Arial Unicode MS" w:eastAsia="Arial Unicode MS" w:hAnsi="Arial Unicode MS" w:cs="Arial Unicode MS"/>
                <w:sz w:val="28"/>
                <w:szCs w:val="28"/>
              </w:rPr>
              <w:t>U+0644 U+065A</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hint="cs"/>
                <w:sz w:val="36"/>
                <w:szCs w:val="36"/>
                <w:rtl/>
              </w:rPr>
              <w:t>ۆ</w: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U+06C6</w:t>
            </w:r>
          </w:p>
        </w:tc>
        <w:tc>
          <w:tcPr>
            <w:tcW w:w="2521" w:type="dxa"/>
            <w:shd w:val="clear" w:color="auto" w:fill="FFFFFF"/>
            <w:vAlign w:val="center"/>
          </w:tcPr>
          <w:p w:rsidR="008D69DD" w:rsidRDefault="008D69DD" w:rsidP="008D69DD">
            <w:pPr>
              <w:jc w:val="center"/>
            </w:pPr>
            <w:r>
              <w:object w:dxaOrig="330" w:dyaOrig="450">
                <v:shape id="_x0000_i1073" type="#_x0000_t75" style="width:16.5pt;height:22.45pt" o:ole="">
                  <v:imagedata r:id="rId84" o:title=""/>
                </v:shape>
                <o:OLEObject Type="Embed" ProgID="PBrush" ShapeID="_x0000_i1073" DrawAspect="Content" ObjectID="_1378463155" r:id="rId86"/>
              </w:object>
            </w:r>
            <w:r>
              <w:t xml:space="preserve"> </w:t>
            </w:r>
            <w:r w:rsidRPr="00EB2A7E">
              <w:rPr>
                <w:rFonts w:ascii="Arial Unicode MS" w:eastAsia="Arial Unicode MS" w:hAnsi="Arial Unicode MS" w:cs="Arial Unicode MS"/>
                <w:sz w:val="36"/>
                <w:szCs w:val="36"/>
                <w:rtl/>
              </w:rPr>
              <w:t>و</w:t>
            </w:r>
          </w:p>
          <w:p w:rsidR="008D69DD" w:rsidRPr="00EB2A7E" w:rsidRDefault="008D69DD" w:rsidP="008D69DD">
            <w:pPr>
              <w:jc w:val="center"/>
              <w:rPr>
                <w:rFonts w:ascii="Arial Unicode MS" w:eastAsia="Arial Unicode MS" w:hAnsi="Arial Unicode MS" w:cs="Arial Unicode MS"/>
                <w:sz w:val="28"/>
                <w:szCs w:val="28"/>
              </w:rPr>
            </w:pPr>
            <w:r w:rsidRPr="00EB2A7E">
              <w:rPr>
                <w:rFonts w:ascii="Arial Unicode MS" w:eastAsia="Arial Unicode MS" w:hAnsi="Arial Unicode MS" w:cs="Arial Unicode MS"/>
                <w:sz w:val="28"/>
                <w:szCs w:val="28"/>
              </w:rPr>
              <w:t>U+0648 U+065A</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vMerge w:val="restart"/>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hint="cs"/>
                <w:sz w:val="36"/>
                <w:szCs w:val="36"/>
                <w:rtl/>
              </w:rPr>
              <w:t>ێ</w: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U+06CE</w:t>
            </w:r>
          </w:p>
          <w:p w:rsidR="008D69DD" w:rsidRPr="00EB2A7E" w:rsidRDefault="008D69DD" w:rsidP="008D69DD">
            <w:pPr>
              <w:jc w:val="center"/>
              <w:rPr>
                <w:rFonts w:ascii="Arial Unicode MS" w:eastAsia="Arial Unicode MS" w:hAnsi="Arial Unicode MS" w:cs="Arial Unicode MS"/>
                <w:sz w:val="28"/>
                <w:szCs w:val="28"/>
                <w:rtl/>
              </w:rPr>
            </w:pPr>
          </w:p>
        </w:tc>
        <w:tc>
          <w:tcPr>
            <w:tcW w:w="2521"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object w:dxaOrig="330" w:dyaOrig="450">
                <v:shape id="_x0000_i1074" type="#_x0000_t75" style="width:16.5pt;height:22.45pt" o:ole="">
                  <v:imagedata r:id="rId84" o:title=""/>
                </v:shape>
                <o:OLEObject Type="Embed" ProgID="PBrush" ShapeID="_x0000_i1074" DrawAspect="Content" ObjectID="_1378463156" r:id="rId87"/>
              </w:object>
            </w:r>
            <w:r>
              <w:t xml:space="preserve"> </w:t>
            </w:r>
            <w:r w:rsidRPr="00EB2A7E">
              <w:rPr>
                <w:rFonts w:ascii="Arial Unicode MS" w:eastAsia="Arial Unicode MS" w:hAnsi="Arial Unicode MS" w:cs="Arial Unicode MS" w:hint="cs"/>
                <w:sz w:val="36"/>
                <w:szCs w:val="36"/>
                <w:rtl/>
              </w:rPr>
              <w:t>ی</w:t>
            </w:r>
          </w:p>
          <w:p w:rsidR="008D69DD" w:rsidRPr="00EB2A7E" w:rsidRDefault="008D69DD" w:rsidP="008D69DD">
            <w:pPr>
              <w:jc w:val="center"/>
              <w:rPr>
                <w:rFonts w:ascii="Arial Unicode MS" w:eastAsia="Arial Unicode MS" w:hAnsi="Arial Unicode MS" w:cs="Arial Unicode MS"/>
                <w:sz w:val="28"/>
                <w:szCs w:val="28"/>
              </w:rPr>
            </w:pPr>
            <w:r w:rsidRPr="00EB2A7E">
              <w:rPr>
                <w:rFonts w:ascii="Arial Unicode MS" w:eastAsia="Arial Unicode MS" w:hAnsi="Arial Unicode MS" w:cs="Arial Unicode MS"/>
                <w:sz w:val="28"/>
                <w:szCs w:val="28"/>
              </w:rPr>
              <w:t>U+06CC U+065A</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28"/>
                <w:szCs w:val="28"/>
                <w:rtl/>
              </w:rPr>
            </w:pPr>
          </w:p>
        </w:tc>
        <w:tc>
          <w:tcPr>
            <w:tcW w:w="2521" w:type="dxa"/>
            <w:shd w:val="clear" w:color="auto" w:fill="FFFFFF"/>
            <w:vAlign w:val="center"/>
          </w:tcPr>
          <w:p w:rsidR="008D69DD" w:rsidRDefault="008D69DD" w:rsidP="008D69DD">
            <w:pPr>
              <w:jc w:val="center"/>
            </w:pPr>
            <w:r>
              <w:object w:dxaOrig="330" w:dyaOrig="450">
                <v:shape id="_x0000_i1075" type="#_x0000_t75" style="width:16.5pt;height:22.45pt" o:ole="">
                  <v:imagedata r:id="rId84" o:title=""/>
                </v:shape>
                <o:OLEObject Type="Embed" ProgID="PBrush" ShapeID="_x0000_i1075" DrawAspect="Content" ObjectID="_1378463157" r:id="rId88"/>
              </w:object>
            </w:r>
            <w:r>
              <w:t xml:space="preserve"> </w:t>
            </w:r>
            <w:r w:rsidRPr="00EB2A7E">
              <w:rPr>
                <w:rFonts w:ascii="Arial Unicode MS" w:eastAsia="Arial Unicode MS" w:hAnsi="Arial Unicode MS" w:cs="Arial Unicode MS"/>
                <w:sz w:val="36"/>
                <w:szCs w:val="36"/>
                <w:rtl/>
              </w:rPr>
              <w:t>ى</w:t>
            </w:r>
          </w:p>
          <w:p w:rsidR="008D69DD" w:rsidRPr="00EB2A7E" w:rsidRDefault="008D69DD" w:rsidP="008D69DD">
            <w:pPr>
              <w:jc w:val="center"/>
              <w:rPr>
                <w:rFonts w:ascii="Arial Unicode MS" w:eastAsia="Arial Unicode MS" w:hAnsi="Arial Unicode MS" w:cs="Arial Unicode MS"/>
                <w:sz w:val="28"/>
                <w:szCs w:val="28"/>
              </w:rPr>
            </w:pPr>
            <w:r w:rsidRPr="00EB2A7E">
              <w:rPr>
                <w:rFonts w:ascii="Arial Unicode MS" w:eastAsia="Arial Unicode MS" w:hAnsi="Arial Unicode MS" w:cs="Arial Unicode MS"/>
                <w:sz w:val="28"/>
                <w:szCs w:val="28"/>
              </w:rPr>
              <w:t>U+0649 U+065A</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Pr>
            </w:pPr>
            <w:r>
              <w:object w:dxaOrig="525" w:dyaOrig="450">
                <v:shape id="_x0000_i1076" type="#_x0000_t75" style="width:26.35pt;height:22.45pt" o:ole="">
                  <v:imagedata r:id="rId89" o:title=""/>
                </v:shape>
                <o:OLEObject Type="Embed" ProgID="PBrush" ShapeID="_x0000_i1076" DrawAspect="Content" ObjectID="_1378463158" r:id="rId90"/>
              </w:objec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t>U+0756</w:t>
            </w:r>
          </w:p>
        </w:tc>
        <w:tc>
          <w:tcPr>
            <w:tcW w:w="2521" w:type="dxa"/>
            <w:shd w:val="clear" w:color="auto" w:fill="FFFFFF"/>
            <w:vAlign w:val="center"/>
          </w:tcPr>
          <w:p w:rsidR="008D69DD" w:rsidRPr="00EB2A7E" w:rsidRDefault="008D69DD" w:rsidP="008D69DD">
            <w:pPr>
              <w:jc w:val="center"/>
              <w:rPr>
                <w:rFonts w:ascii="Arial Unicode MS" w:eastAsia="Arial Unicode MS" w:hAnsi="Arial Unicode MS" w:cs="Arial Unicode MS"/>
              </w:rPr>
            </w:pPr>
            <w:r>
              <w:object w:dxaOrig="330" w:dyaOrig="450">
                <v:shape id="_x0000_i1077" type="#_x0000_t75" style="width:16.5pt;height:22.45pt" o:ole="">
                  <v:imagedata r:id="rId84" o:title=""/>
                </v:shape>
                <o:OLEObject Type="Embed" ProgID="PBrush" ShapeID="_x0000_i1077" DrawAspect="Content" ObjectID="_1378463159" r:id="rId91"/>
              </w:object>
            </w:r>
            <w:r>
              <w:t xml:space="preserve"> </w:t>
            </w:r>
            <w:r w:rsidRPr="00EB2A7E">
              <w:rPr>
                <w:rFonts w:ascii="Arial Unicode MS" w:eastAsia="Arial Unicode MS" w:hAnsi="Arial Unicode MS"/>
                <w:sz w:val="36"/>
                <w:szCs w:val="36"/>
                <w:rtl/>
              </w:rPr>
              <w:t>ٮ</w:t>
            </w:r>
          </w:p>
          <w:p w:rsidR="008D69DD" w:rsidRPr="00EB2A7E" w:rsidRDefault="008D69DD" w:rsidP="008D69DD">
            <w:pPr>
              <w:jc w:val="center"/>
              <w:rPr>
                <w:rFonts w:ascii="Arial Unicode MS" w:eastAsia="Arial Unicode MS" w:hAnsi="Arial Unicode MS" w:cs="Arial Unicode MS"/>
                <w:sz w:val="28"/>
                <w:szCs w:val="28"/>
              </w:rPr>
            </w:pPr>
            <w:r w:rsidRPr="00EB2A7E">
              <w:rPr>
                <w:rFonts w:ascii="Arial Unicode MS" w:eastAsia="Arial Unicode MS" w:hAnsi="Arial Unicode MS" w:cs="Arial Unicode MS"/>
                <w:sz w:val="28"/>
                <w:szCs w:val="28"/>
              </w:rPr>
              <w:t>U+066E U+065A</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rPr>
            </w:pPr>
            <w:r w:rsidRPr="00EB2A7E">
              <w:rPr>
                <w:rFonts w:ascii="Arial" w:eastAsia="Arial Unicode MS" w:hAnsi="Arial" w:cs="Arial"/>
                <w:sz w:val="28"/>
                <w:szCs w:val="28"/>
              </w:rPr>
              <w:t>Not Defined</w:t>
            </w:r>
          </w:p>
        </w:tc>
      </w:tr>
      <w:tr w:rsidR="008D69DD" w:rsidRPr="00EB2A7E">
        <w:tc>
          <w:tcPr>
            <w:tcW w:w="2301" w:type="dxa"/>
            <w:vMerge/>
            <w:shd w:val="clear" w:color="auto" w:fill="FFFFFF"/>
            <w:vAlign w:val="center"/>
          </w:tcPr>
          <w:p w:rsidR="008D69DD" w:rsidRPr="00EB2A7E" w:rsidRDefault="008D69DD" w:rsidP="008D69DD">
            <w:pPr>
              <w:jc w:val="center"/>
              <w:rPr>
                <w:rFonts w:ascii="Arial Unicode MS" w:eastAsia="Arial Unicode MS" w:hAnsi="Arial Unicode MS" w:cs="Arial Unicode MS"/>
                <w:sz w:val="36"/>
                <w:szCs w:val="36"/>
                <w:rtl/>
              </w:rPr>
            </w:pPr>
          </w:p>
        </w:tc>
        <w:tc>
          <w:tcPr>
            <w:tcW w:w="2306" w:type="dxa"/>
            <w:shd w:val="clear" w:color="auto" w:fill="FFFFFF"/>
            <w:vAlign w:val="center"/>
          </w:tcPr>
          <w:p w:rsidR="008D69DD" w:rsidRDefault="008D69DD" w:rsidP="008D69DD">
            <w:pPr>
              <w:jc w:val="center"/>
            </w:pPr>
            <w:r>
              <w:object w:dxaOrig="330" w:dyaOrig="615">
                <v:shape id="_x0000_i1078" type="#_x0000_t75" style="width:16.5pt;height:30.7pt" o:ole="">
                  <v:imagedata r:id="rId92" o:title=""/>
                </v:shape>
                <o:OLEObject Type="Embed" ProgID="PBrush" ShapeID="_x0000_i1078" DrawAspect="Content" ObjectID="_1378463160" r:id="rId93"/>
              </w:object>
            </w:r>
          </w:p>
          <w:p w:rsidR="008D69DD" w:rsidRPr="00EB2A7E" w:rsidRDefault="008D69DD" w:rsidP="008D69DD">
            <w:pPr>
              <w:jc w:val="center"/>
              <w:rPr>
                <w:rFonts w:ascii="Arial Unicode MS" w:eastAsia="Arial Unicode MS" w:hAnsi="Arial Unicode MS" w:cs="Arial Unicode MS"/>
                <w:sz w:val="28"/>
                <w:szCs w:val="28"/>
                <w:rtl/>
              </w:rPr>
            </w:pPr>
            <w:r w:rsidRPr="00EB2A7E">
              <w:rPr>
                <w:rFonts w:ascii="Arial Unicode MS" w:eastAsia="Arial Unicode MS" w:hAnsi="Arial Unicode MS" w:cs="Arial Unicode MS"/>
                <w:sz w:val="28"/>
                <w:szCs w:val="28"/>
              </w:rPr>
              <w:lastRenderedPageBreak/>
              <w:t>U+0769</w:t>
            </w:r>
          </w:p>
        </w:tc>
        <w:tc>
          <w:tcPr>
            <w:tcW w:w="2521" w:type="dxa"/>
            <w:shd w:val="clear" w:color="auto" w:fill="FFFFFF"/>
            <w:vAlign w:val="center"/>
          </w:tcPr>
          <w:p w:rsidR="008D69DD" w:rsidRDefault="008D69DD" w:rsidP="008D69DD">
            <w:pPr>
              <w:jc w:val="center"/>
            </w:pPr>
            <w:r>
              <w:object w:dxaOrig="330" w:dyaOrig="450">
                <v:shape id="_x0000_i1079" type="#_x0000_t75" style="width:16.5pt;height:22.45pt" o:ole="">
                  <v:imagedata r:id="rId84" o:title=""/>
                </v:shape>
                <o:OLEObject Type="Embed" ProgID="PBrush" ShapeID="_x0000_i1079" DrawAspect="Content" ObjectID="_1378463161" r:id="rId94"/>
              </w:object>
            </w:r>
            <w:r>
              <w:t xml:space="preserve"> </w:t>
            </w:r>
            <w:r w:rsidRPr="00EB2A7E">
              <w:rPr>
                <w:rFonts w:ascii="Arial Unicode MS" w:eastAsia="Arial Unicode MS" w:hAnsi="Arial Unicode MS" w:cs="Arial Unicode MS"/>
                <w:sz w:val="36"/>
                <w:szCs w:val="36"/>
                <w:rtl/>
              </w:rPr>
              <w:t>ن</w:t>
            </w:r>
          </w:p>
          <w:p w:rsidR="008D69DD" w:rsidRPr="00EB2A7E" w:rsidRDefault="008D69DD" w:rsidP="008D69DD">
            <w:pPr>
              <w:jc w:val="center"/>
              <w:rPr>
                <w:rFonts w:ascii="Arial Unicode MS" w:eastAsia="Arial Unicode MS" w:hAnsi="Arial Unicode MS" w:cs="Arial Unicode MS"/>
                <w:sz w:val="28"/>
                <w:szCs w:val="28"/>
              </w:rPr>
            </w:pPr>
            <w:r w:rsidRPr="00EB2A7E">
              <w:rPr>
                <w:rFonts w:ascii="Arial Unicode MS" w:eastAsia="Arial Unicode MS" w:hAnsi="Arial Unicode MS" w:cs="Arial Unicode MS"/>
                <w:sz w:val="28"/>
                <w:szCs w:val="28"/>
              </w:rPr>
              <w:lastRenderedPageBreak/>
              <w:t>U+0646 U+065A</w:t>
            </w:r>
          </w:p>
        </w:tc>
        <w:tc>
          <w:tcPr>
            <w:tcW w:w="1728" w:type="dxa"/>
            <w:shd w:val="clear" w:color="auto" w:fill="FFFFFF"/>
            <w:vAlign w:val="center"/>
          </w:tcPr>
          <w:p w:rsidR="008D69DD" w:rsidRPr="00EB2A7E" w:rsidRDefault="008D69DD" w:rsidP="008D69DD">
            <w:pPr>
              <w:jc w:val="center"/>
              <w:rPr>
                <w:rFonts w:ascii="Arial Unicode MS" w:eastAsia="Arial Unicode MS" w:hAnsi="Arial Unicode MS" w:cs="Arial Unicode MS"/>
              </w:rPr>
            </w:pPr>
            <w:r w:rsidRPr="00EB2A7E">
              <w:rPr>
                <w:rFonts w:ascii="Arial" w:eastAsia="Arial Unicode MS" w:hAnsi="Arial" w:cs="Arial"/>
                <w:sz w:val="28"/>
                <w:szCs w:val="28"/>
              </w:rPr>
              <w:lastRenderedPageBreak/>
              <w:t>Not Defined</w:t>
            </w:r>
          </w:p>
        </w:tc>
      </w:tr>
    </w:tbl>
    <w:p w:rsidR="008D69DD" w:rsidRDefault="008D69DD" w:rsidP="008D69DD">
      <w:pPr>
        <w:rPr>
          <w:b/>
          <w:bCs/>
        </w:rPr>
      </w:pPr>
    </w:p>
    <w:p w:rsidR="00BD6E28" w:rsidRDefault="008D69DD" w:rsidP="00BD6E28">
      <w:pPr>
        <w:rPr>
          <w:b/>
          <w:bCs/>
        </w:rPr>
      </w:pPr>
      <w:r>
        <w:rPr>
          <w:b/>
          <w:bCs/>
        </w:rPr>
        <w:br w:type="page"/>
      </w:r>
      <w:proofErr w:type="gramStart"/>
      <w:r>
        <w:rPr>
          <w:b/>
          <w:bCs/>
        </w:rPr>
        <w:lastRenderedPageBreak/>
        <w:t>Appendix A.2.2.</w:t>
      </w:r>
      <w:proofErr w:type="gramEnd"/>
      <w:r>
        <w:rPr>
          <w:b/>
          <w:bCs/>
        </w:rPr>
        <w:t xml:space="preserve">  </w:t>
      </w:r>
      <w:r w:rsidR="00BD6E28">
        <w:rPr>
          <w:b/>
          <w:bCs/>
        </w:rPr>
        <w:t>Same Shape in Composed and Decomposed forms using Two Combining Marks</w:t>
      </w:r>
    </w:p>
    <w:p w:rsidR="008D69DD" w:rsidRDefault="008D69DD" w:rsidP="00BD6E28">
      <w:pPr>
        <w:rPr>
          <w:b/>
          <w:bCs/>
        </w:rPr>
      </w:pPr>
    </w:p>
    <w:p w:rsidR="008D69DD" w:rsidRDefault="008D69DD" w:rsidP="008D69DD">
      <w:pP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2214"/>
        <w:gridCol w:w="4194"/>
      </w:tblGrid>
      <w:tr w:rsidR="008D69DD" w:rsidRPr="00EB2A7E">
        <w:trPr>
          <w:jc w:val="center"/>
        </w:trPr>
        <w:tc>
          <w:tcPr>
            <w:tcW w:w="2214" w:type="dxa"/>
            <w:shd w:val="clear" w:color="auto" w:fill="FFFFFF"/>
          </w:tcPr>
          <w:p w:rsidR="008D69DD" w:rsidRPr="00516AFE" w:rsidRDefault="008D69DD" w:rsidP="008D69DD">
            <w:pPr>
              <w:jc w:val="center"/>
              <w:rPr>
                <w:rFonts w:ascii="Arial" w:eastAsia="Arial Unicode MS" w:hAnsi="Arial" w:cs="Arial"/>
                <w:sz w:val="28"/>
                <w:szCs w:val="28"/>
                <w:rtl/>
              </w:rPr>
            </w:pPr>
            <w:r w:rsidRPr="00516AFE">
              <w:rPr>
                <w:rFonts w:ascii="Arial" w:eastAsia="Arial Unicode MS" w:hAnsi="Arial" w:cs="Arial"/>
                <w:sz w:val="28"/>
                <w:szCs w:val="28"/>
              </w:rPr>
              <w:t>Composed Form</w:t>
            </w:r>
          </w:p>
        </w:tc>
        <w:tc>
          <w:tcPr>
            <w:tcW w:w="4194" w:type="dxa"/>
            <w:shd w:val="clear" w:color="auto" w:fill="FFFFFF"/>
          </w:tcPr>
          <w:p w:rsidR="008D69DD" w:rsidRPr="00516AFE" w:rsidRDefault="008D69DD" w:rsidP="008D69DD">
            <w:pPr>
              <w:jc w:val="center"/>
              <w:rPr>
                <w:rFonts w:ascii="Arial" w:eastAsia="Arial Unicode MS" w:hAnsi="Arial" w:cs="Arial"/>
                <w:sz w:val="28"/>
                <w:szCs w:val="28"/>
              </w:rPr>
            </w:pPr>
            <w:r w:rsidRPr="00516AFE">
              <w:rPr>
                <w:rFonts w:ascii="Arial" w:eastAsia="Arial Unicode MS" w:hAnsi="Arial" w:cs="Arial"/>
                <w:sz w:val="28"/>
                <w:szCs w:val="28"/>
              </w:rPr>
              <w:t>Decomposed Form</w:t>
            </w:r>
          </w:p>
        </w:tc>
      </w:tr>
      <w:tr w:rsidR="008D69DD" w:rsidRPr="00EB2A7E">
        <w:trPr>
          <w:jc w:val="center"/>
        </w:trPr>
        <w:tc>
          <w:tcPr>
            <w:tcW w:w="2214" w:type="dxa"/>
            <w:shd w:val="clear" w:color="auto" w:fill="FFFFFF"/>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hint="cs"/>
                <w:sz w:val="36"/>
                <w:szCs w:val="36"/>
                <w:rtl/>
              </w:rPr>
              <w:t>ښ</w:t>
            </w:r>
          </w:p>
          <w:p w:rsidR="008D69DD" w:rsidRPr="00EB2A7E" w:rsidRDefault="008D69DD" w:rsidP="008D69DD">
            <w:pPr>
              <w:jc w:val="center"/>
              <w:rPr>
                <w:rFonts w:ascii="Arial" w:eastAsia="Arial Unicode MS" w:hAnsi="Arial" w:cs="Arial"/>
                <w:sz w:val="28"/>
                <w:szCs w:val="28"/>
              </w:rPr>
            </w:pPr>
            <w:r w:rsidRPr="00EB2A7E">
              <w:rPr>
                <w:rFonts w:ascii="Arial" w:eastAsia="Arial Unicode MS" w:hAnsi="Arial" w:cs="Arial"/>
                <w:sz w:val="28"/>
                <w:szCs w:val="28"/>
              </w:rPr>
              <w:t>U+069A</w:t>
            </w:r>
          </w:p>
        </w:tc>
        <w:tc>
          <w:tcPr>
            <w:tcW w:w="4194" w:type="dxa"/>
            <w:shd w:val="clear" w:color="auto" w:fill="FFFFFF"/>
          </w:tcPr>
          <w:p w:rsidR="008D69DD" w:rsidRDefault="008D69DD" w:rsidP="008D69DD">
            <w:r>
              <w:t xml:space="preserve">         </w:t>
            </w:r>
            <w:r w:rsidRPr="00E176D4">
              <w:rPr>
                <w:sz w:val="36"/>
                <w:szCs w:val="36"/>
                <w:rtl/>
              </w:rPr>
              <w:t>س</w:t>
            </w:r>
            <w:r>
              <w:rPr>
                <w:sz w:val="36"/>
                <w:szCs w:val="36"/>
              </w:rPr>
              <w:t xml:space="preserve">        </w:t>
            </w:r>
            <w:r w:rsidRPr="00E176D4">
              <w:rPr>
                <w:sz w:val="36"/>
                <w:szCs w:val="36"/>
              </w:rPr>
              <w:t xml:space="preserve"> </w:t>
            </w:r>
            <w:r>
              <w:object w:dxaOrig="330" w:dyaOrig="420">
                <v:shape id="_x0000_i1080" type="#_x0000_t75" style="width:16.5pt;height:20.85pt" o:ole="">
                  <v:imagedata r:id="rId95" o:title=""/>
                </v:shape>
                <o:OLEObject Type="Embed" ProgID="PBrush" ShapeID="_x0000_i1080" DrawAspect="Content" ObjectID="_1378463162" r:id="rId96"/>
              </w:object>
            </w:r>
            <w:r>
              <w:t xml:space="preserve">                 </w:t>
            </w:r>
            <w:r>
              <w:object w:dxaOrig="270" w:dyaOrig="435">
                <v:shape id="_x0000_i1081" type="#_x0000_t75" style="width:13.75pt;height:22.05pt" o:ole="">
                  <v:imagedata r:id="rId97" o:title=""/>
                </v:shape>
                <o:OLEObject Type="Embed" ProgID="PBrush" ShapeID="_x0000_i1081" DrawAspect="Content" ObjectID="_1378463163" r:id="rId98"/>
              </w:object>
            </w:r>
          </w:p>
          <w:p w:rsidR="008D69DD" w:rsidRPr="00EB2A7E" w:rsidRDefault="008D69DD" w:rsidP="008D69DD">
            <w:pPr>
              <w:jc w:val="center"/>
              <w:rPr>
                <w:rFonts w:ascii="Arial" w:eastAsia="Arial Unicode MS" w:hAnsi="Arial" w:cs="Arial"/>
                <w:sz w:val="28"/>
                <w:szCs w:val="28"/>
              </w:rPr>
            </w:pPr>
            <w:r w:rsidRPr="00EB2A7E">
              <w:rPr>
                <w:rFonts w:ascii="Arial" w:eastAsia="Arial Unicode MS" w:hAnsi="Arial" w:cs="Arial"/>
                <w:sz w:val="28"/>
                <w:szCs w:val="28"/>
              </w:rPr>
              <w:t xml:space="preserve">U+0633 </w:t>
            </w:r>
            <w:r w:rsidRPr="00EB2A7E">
              <w:rPr>
                <w:rFonts w:ascii="Arial" w:eastAsia="Arial Unicode MS" w:hAnsi="Arial" w:cs="Arial" w:hint="cs"/>
                <w:sz w:val="28"/>
                <w:szCs w:val="28"/>
                <w:rtl/>
              </w:rPr>
              <w:t xml:space="preserve"> </w:t>
            </w:r>
            <w:r w:rsidRPr="00EB2A7E">
              <w:rPr>
                <w:rFonts w:ascii="Arial" w:eastAsia="Arial Unicode MS" w:hAnsi="Arial" w:cs="Arial"/>
                <w:sz w:val="28"/>
                <w:szCs w:val="28"/>
              </w:rPr>
              <w:t xml:space="preserve">  U+065C </w:t>
            </w:r>
            <w:r w:rsidRPr="00EB2A7E">
              <w:rPr>
                <w:rFonts w:ascii="Arial" w:eastAsia="Arial Unicode MS" w:hAnsi="Arial" w:cs="Arial" w:hint="cs"/>
                <w:sz w:val="28"/>
                <w:szCs w:val="28"/>
                <w:rtl/>
              </w:rPr>
              <w:t xml:space="preserve"> </w:t>
            </w:r>
            <w:r w:rsidRPr="00EB2A7E">
              <w:rPr>
                <w:rFonts w:ascii="Arial" w:eastAsia="Arial Unicode MS" w:hAnsi="Arial" w:cs="Arial"/>
                <w:sz w:val="28"/>
                <w:szCs w:val="28"/>
              </w:rPr>
              <w:t xml:space="preserve">  U+06EC</w:t>
            </w:r>
          </w:p>
        </w:tc>
      </w:tr>
      <w:tr w:rsidR="008D69DD" w:rsidRPr="00EB2A7E">
        <w:trPr>
          <w:jc w:val="center"/>
        </w:trPr>
        <w:tc>
          <w:tcPr>
            <w:tcW w:w="2214" w:type="dxa"/>
            <w:shd w:val="clear" w:color="auto" w:fill="FFFFFF"/>
          </w:tcPr>
          <w:p w:rsidR="008D69DD" w:rsidRPr="00EB2A7E" w:rsidRDefault="008D69DD" w:rsidP="008D69DD">
            <w:pPr>
              <w:jc w:val="center"/>
              <w:rPr>
                <w:rFonts w:ascii="Arial Unicode MS" w:eastAsia="Arial Unicode MS" w:hAnsi="Arial Unicode MS" w:cs="Arial Unicode MS"/>
                <w:sz w:val="36"/>
                <w:szCs w:val="36"/>
              </w:rPr>
            </w:pPr>
            <w:r w:rsidRPr="00EB2A7E">
              <w:rPr>
                <w:rFonts w:ascii="Arial Unicode MS" w:eastAsia="Arial Unicode MS" w:hAnsi="Arial Unicode MS" w:cs="Arial Unicode MS" w:hint="cs"/>
                <w:sz w:val="36"/>
                <w:szCs w:val="36"/>
                <w:rtl/>
              </w:rPr>
              <w:t>ڣ</w:t>
            </w:r>
          </w:p>
          <w:p w:rsidR="008D69DD" w:rsidRPr="00EB2A7E" w:rsidRDefault="008D69DD" w:rsidP="008D69DD">
            <w:pPr>
              <w:jc w:val="center"/>
              <w:rPr>
                <w:rFonts w:ascii="Arial" w:eastAsia="Arial Unicode MS" w:hAnsi="Arial" w:cs="Arial"/>
                <w:sz w:val="28"/>
                <w:szCs w:val="28"/>
              </w:rPr>
            </w:pPr>
            <w:r w:rsidRPr="00EB2A7E">
              <w:rPr>
                <w:rFonts w:ascii="Arial" w:eastAsia="Arial Unicode MS" w:hAnsi="Arial" w:cs="Arial"/>
                <w:sz w:val="28"/>
                <w:szCs w:val="28"/>
              </w:rPr>
              <w:t>U+06A3</w:t>
            </w:r>
          </w:p>
        </w:tc>
        <w:tc>
          <w:tcPr>
            <w:tcW w:w="4194" w:type="dxa"/>
            <w:shd w:val="clear" w:color="auto" w:fill="FFFFFF"/>
          </w:tcPr>
          <w:p w:rsidR="008D69DD" w:rsidRDefault="008D69DD" w:rsidP="008D69DD">
            <w:r>
              <w:t xml:space="preserve">         </w:t>
            </w:r>
            <w:r w:rsidRPr="00E176D4">
              <w:rPr>
                <w:rFonts w:hint="cs"/>
                <w:sz w:val="36"/>
                <w:szCs w:val="36"/>
                <w:rtl/>
              </w:rPr>
              <w:t>ڡ</w:t>
            </w:r>
            <w:r>
              <w:rPr>
                <w:sz w:val="36"/>
                <w:szCs w:val="36"/>
              </w:rPr>
              <w:t xml:space="preserve"> </w:t>
            </w:r>
            <w:r w:rsidRPr="00E176D4">
              <w:rPr>
                <w:sz w:val="36"/>
                <w:szCs w:val="36"/>
              </w:rPr>
              <w:t xml:space="preserve">     </w:t>
            </w:r>
            <w:r w:rsidRPr="00E176D4">
              <w:t xml:space="preserve">   </w:t>
            </w:r>
            <w:r>
              <w:t xml:space="preserve"> </w:t>
            </w:r>
            <w:r w:rsidRPr="00E176D4">
              <w:t xml:space="preserve"> </w:t>
            </w:r>
            <w:r>
              <w:object w:dxaOrig="330" w:dyaOrig="420">
                <v:shape id="_x0000_i1082" type="#_x0000_t75" style="width:16.5pt;height:20.85pt" o:ole="">
                  <v:imagedata r:id="rId95" o:title=""/>
                </v:shape>
                <o:OLEObject Type="Embed" ProgID="PBrush" ShapeID="_x0000_i1082" DrawAspect="Content" ObjectID="_1378463164" r:id="rId99"/>
              </w:object>
            </w:r>
            <w:r>
              <w:t xml:space="preserve">                 </w:t>
            </w:r>
            <w:r>
              <w:object w:dxaOrig="270" w:dyaOrig="435">
                <v:shape id="_x0000_i1083" type="#_x0000_t75" style="width:13.75pt;height:22.05pt" o:ole="">
                  <v:imagedata r:id="rId97" o:title=""/>
                </v:shape>
                <o:OLEObject Type="Embed" ProgID="PBrush" ShapeID="_x0000_i1083" DrawAspect="Content" ObjectID="_1378463165" r:id="rId100"/>
              </w:object>
            </w:r>
          </w:p>
          <w:p w:rsidR="008D69DD" w:rsidRPr="00EB2A7E" w:rsidRDefault="008D69DD" w:rsidP="008D69DD">
            <w:pPr>
              <w:jc w:val="center"/>
              <w:rPr>
                <w:rFonts w:ascii="Arial Unicode MS" w:eastAsia="Arial Unicode MS" w:hAnsi="Arial Unicode MS" w:cs="Arial Unicode MS"/>
                <w:sz w:val="36"/>
                <w:szCs w:val="36"/>
              </w:rPr>
            </w:pPr>
            <w:r w:rsidRPr="00EB2A7E">
              <w:rPr>
                <w:rFonts w:ascii="Arial" w:eastAsia="Arial Unicode MS" w:hAnsi="Arial" w:cs="Arial"/>
                <w:sz w:val="28"/>
                <w:szCs w:val="28"/>
              </w:rPr>
              <w:t xml:space="preserve">U+06A1   U+065C </w:t>
            </w:r>
            <w:r w:rsidRPr="00EB2A7E">
              <w:rPr>
                <w:rFonts w:ascii="Arial" w:eastAsia="Arial Unicode MS" w:hAnsi="Arial" w:cs="Arial" w:hint="cs"/>
                <w:sz w:val="28"/>
                <w:szCs w:val="28"/>
                <w:rtl/>
              </w:rPr>
              <w:t xml:space="preserve"> </w:t>
            </w:r>
            <w:r w:rsidRPr="00EB2A7E">
              <w:rPr>
                <w:rFonts w:ascii="Arial" w:eastAsia="Arial Unicode MS" w:hAnsi="Arial" w:cs="Arial"/>
                <w:sz w:val="28"/>
                <w:szCs w:val="28"/>
              </w:rPr>
              <w:t xml:space="preserve">  U+06EC</w:t>
            </w:r>
          </w:p>
        </w:tc>
      </w:tr>
      <w:tr w:rsidR="008D69DD" w:rsidRPr="00EB2A7E">
        <w:trPr>
          <w:jc w:val="center"/>
        </w:trPr>
        <w:tc>
          <w:tcPr>
            <w:tcW w:w="2214" w:type="dxa"/>
            <w:shd w:val="clear" w:color="auto" w:fill="FFFFFF"/>
          </w:tcPr>
          <w:p w:rsidR="008D69DD" w:rsidRPr="00EB2A7E" w:rsidRDefault="008D69DD" w:rsidP="008D69DD">
            <w:pPr>
              <w:jc w:val="center"/>
              <w:rPr>
                <w:rFonts w:ascii="Arial" w:eastAsia="Arial Unicode MS" w:hAnsi="Arial" w:cs="Arial"/>
                <w:sz w:val="36"/>
                <w:szCs w:val="36"/>
              </w:rPr>
            </w:pPr>
            <w:r w:rsidRPr="00EB2A7E">
              <w:rPr>
                <w:rFonts w:ascii="Arial" w:eastAsia="Arial Unicode MS" w:hAnsi="Arial" w:cs="Arial" w:hint="cs"/>
                <w:sz w:val="36"/>
                <w:szCs w:val="36"/>
                <w:rtl/>
              </w:rPr>
              <w:t>ۺ</w:t>
            </w:r>
          </w:p>
          <w:p w:rsidR="008D69DD" w:rsidRPr="00EB2A7E" w:rsidRDefault="008D69DD" w:rsidP="008D69DD">
            <w:pPr>
              <w:jc w:val="center"/>
              <w:rPr>
                <w:rFonts w:ascii="Arial" w:eastAsia="Arial Unicode MS" w:hAnsi="Arial" w:cs="Arial"/>
                <w:sz w:val="28"/>
                <w:szCs w:val="28"/>
              </w:rPr>
            </w:pPr>
            <w:r w:rsidRPr="00EB2A7E">
              <w:rPr>
                <w:rFonts w:ascii="Arial" w:eastAsia="Arial Unicode MS" w:hAnsi="Arial" w:cs="Arial"/>
                <w:sz w:val="28"/>
                <w:szCs w:val="28"/>
              </w:rPr>
              <w:t>U+06FA</w:t>
            </w:r>
          </w:p>
        </w:tc>
        <w:tc>
          <w:tcPr>
            <w:tcW w:w="4194" w:type="dxa"/>
            <w:shd w:val="clear" w:color="auto" w:fill="FFFFFF"/>
          </w:tcPr>
          <w:p w:rsidR="008D69DD" w:rsidRPr="00EB2A7E" w:rsidRDefault="008D69DD" w:rsidP="008D69DD">
            <w:pPr>
              <w:rPr>
                <w:rFonts w:ascii="Arial Unicode MS" w:eastAsia="Arial Unicode MS" w:hAnsi="Arial Unicode MS" w:cs="Arial Unicode MS"/>
                <w:sz w:val="36"/>
                <w:szCs w:val="36"/>
              </w:rPr>
            </w:pPr>
            <w:r>
              <w:t xml:space="preserve">        </w:t>
            </w:r>
            <w:r w:rsidRPr="00E176D4">
              <w:rPr>
                <w:sz w:val="36"/>
                <w:szCs w:val="36"/>
                <w:rtl/>
              </w:rPr>
              <w:t>س</w:t>
            </w:r>
            <w:r w:rsidRPr="00E176D4">
              <w:rPr>
                <w:sz w:val="36"/>
                <w:szCs w:val="36"/>
              </w:rPr>
              <w:t xml:space="preserve">       </w:t>
            </w:r>
            <w:r w:rsidRPr="00E176D4">
              <w:rPr>
                <w:rFonts w:ascii="Arial Unicode MS" w:eastAsia="Arial Unicode MS" w:hAnsi="Arial Unicode MS" w:cs="Arial Unicode MS"/>
                <w:sz w:val="36"/>
                <w:szCs w:val="36"/>
              </w:rPr>
              <w:t xml:space="preserve"> </w:t>
            </w:r>
            <w:r w:rsidRPr="00EB2A7E">
              <w:rPr>
                <w:rFonts w:ascii="Arial Unicode MS" w:eastAsia="Arial Unicode MS" w:hAnsi="Arial Unicode MS" w:cs="Arial Unicode MS"/>
                <w:sz w:val="36"/>
                <w:szCs w:val="36"/>
              </w:rPr>
              <w:t xml:space="preserve"> </w:t>
            </w:r>
            <w:r w:rsidRPr="00EB2A7E">
              <w:rPr>
                <w:rFonts w:ascii="Arial Unicode MS" w:eastAsia="Arial Unicode MS" w:hAnsi="Arial Unicode MS" w:cs="Arial Unicode MS"/>
                <w:sz w:val="36"/>
                <w:szCs w:val="36"/>
                <w:rtl/>
              </w:rPr>
              <w:t>ۛ</w:t>
            </w:r>
            <w:r w:rsidRPr="00EB2A7E">
              <w:rPr>
                <w:rFonts w:ascii="Arial Unicode MS" w:eastAsia="Arial Unicode MS" w:hAnsi="Arial Unicode MS" w:cs="Arial Unicode MS"/>
                <w:sz w:val="36"/>
                <w:szCs w:val="36"/>
              </w:rPr>
              <w:t xml:space="preserve"> </w:t>
            </w:r>
            <w:r>
              <w:t xml:space="preserve">               </w:t>
            </w:r>
            <w:r>
              <w:object w:dxaOrig="330" w:dyaOrig="420">
                <v:shape id="_x0000_i1084" type="#_x0000_t75" style="width:16.5pt;height:20.85pt" o:ole="">
                  <v:imagedata r:id="rId95" o:title=""/>
                </v:shape>
                <o:OLEObject Type="Embed" ProgID="PBrush" ShapeID="_x0000_i1084" DrawAspect="Content" ObjectID="_1378463166" r:id="rId101"/>
              </w:object>
            </w:r>
          </w:p>
          <w:p w:rsidR="008D69DD" w:rsidRPr="00EB2A7E" w:rsidRDefault="008D69DD" w:rsidP="008D69DD">
            <w:pPr>
              <w:jc w:val="center"/>
              <w:rPr>
                <w:rFonts w:ascii="Arial Unicode MS" w:eastAsia="Arial Unicode MS" w:hAnsi="Arial Unicode MS" w:cs="Arial Unicode MS"/>
                <w:sz w:val="36"/>
                <w:szCs w:val="36"/>
              </w:rPr>
            </w:pPr>
            <w:r w:rsidRPr="00EB2A7E">
              <w:rPr>
                <w:rFonts w:ascii="Arial" w:eastAsia="Arial Unicode MS" w:hAnsi="Arial" w:cs="Arial"/>
                <w:sz w:val="28"/>
                <w:szCs w:val="28"/>
              </w:rPr>
              <w:t>U+0633    U+06DB   U+065C</w:t>
            </w:r>
          </w:p>
        </w:tc>
      </w:tr>
      <w:tr w:rsidR="008D69DD" w:rsidRPr="00EB2A7E">
        <w:trPr>
          <w:jc w:val="center"/>
        </w:trPr>
        <w:tc>
          <w:tcPr>
            <w:tcW w:w="2214" w:type="dxa"/>
            <w:shd w:val="clear" w:color="auto" w:fill="FFFFFF"/>
          </w:tcPr>
          <w:p w:rsidR="008D69DD" w:rsidRPr="00EB2A7E" w:rsidRDefault="008D69DD" w:rsidP="008D69DD">
            <w:pPr>
              <w:jc w:val="center"/>
              <w:rPr>
                <w:rFonts w:ascii="Arial" w:eastAsia="Arial Unicode MS" w:hAnsi="Arial" w:cs="Arial"/>
                <w:sz w:val="36"/>
                <w:szCs w:val="36"/>
              </w:rPr>
            </w:pPr>
            <w:r w:rsidRPr="00EB2A7E">
              <w:rPr>
                <w:rFonts w:ascii="Arial" w:eastAsia="Arial Unicode MS" w:hAnsi="Arial" w:cs="Arial" w:hint="cs"/>
                <w:sz w:val="36"/>
                <w:szCs w:val="36"/>
                <w:rtl/>
              </w:rPr>
              <w:t>ۻ</w:t>
            </w:r>
          </w:p>
          <w:p w:rsidR="008D69DD" w:rsidRPr="00EB2A7E" w:rsidRDefault="008D69DD" w:rsidP="008D69DD">
            <w:pPr>
              <w:jc w:val="center"/>
              <w:rPr>
                <w:rFonts w:ascii="Arial Unicode MS" w:eastAsia="Arial Unicode MS" w:hAnsi="Arial Unicode MS" w:cs="Arial Unicode MS"/>
                <w:sz w:val="28"/>
                <w:szCs w:val="28"/>
              </w:rPr>
            </w:pPr>
            <w:r w:rsidRPr="00EB2A7E">
              <w:rPr>
                <w:rFonts w:ascii="Arial" w:eastAsia="Arial Unicode MS" w:hAnsi="Arial" w:cs="Arial"/>
                <w:sz w:val="28"/>
                <w:szCs w:val="28"/>
              </w:rPr>
              <w:t>U+06FB</w:t>
            </w:r>
          </w:p>
        </w:tc>
        <w:tc>
          <w:tcPr>
            <w:tcW w:w="4194" w:type="dxa"/>
            <w:shd w:val="clear" w:color="auto" w:fill="FFFFFF"/>
          </w:tcPr>
          <w:p w:rsidR="008D69DD" w:rsidRDefault="008D69DD" w:rsidP="008D69DD">
            <w:r>
              <w:t xml:space="preserve">       </w:t>
            </w:r>
            <w:r w:rsidRPr="00E176D4">
              <w:rPr>
                <w:sz w:val="36"/>
                <w:szCs w:val="36"/>
                <w:rtl/>
              </w:rPr>
              <w:t>ص</w:t>
            </w:r>
            <w:r w:rsidRPr="00E176D4">
              <w:rPr>
                <w:sz w:val="36"/>
                <w:szCs w:val="36"/>
              </w:rPr>
              <w:t xml:space="preserve">      </w:t>
            </w:r>
            <w:r>
              <w:rPr>
                <w:sz w:val="36"/>
                <w:szCs w:val="36"/>
              </w:rPr>
              <w:t xml:space="preserve"> </w:t>
            </w:r>
            <w:r>
              <w:t xml:space="preserve">   </w:t>
            </w:r>
            <w:r w:rsidRPr="00E176D4">
              <w:t xml:space="preserve"> </w:t>
            </w:r>
            <w:r>
              <w:object w:dxaOrig="330" w:dyaOrig="420">
                <v:shape id="_x0000_i1085" type="#_x0000_t75" style="width:16.5pt;height:20.85pt" o:ole="">
                  <v:imagedata r:id="rId95" o:title=""/>
                </v:shape>
                <o:OLEObject Type="Embed" ProgID="PBrush" ShapeID="_x0000_i1085" DrawAspect="Content" ObjectID="_1378463167" r:id="rId102"/>
              </w:object>
            </w:r>
            <w:r>
              <w:t xml:space="preserve">                </w:t>
            </w:r>
            <w:r>
              <w:object w:dxaOrig="270" w:dyaOrig="435">
                <v:shape id="_x0000_i1086" type="#_x0000_t75" style="width:13.75pt;height:22.05pt" o:ole="">
                  <v:imagedata r:id="rId97" o:title=""/>
                </v:shape>
                <o:OLEObject Type="Embed" ProgID="PBrush" ShapeID="_x0000_i1086" DrawAspect="Content" ObjectID="_1378463168" r:id="rId103"/>
              </w:object>
            </w:r>
          </w:p>
          <w:p w:rsidR="008D69DD" w:rsidRPr="00EB2A7E" w:rsidRDefault="008D69DD" w:rsidP="008D69DD">
            <w:pPr>
              <w:jc w:val="center"/>
              <w:rPr>
                <w:rFonts w:ascii="Arial Unicode MS" w:eastAsia="Arial Unicode MS" w:hAnsi="Arial Unicode MS" w:cs="Arial Unicode MS"/>
                <w:sz w:val="36"/>
                <w:szCs w:val="36"/>
              </w:rPr>
            </w:pPr>
            <w:r w:rsidRPr="00EB2A7E">
              <w:rPr>
                <w:rFonts w:ascii="Arial" w:eastAsia="Arial Unicode MS" w:hAnsi="Arial" w:cs="Arial"/>
                <w:sz w:val="28"/>
                <w:szCs w:val="28"/>
              </w:rPr>
              <w:t>U+0635    U+065C   U+06EC</w:t>
            </w:r>
          </w:p>
        </w:tc>
      </w:tr>
      <w:tr w:rsidR="008D69DD" w:rsidRPr="00EB2A7E">
        <w:trPr>
          <w:jc w:val="center"/>
        </w:trPr>
        <w:tc>
          <w:tcPr>
            <w:tcW w:w="2214" w:type="dxa"/>
            <w:shd w:val="clear" w:color="auto" w:fill="FFFFFF"/>
          </w:tcPr>
          <w:p w:rsidR="008D69DD" w:rsidRPr="00EB2A7E" w:rsidRDefault="008D69DD" w:rsidP="008D69DD">
            <w:pPr>
              <w:jc w:val="center"/>
              <w:rPr>
                <w:rFonts w:ascii="Arial" w:eastAsia="Arial Unicode MS" w:hAnsi="Arial" w:cs="Arial"/>
                <w:sz w:val="36"/>
                <w:szCs w:val="36"/>
              </w:rPr>
            </w:pPr>
            <w:r w:rsidRPr="00EB2A7E">
              <w:rPr>
                <w:rFonts w:ascii="Arial" w:eastAsia="Arial Unicode MS" w:hAnsi="Arial" w:cs="Arial" w:hint="cs"/>
                <w:sz w:val="36"/>
                <w:szCs w:val="36"/>
                <w:rtl/>
              </w:rPr>
              <w:t>ۼ</w:t>
            </w:r>
          </w:p>
          <w:p w:rsidR="008D69DD" w:rsidRPr="00EB2A7E" w:rsidRDefault="008D69DD" w:rsidP="008D69DD">
            <w:pPr>
              <w:jc w:val="center"/>
              <w:rPr>
                <w:rFonts w:ascii="Arial" w:eastAsia="Arial Unicode MS" w:hAnsi="Arial" w:cs="Arial"/>
                <w:sz w:val="28"/>
                <w:szCs w:val="28"/>
              </w:rPr>
            </w:pPr>
            <w:r w:rsidRPr="00EB2A7E">
              <w:rPr>
                <w:rFonts w:ascii="Arial" w:eastAsia="Arial Unicode MS" w:hAnsi="Arial" w:cs="Arial"/>
                <w:sz w:val="28"/>
                <w:szCs w:val="28"/>
              </w:rPr>
              <w:t>U+06FC</w:t>
            </w:r>
          </w:p>
        </w:tc>
        <w:tc>
          <w:tcPr>
            <w:tcW w:w="4194" w:type="dxa"/>
            <w:shd w:val="clear" w:color="auto" w:fill="FFFFFF"/>
          </w:tcPr>
          <w:p w:rsidR="008D69DD" w:rsidRDefault="008D69DD" w:rsidP="008D69DD">
            <w:r>
              <w:rPr>
                <w:sz w:val="36"/>
                <w:szCs w:val="36"/>
              </w:rPr>
              <w:t xml:space="preserve">      </w:t>
            </w:r>
            <w:r w:rsidRPr="00E176D4">
              <w:rPr>
                <w:sz w:val="36"/>
                <w:szCs w:val="36"/>
                <w:rtl/>
              </w:rPr>
              <w:t>ع</w:t>
            </w:r>
            <w:r w:rsidRPr="00E176D4">
              <w:rPr>
                <w:sz w:val="36"/>
                <w:szCs w:val="36"/>
              </w:rPr>
              <w:t xml:space="preserve">          </w:t>
            </w:r>
            <w:r w:rsidRPr="00E176D4">
              <w:t xml:space="preserve"> </w:t>
            </w:r>
            <w:r>
              <w:object w:dxaOrig="330" w:dyaOrig="420">
                <v:shape id="_x0000_i1087" type="#_x0000_t75" style="width:16.5pt;height:20.85pt" o:ole="">
                  <v:imagedata r:id="rId95" o:title=""/>
                </v:shape>
                <o:OLEObject Type="Embed" ProgID="PBrush" ShapeID="_x0000_i1087" DrawAspect="Content" ObjectID="_1378463169" r:id="rId104"/>
              </w:object>
            </w:r>
            <w:r>
              <w:t xml:space="preserve">                </w:t>
            </w:r>
            <w:r>
              <w:object w:dxaOrig="270" w:dyaOrig="435">
                <v:shape id="_x0000_i1088" type="#_x0000_t75" style="width:13.75pt;height:22.05pt" o:ole="">
                  <v:imagedata r:id="rId97" o:title=""/>
                </v:shape>
                <o:OLEObject Type="Embed" ProgID="PBrush" ShapeID="_x0000_i1088" DrawAspect="Content" ObjectID="_1378463170" r:id="rId105"/>
              </w:object>
            </w:r>
          </w:p>
          <w:p w:rsidR="008D69DD" w:rsidRPr="00EB2A7E" w:rsidRDefault="008D69DD" w:rsidP="008D69DD">
            <w:pPr>
              <w:jc w:val="center"/>
              <w:rPr>
                <w:rFonts w:ascii="Arial Unicode MS" w:eastAsia="Arial Unicode MS" w:hAnsi="Arial Unicode MS" w:cs="Arial Unicode MS"/>
                <w:sz w:val="36"/>
                <w:szCs w:val="36"/>
              </w:rPr>
            </w:pPr>
            <w:r w:rsidRPr="00EB2A7E">
              <w:rPr>
                <w:rFonts w:ascii="Arial" w:eastAsia="Arial Unicode MS" w:hAnsi="Arial" w:cs="Arial"/>
                <w:sz w:val="28"/>
                <w:szCs w:val="28"/>
              </w:rPr>
              <w:t>U+0639    U+065C   U+06EC</w:t>
            </w:r>
          </w:p>
        </w:tc>
      </w:tr>
      <w:tr w:rsidR="008D69DD" w:rsidRPr="00E176D4">
        <w:trPr>
          <w:jc w:val="center"/>
        </w:trPr>
        <w:tc>
          <w:tcPr>
            <w:tcW w:w="2214" w:type="dxa"/>
            <w:shd w:val="clear" w:color="auto" w:fill="FFFFFF"/>
          </w:tcPr>
          <w:p w:rsidR="008D69DD" w:rsidRPr="00F94480" w:rsidRDefault="008D69DD" w:rsidP="008D69DD">
            <w:pPr>
              <w:jc w:val="center"/>
              <w:rPr>
                <w:rFonts w:ascii="Arial" w:eastAsia="Arial Unicode MS" w:hAnsi="Arial" w:cs="Arial"/>
                <w:sz w:val="36"/>
                <w:szCs w:val="36"/>
                <w:highlight w:val="yellow"/>
              </w:rPr>
            </w:pPr>
            <w:r w:rsidRPr="00F94480">
              <w:rPr>
                <w:rFonts w:ascii="Arial" w:eastAsia="Arial Unicode MS" w:hAnsi="Arial" w:cs="Arial" w:hint="cs"/>
                <w:sz w:val="36"/>
                <w:szCs w:val="36"/>
                <w:highlight w:val="yellow"/>
                <w:rtl/>
              </w:rPr>
              <w:t>ڹ</w:t>
            </w:r>
          </w:p>
          <w:p w:rsidR="008D69DD" w:rsidRPr="00F94480" w:rsidRDefault="008D69DD" w:rsidP="008D69DD">
            <w:pPr>
              <w:jc w:val="center"/>
              <w:rPr>
                <w:rFonts w:ascii="Arial" w:eastAsia="Arial Unicode MS" w:hAnsi="Arial" w:cs="Arial"/>
                <w:sz w:val="28"/>
                <w:szCs w:val="28"/>
                <w:highlight w:val="yellow"/>
              </w:rPr>
            </w:pPr>
            <w:r w:rsidRPr="00F94480">
              <w:rPr>
                <w:rFonts w:ascii="Arial" w:eastAsia="Arial Unicode MS" w:hAnsi="Arial" w:cs="Arial"/>
                <w:sz w:val="28"/>
                <w:szCs w:val="28"/>
                <w:highlight w:val="yellow"/>
              </w:rPr>
              <w:t>U+06B9</w:t>
            </w:r>
          </w:p>
        </w:tc>
        <w:tc>
          <w:tcPr>
            <w:tcW w:w="4194" w:type="dxa"/>
            <w:shd w:val="clear" w:color="auto" w:fill="FFFFFF"/>
          </w:tcPr>
          <w:p w:rsidR="008D69DD" w:rsidRPr="00F94480" w:rsidRDefault="008D69DD" w:rsidP="008D69DD">
            <w:pPr>
              <w:rPr>
                <w:highlight w:val="yellow"/>
              </w:rPr>
            </w:pPr>
            <w:r w:rsidRPr="00F94480">
              <w:rPr>
                <w:sz w:val="36"/>
                <w:szCs w:val="36"/>
                <w:highlight w:val="yellow"/>
              </w:rPr>
              <w:t xml:space="preserve">      </w:t>
            </w:r>
            <w:r w:rsidRPr="00F94480">
              <w:rPr>
                <w:sz w:val="36"/>
                <w:szCs w:val="36"/>
                <w:highlight w:val="yellow"/>
                <w:rtl/>
              </w:rPr>
              <w:t>ں</w:t>
            </w:r>
            <w:r w:rsidRPr="00F94480">
              <w:rPr>
                <w:sz w:val="36"/>
                <w:szCs w:val="36"/>
                <w:highlight w:val="yellow"/>
              </w:rPr>
              <w:t xml:space="preserve">           </w:t>
            </w:r>
            <w:r w:rsidRPr="00F94480">
              <w:rPr>
                <w:highlight w:val="yellow"/>
              </w:rPr>
              <w:object w:dxaOrig="330" w:dyaOrig="420">
                <v:shape id="_x0000_i1089" type="#_x0000_t75" style="width:16.5pt;height:20.85pt" o:ole="">
                  <v:imagedata r:id="rId95" o:title=""/>
                </v:shape>
                <o:OLEObject Type="Embed" ProgID="PBrush" ShapeID="_x0000_i1089" DrawAspect="Content" ObjectID="_1378463171" r:id="rId106"/>
              </w:object>
            </w:r>
            <w:r w:rsidRPr="00F94480">
              <w:rPr>
                <w:highlight w:val="yellow"/>
              </w:rPr>
              <w:t xml:space="preserve">                </w:t>
            </w:r>
            <w:r w:rsidRPr="00F94480">
              <w:rPr>
                <w:highlight w:val="yellow"/>
              </w:rPr>
              <w:object w:dxaOrig="270" w:dyaOrig="435">
                <v:shape id="_x0000_i1090" type="#_x0000_t75" style="width:13.75pt;height:22.05pt" o:ole="">
                  <v:imagedata r:id="rId97" o:title=""/>
                </v:shape>
                <o:OLEObject Type="Embed" ProgID="PBrush" ShapeID="_x0000_i1090" DrawAspect="Content" ObjectID="_1378463172" r:id="rId107"/>
              </w:object>
            </w:r>
          </w:p>
          <w:p w:rsidR="008D69DD" w:rsidRPr="00F94480" w:rsidRDefault="008D69DD" w:rsidP="008D69DD">
            <w:pPr>
              <w:jc w:val="center"/>
              <w:rPr>
                <w:rFonts w:ascii="Arial Unicode MS" w:eastAsia="Arial Unicode MS" w:hAnsi="Arial Unicode MS" w:cs="Arial Unicode MS"/>
                <w:sz w:val="36"/>
                <w:szCs w:val="36"/>
                <w:highlight w:val="yellow"/>
              </w:rPr>
            </w:pPr>
            <w:r w:rsidRPr="00F94480">
              <w:rPr>
                <w:rFonts w:ascii="Arial" w:eastAsia="Arial Unicode MS" w:hAnsi="Arial" w:cs="Arial"/>
                <w:sz w:val="28"/>
                <w:szCs w:val="28"/>
                <w:highlight w:val="yellow"/>
              </w:rPr>
              <w:t>U+06BA    U+065C   U+06EC</w:t>
            </w:r>
          </w:p>
        </w:tc>
      </w:tr>
    </w:tbl>
    <w:p w:rsidR="008D69DD" w:rsidRDefault="008D69DD" w:rsidP="008D69DD">
      <w:pPr>
        <w:rPr>
          <w:b/>
          <w:bCs/>
        </w:rPr>
      </w:pPr>
    </w:p>
    <w:p w:rsidR="008D69DD" w:rsidRDefault="008D69DD" w:rsidP="008D69DD">
      <w:pPr>
        <w:rPr>
          <w:b/>
          <w:bCs/>
        </w:rPr>
      </w:pPr>
    </w:p>
    <w:p w:rsidR="008D69DD" w:rsidRDefault="008D69DD" w:rsidP="008D69DD">
      <w:pPr>
        <w:rPr>
          <w:b/>
          <w:bCs/>
        </w:rPr>
      </w:pPr>
      <w:r>
        <w:rPr>
          <w:b/>
          <w:bCs/>
        </w:rPr>
        <w:br w:type="page"/>
      </w:r>
      <w:proofErr w:type="gramStart"/>
      <w:r>
        <w:rPr>
          <w:b/>
          <w:bCs/>
        </w:rPr>
        <w:lastRenderedPageBreak/>
        <w:t>Appendix B.</w:t>
      </w:r>
      <w:proofErr w:type="gramEnd"/>
      <w:r>
        <w:rPr>
          <w:b/>
          <w:bCs/>
        </w:rPr>
        <w:t xml:space="preserve">  Confusable Similar Letters in Arabic Script</w:t>
      </w:r>
    </w:p>
    <w:p w:rsidR="008D69DD" w:rsidRDefault="008D69DD" w:rsidP="008D69DD">
      <w:pPr>
        <w:rPr>
          <w:b/>
          <w:bCs/>
        </w:rPr>
      </w:pPr>
    </w:p>
    <w:p w:rsidR="008D69DD" w:rsidRDefault="008D69DD" w:rsidP="008D69DD">
      <w:pPr>
        <w:rPr>
          <w:b/>
          <w:bCs/>
        </w:rPr>
      </w:pPr>
      <w:proofErr w:type="gramStart"/>
      <w:r>
        <w:rPr>
          <w:b/>
          <w:bCs/>
        </w:rPr>
        <w:t>Appendix B.1.</w:t>
      </w:r>
      <w:proofErr w:type="gramEnd"/>
      <w:r>
        <w:rPr>
          <w:b/>
          <w:bCs/>
        </w:rPr>
        <w:t xml:space="preserve"> Similar Shape in at least one Position</w:t>
      </w:r>
    </w:p>
    <w:p w:rsidR="008D69DD" w:rsidRDefault="008D69DD" w:rsidP="008D69DD">
      <w:pPr>
        <w:rPr>
          <w:b/>
          <w:bCs/>
        </w:rPr>
      </w:pPr>
    </w:p>
    <w:tbl>
      <w:tblPr>
        <w:tblW w:w="8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5"/>
        <w:gridCol w:w="1699"/>
        <w:gridCol w:w="1698"/>
        <w:gridCol w:w="1693"/>
        <w:gridCol w:w="1940"/>
      </w:tblGrid>
      <w:tr w:rsidR="008D69DD" w:rsidRPr="00A17CAC" w:rsidTr="00D352FD">
        <w:trPr>
          <w:trHeight w:val="187"/>
          <w:jc w:val="center"/>
        </w:trPr>
        <w:tc>
          <w:tcPr>
            <w:tcW w:w="1815" w:type="dxa"/>
          </w:tcPr>
          <w:p w:rsidR="008D69DD" w:rsidRPr="00A17CAC" w:rsidRDefault="008D69DD" w:rsidP="008D69DD">
            <w:pPr>
              <w:jc w:val="center"/>
              <w:rPr>
                <w:rFonts w:ascii="Arial" w:eastAsia="Arial Unicode MS" w:hAnsi="Arial" w:cs="Arial"/>
                <w:b/>
                <w:bCs/>
                <w:lang w:bidi="ur-PK"/>
              </w:rPr>
            </w:pPr>
            <w:r w:rsidRPr="00A17CAC">
              <w:rPr>
                <w:rFonts w:ascii="Arial" w:eastAsia="Arial Unicode MS" w:hAnsi="Arial" w:cs="Arial"/>
                <w:b/>
                <w:bCs/>
                <w:lang w:bidi="ur-PK"/>
              </w:rPr>
              <w:t>Unicode</w:t>
            </w:r>
          </w:p>
        </w:tc>
        <w:tc>
          <w:tcPr>
            <w:tcW w:w="1699" w:type="dxa"/>
          </w:tcPr>
          <w:p w:rsidR="008D69DD" w:rsidRPr="00A17CAC" w:rsidRDefault="008D69DD" w:rsidP="008D69DD">
            <w:pPr>
              <w:jc w:val="center"/>
              <w:rPr>
                <w:rFonts w:ascii="Arial" w:eastAsia="Arial Unicode MS" w:hAnsi="Arial" w:cs="Arial"/>
                <w:b/>
                <w:bCs/>
                <w:lang w:bidi="ur-PK"/>
              </w:rPr>
            </w:pPr>
            <w:r w:rsidRPr="00A17CAC">
              <w:rPr>
                <w:rFonts w:ascii="Arial" w:eastAsia="Arial Unicode MS" w:hAnsi="Arial" w:cs="Arial"/>
                <w:b/>
                <w:bCs/>
                <w:lang w:bidi="ur-PK"/>
              </w:rPr>
              <w:t>Initial Form</w:t>
            </w:r>
          </w:p>
        </w:tc>
        <w:tc>
          <w:tcPr>
            <w:tcW w:w="1698" w:type="dxa"/>
          </w:tcPr>
          <w:p w:rsidR="008D69DD" w:rsidRPr="00A17CAC" w:rsidRDefault="008D69DD" w:rsidP="008D69DD">
            <w:pPr>
              <w:jc w:val="center"/>
              <w:rPr>
                <w:rFonts w:ascii="Arial" w:eastAsia="Arial Unicode MS" w:hAnsi="Arial" w:cs="Arial"/>
                <w:b/>
                <w:bCs/>
                <w:lang w:bidi="ur-PK"/>
              </w:rPr>
            </w:pPr>
            <w:r w:rsidRPr="00A17CAC">
              <w:rPr>
                <w:rFonts w:ascii="Arial" w:eastAsia="Arial Unicode MS" w:hAnsi="Arial" w:cs="Arial"/>
                <w:b/>
                <w:bCs/>
                <w:lang w:bidi="ur-PK"/>
              </w:rPr>
              <w:t>Medial Form</w:t>
            </w:r>
          </w:p>
        </w:tc>
        <w:tc>
          <w:tcPr>
            <w:tcW w:w="1693" w:type="dxa"/>
          </w:tcPr>
          <w:p w:rsidR="008D69DD" w:rsidRPr="00A17CAC" w:rsidRDefault="008D69DD" w:rsidP="008D69DD">
            <w:pPr>
              <w:jc w:val="center"/>
              <w:rPr>
                <w:rFonts w:ascii="Arial" w:eastAsia="Arial Unicode MS" w:hAnsi="Arial" w:cs="Arial"/>
                <w:b/>
                <w:bCs/>
                <w:lang w:bidi="ur-PK"/>
              </w:rPr>
            </w:pPr>
            <w:r w:rsidRPr="00A17CAC">
              <w:rPr>
                <w:rFonts w:ascii="Arial" w:eastAsia="Arial Unicode MS" w:hAnsi="Arial" w:cs="Arial"/>
                <w:b/>
                <w:bCs/>
                <w:lang w:bidi="ur-PK"/>
              </w:rPr>
              <w:t>Final Form</w:t>
            </w:r>
          </w:p>
        </w:tc>
        <w:tc>
          <w:tcPr>
            <w:tcW w:w="1940" w:type="dxa"/>
          </w:tcPr>
          <w:p w:rsidR="008D69DD" w:rsidRPr="00A17CAC" w:rsidRDefault="008D69DD" w:rsidP="008D69DD">
            <w:pPr>
              <w:jc w:val="center"/>
              <w:rPr>
                <w:rFonts w:ascii="Arial" w:eastAsia="Arial Unicode MS" w:hAnsi="Arial" w:cs="Arial"/>
                <w:b/>
                <w:bCs/>
                <w:lang w:bidi="ur-PK"/>
              </w:rPr>
            </w:pPr>
            <w:r w:rsidRPr="00A17CAC">
              <w:rPr>
                <w:rFonts w:ascii="Arial" w:eastAsia="Arial Unicode MS" w:hAnsi="Arial" w:cs="Arial"/>
                <w:b/>
                <w:bCs/>
                <w:lang w:bidi="ur-PK"/>
              </w:rPr>
              <w:t>Isolated Form</w:t>
            </w:r>
          </w:p>
        </w:tc>
      </w:tr>
      <w:tr w:rsidR="008D69DD" w:rsidRPr="00A17CAC">
        <w:trPr>
          <w:trHeight w:val="557"/>
          <w:jc w:val="center"/>
        </w:trPr>
        <w:tc>
          <w:tcPr>
            <w:tcW w:w="8845" w:type="dxa"/>
            <w:gridSpan w:val="5"/>
          </w:tcPr>
          <w:p w:rsidR="008D69DD" w:rsidRPr="00A17CAC" w:rsidRDefault="008D69DD" w:rsidP="008D69DD">
            <w:pPr>
              <w:jc w:val="center"/>
              <w:rPr>
                <w:rFonts w:ascii="Tahoma" w:eastAsia="Arial Unicode MS" w:hAnsi="Tahoma" w:cs="Tahoma"/>
                <w:sz w:val="36"/>
                <w:szCs w:val="36"/>
                <w:rtl/>
                <w:lang w:bidi="ur-PK"/>
              </w:rPr>
            </w:pPr>
            <w:proofErr w:type="spellStart"/>
            <w:r>
              <w:rPr>
                <w:rFonts w:ascii="Tahoma" w:eastAsia="Arial Unicode MS" w:hAnsi="Tahoma" w:cs="Tahoma"/>
                <w:sz w:val="36"/>
                <w:szCs w:val="36"/>
                <w:lang w:bidi="ur-PK"/>
              </w:rPr>
              <w:t>Kaf</w:t>
            </w:r>
            <w:proofErr w:type="spellEnd"/>
            <w:r>
              <w:rPr>
                <w:rFonts w:ascii="Tahoma" w:eastAsia="Arial Unicode MS" w:hAnsi="Tahoma" w:cs="Tahoma"/>
                <w:sz w:val="36"/>
                <w:szCs w:val="36"/>
                <w:lang w:bidi="ur-PK"/>
              </w:rPr>
              <w:t xml:space="preserve"> Group</w:t>
            </w:r>
          </w:p>
        </w:tc>
      </w:tr>
      <w:tr w:rsidR="008D69DD" w:rsidRPr="00A17CAC" w:rsidTr="00D352FD">
        <w:trPr>
          <w:trHeight w:val="557"/>
          <w:jc w:val="center"/>
        </w:trPr>
        <w:tc>
          <w:tcPr>
            <w:tcW w:w="1815" w:type="dxa"/>
          </w:tcPr>
          <w:p w:rsidR="008D69DD" w:rsidRPr="00955E02" w:rsidRDefault="008D69DD" w:rsidP="008D69DD">
            <w:pPr>
              <w:jc w:val="center"/>
              <w:rPr>
                <w:rFonts w:ascii="Arial Unicode MS" w:eastAsia="Arial Unicode MS" w:hAnsi="Arial Unicode MS" w:cs="Arial Unicode MS"/>
                <w:sz w:val="28"/>
                <w:szCs w:val="28"/>
                <w:lang w:bidi="ur-PK"/>
              </w:rPr>
            </w:pPr>
            <w:r w:rsidRPr="00955E02">
              <w:rPr>
                <w:rFonts w:ascii="Arial Unicode MS" w:eastAsia="Arial Unicode MS" w:hAnsi="Arial Unicode MS" w:cs="Arial Unicode MS"/>
                <w:sz w:val="28"/>
                <w:szCs w:val="28"/>
                <w:lang w:bidi="ur-PK"/>
              </w:rPr>
              <w:t>U+06A9 (</w:t>
            </w:r>
            <w:r w:rsidRPr="00955E02">
              <w:rPr>
                <w:rFonts w:ascii="Arial Unicode MS" w:eastAsia="Arial Unicode MS" w:hAnsi="Arial Unicode MS" w:cs="Arial Unicode MS"/>
                <w:sz w:val="28"/>
                <w:szCs w:val="28"/>
                <w:rtl/>
                <w:lang w:bidi="ur-PK"/>
              </w:rPr>
              <w:t>ک</w:t>
            </w:r>
            <w:r w:rsidRPr="00955E02">
              <w:rPr>
                <w:rFonts w:ascii="Arial Unicode MS" w:eastAsia="Arial Unicode MS" w:hAnsi="Arial Unicode MS" w:cs="Arial Unicode MS"/>
                <w:sz w:val="28"/>
                <w:szCs w:val="28"/>
                <w:lang w:bidi="ur-PK"/>
              </w:rPr>
              <w:t>)</w:t>
            </w:r>
          </w:p>
        </w:tc>
        <w:tc>
          <w:tcPr>
            <w:tcW w:w="1699" w:type="dxa"/>
          </w:tcPr>
          <w:p w:rsidR="008D69DD" w:rsidRPr="00955E02" w:rsidRDefault="008D69DD" w:rsidP="008D69DD">
            <w:pPr>
              <w:jc w:val="center"/>
              <w:rPr>
                <w:rFonts w:ascii="Tahoma" w:eastAsia="Arial Unicode MS" w:hAnsi="Tahoma" w:cs="Tahoma"/>
                <w:color w:val="FFFFFF"/>
                <w:sz w:val="36"/>
                <w:szCs w:val="36"/>
                <w:lang w:bidi="ur-PK"/>
              </w:rPr>
            </w:pPr>
            <w:r w:rsidRPr="00955E02">
              <w:rPr>
                <w:rFonts w:ascii="Tahoma" w:eastAsia="Arial Unicode MS" w:hAnsi="Tahoma" w:cs="Tahoma"/>
                <w:sz w:val="36"/>
                <w:szCs w:val="36"/>
                <w:rtl/>
                <w:lang w:bidi="ur-PK"/>
              </w:rPr>
              <w:t>ک</w:t>
            </w:r>
            <w:r w:rsidRPr="00955E02">
              <w:rPr>
                <w:rFonts w:ascii="Tahoma" w:eastAsia="Arial Unicode MS" w:hAnsi="Tahoma" w:cs="Tahoma"/>
                <w:color w:val="FFFFFF"/>
                <w:sz w:val="36"/>
                <w:szCs w:val="36"/>
                <w:rtl/>
                <w:lang w:bidi="ur-PK"/>
              </w:rPr>
              <w:t>ا</w:t>
            </w:r>
          </w:p>
        </w:tc>
        <w:tc>
          <w:tcPr>
            <w:tcW w:w="1698" w:type="dxa"/>
          </w:tcPr>
          <w:p w:rsidR="008D69DD" w:rsidRPr="00955E02" w:rsidRDefault="008D69DD" w:rsidP="008D69DD">
            <w:pPr>
              <w:jc w:val="center"/>
              <w:rPr>
                <w:rFonts w:ascii="Tahoma" w:eastAsia="Arial Unicode MS" w:hAnsi="Tahoma" w:cs="Tahoma"/>
                <w:color w:val="FFFFFF"/>
                <w:sz w:val="36"/>
                <w:szCs w:val="36"/>
                <w:lang w:bidi="ur-PK"/>
              </w:rPr>
            </w:pPr>
            <w:r w:rsidRPr="00955E02">
              <w:rPr>
                <w:rFonts w:ascii="Tahoma" w:eastAsia="Arial Unicode MS" w:hAnsi="Tahoma" w:cs="Tahoma"/>
                <w:color w:val="FFFFFF"/>
                <w:sz w:val="36"/>
                <w:szCs w:val="36"/>
                <w:rtl/>
                <w:lang w:bidi="ur-PK"/>
              </w:rPr>
              <w:t>ل</w:t>
            </w:r>
            <w:r w:rsidRPr="00955E02">
              <w:rPr>
                <w:rFonts w:ascii="Tahoma" w:eastAsia="Arial Unicode MS" w:hAnsi="Tahoma" w:cs="Tahoma"/>
                <w:sz w:val="36"/>
                <w:szCs w:val="36"/>
                <w:rtl/>
                <w:lang w:bidi="ur-PK"/>
              </w:rPr>
              <w:t>ک</w:t>
            </w:r>
            <w:r w:rsidRPr="00955E02">
              <w:rPr>
                <w:rFonts w:ascii="Tahoma" w:eastAsia="Arial Unicode MS" w:hAnsi="Tahoma" w:cs="Tahoma"/>
                <w:color w:val="FFFFFF"/>
                <w:sz w:val="36"/>
                <w:szCs w:val="36"/>
                <w:rtl/>
                <w:lang w:bidi="ur-PK"/>
              </w:rPr>
              <w:t>ل</w:t>
            </w:r>
          </w:p>
        </w:tc>
        <w:tc>
          <w:tcPr>
            <w:tcW w:w="1693" w:type="dxa"/>
          </w:tcPr>
          <w:p w:rsidR="008D69DD" w:rsidRPr="00955E02" w:rsidRDefault="008D69DD" w:rsidP="008D69DD">
            <w:pPr>
              <w:jc w:val="center"/>
              <w:rPr>
                <w:rFonts w:ascii="Tahoma" w:eastAsia="Arial Unicode MS" w:hAnsi="Tahoma" w:cs="Tahoma"/>
                <w:sz w:val="36"/>
                <w:szCs w:val="36"/>
                <w:lang w:bidi="ur-PK"/>
              </w:rPr>
            </w:pPr>
            <w:r w:rsidRPr="00955E02">
              <w:rPr>
                <w:rFonts w:ascii="Tahoma" w:eastAsia="Arial Unicode MS" w:hAnsi="Tahoma" w:cs="Tahoma"/>
                <w:color w:val="FFFFFF"/>
                <w:sz w:val="36"/>
                <w:szCs w:val="36"/>
                <w:rtl/>
                <w:lang w:bidi="ur-PK"/>
              </w:rPr>
              <w:t>ٹ</w:t>
            </w:r>
            <w:r w:rsidRPr="00955E02">
              <w:rPr>
                <w:rFonts w:ascii="Tahoma" w:eastAsia="Arial Unicode MS" w:hAnsi="Tahoma" w:cs="Tahoma"/>
                <w:sz w:val="36"/>
                <w:szCs w:val="36"/>
                <w:rtl/>
                <w:lang w:bidi="ur-PK"/>
              </w:rPr>
              <w:t>ک</w:t>
            </w:r>
          </w:p>
        </w:tc>
        <w:tc>
          <w:tcPr>
            <w:tcW w:w="1940" w:type="dxa"/>
          </w:tcPr>
          <w:p w:rsidR="008D69DD" w:rsidRPr="00955E02" w:rsidRDefault="008D69DD" w:rsidP="008D69DD">
            <w:pPr>
              <w:jc w:val="center"/>
              <w:rPr>
                <w:rFonts w:ascii="Tahoma" w:eastAsia="Arial Unicode MS" w:hAnsi="Tahoma" w:cs="Tahoma"/>
                <w:sz w:val="36"/>
                <w:szCs w:val="36"/>
                <w:lang w:bidi="ur-PK"/>
              </w:rPr>
            </w:pPr>
            <w:r w:rsidRPr="00955E02">
              <w:rPr>
                <w:rFonts w:ascii="Tahoma" w:eastAsia="Arial Unicode MS" w:hAnsi="Tahoma" w:cs="Tahoma"/>
                <w:sz w:val="36"/>
                <w:szCs w:val="36"/>
                <w:rtl/>
                <w:lang w:bidi="ur-PK"/>
              </w:rPr>
              <w:t>ک</w:t>
            </w:r>
          </w:p>
        </w:tc>
      </w:tr>
      <w:tr w:rsidR="008D69DD" w:rsidRPr="00A17CAC" w:rsidTr="00D352FD">
        <w:trPr>
          <w:trHeight w:val="332"/>
          <w:jc w:val="center"/>
        </w:trPr>
        <w:tc>
          <w:tcPr>
            <w:tcW w:w="1815" w:type="dxa"/>
          </w:tcPr>
          <w:p w:rsidR="008D69DD" w:rsidRPr="00955E02" w:rsidRDefault="008D69DD" w:rsidP="008D69DD">
            <w:pPr>
              <w:jc w:val="center"/>
              <w:rPr>
                <w:rFonts w:ascii="Arial Unicode MS" w:eastAsia="Arial Unicode MS" w:hAnsi="Arial Unicode MS" w:cs="Arial Unicode MS"/>
                <w:sz w:val="28"/>
                <w:szCs w:val="28"/>
                <w:lang w:bidi="ur-PK"/>
              </w:rPr>
            </w:pPr>
            <w:r w:rsidRPr="00955E02">
              <w:rPr>
                <w:rFonts w:ascii="Arial Unicode MS" w:eastAsia="Arial Unicode MS" w:hAnsi="Arial Unicode MS" w:cs="Arial Unicode MS"/>
                <w:sz w:val="28"/>
                <w:szCs w:val="28"/>
                <w:lang w:bidi="ur-PK"/>
              </w:rPr>
              <w:t>U+06AA (</w:t>
            </w:r>
            <w:r w:rsidRPr="00955E02">
              <w:rPr>
                <w:rFonts w:ascii="Arial Unicode MS" w:eastAsia="Arial Unicode MS" w:hAnsi="Arial Unicode MS" w:cs="Arial Unicode MS" w:hint="cs"/>
                <w:sz w:val="28"/>
                <w:szCs w:val="28"/>
                <w:rtl/>
                <w:lang w:bidi="ur-PK"/>
              </w:rPr>
              <w:t>ڪ</w:t>
            </w:r>
            <w:r w:rsidRPr="00955E02">
              <w:rPr>
                <w:rFonts w:ascii="Arial Unicode MS" w:eastAsia="Arial Unicode MS" w:hAnsi="Arial Unicode MS" w:cs="Arial Unicode MS"/>
                <w:sz w:val="28"/>
                <w:szCs w:val="28"/>
                <w:lang w:bidi="ur-PK"/>
              </w:rPr>
              <w:t>)</w:t>
            </w:r>
          </w:p>
        </w:tc>
        <w:tc>
          <w:tcPr>
            <w:tcW w:w="1699" w:type="dxa"/>
          </w:tcPr>
          <w:p w:rsidR="008D69DD" w:rsidRPr="00955E02" w:rsidRDefault="008D69DD" w:rsidP="008D69DD">
            <w:pPr>
              <w:jc w:val="center"/>
              <w:rPr>
                <w:rFonts w:ascii="Tahoma" w:eastAsia="Arial Unicode MS" w:hAnsi="Tahoma" w:cs="Tahoma"/>
                <w:sz w:val="36"/>
                <w:szCs w:val="36"/>
                <w:lang w:bidi="ur-PK"/>
              </w:rPr>
            </w:pPr>
            <w:r w:rsidRPr="00955E02">
              <w:rPr>
                <w:rFonts w:ascii="Tahoma" w:eastAsia="Arial Unicode MS" w:hAnsi="Tahoma" w:cs="Tahoma"/>
                <w:color w:val="000000"/>
                <w:sz w:val="36"/>
                <w:szCs w:val="36"/>
                <w:rtl/>
                <w:lang w:bidi="ur-PK"/>
              </w:rPr>
              <w:t>ڪ</w:t>
            </w:r>
          </w:p>
        </w:tc>
        <w:tc>
          <w:tcPr>
            <w:tcW w:w="1698" w:type="dxa"/>
          </w:tcPr>
          <w:p w:rsidR="008D69DD" w:rsidRPr="00955E02" w:rsidRDefault="008D69DD" w:rsidP="008D69DD">
            <w:pPr>
              <w:jc w:val="center"/>
              <w:rPr>
                <w:rFonts w:ascii="Tahoma" w:eastAsia="Arial Unicode MS" w:hAnsi="Tahoma" w:cs="Tahoma"/>
                <w:color w:val="FFFFFF"/>
                <w:sz w:val="36"/>
                <w:szCs w:val="36"/>
                <w:lang w:bidi="ur-PK"/>
              </w:rPr>
            </w:pPr>
            <w:r w:rsidRPr="00955E02">
              <w:rPr>
                <w:rFonts w:ascii="Tahoma" w:eastAsia="Arial Unicode MS" w:hAnsi="Tahoma" w:cs="Tahoma"/>
                <w:color w:val="FFFFFF"/>
                <w:sz w:val="36"/>
                <w:szCs w:val="36"/>
                <w:rtl/>
                <w:lang w:bidi="ur-PK"/>
              </w:rPr>
              <w:t>ل</w:t>
            </w:r>
            <w:r w:rsidRPr="00955E02">
              <w:rPr>
                <w:rFonts w:ascii="Tahoma" w:eastAsia="Arial Unicode MS" w:hAnsi="Tahoma" w:cs="Tahoma"/>
                <w:sz w:val="36"/>
                <w:szCs w:val="36"/>
                <w:rtl/>
                <w:lang w:bidi="ur-PK"/>
              </w:rPr>
              <w:t>ڪ</w:t>
            </w:r>
            <w:r w:rsidRPr="00955E02">
              <w:rPr>
                <w:rFonts w:ascii="Tahoma" w:eastAsia="Arial Unicode MS" w:hAnsi="Tahoma" w:cs="Tahoma"/>
                <w:color w:val="FFFFFF"/>
                <w:sz w:val="36"/>
                <w:szCs w:val="36"/>
                <w:rtl/>
                <w:lang w:bidi="ur-PK"/>
              </w:rPr>
              <w:t>ل</w:t>
            </w:r>
          </w:p>
        </w:tc>
        <w:tc>
          <w:tcPr>
            <w:tcW w:w="1693" w:type="dxa"/>
          </w:tcPr>
          <w:p w:rsidR="008D69DD" w:rsidRPr="00955E02" w:rsidRDefault="008D69DD" w:rsidP="008D69DD">
            <w:pPr>
              <w:jc w:val="center"/>
              <w:rPr>
                <w:rFonts w:ascii="Tahoma" w:eastAsia="Arial Unicode MS" w:hAnsi="Tahoma" w:cs="Tahoma"/>
                <w:sz w:val="36"/>
                <w:szCs w:val="36"/>
                <w:lang w:bidi="ur-PK"/>
              </w:rPr>
            </w:pPr>
            <w:r w:rsidRPr="00955E02">
              <w:rPr>
                <w:rFonts w:ascii="Tahoma" w:eastAsia="Arial Unicode MS" w:hAnsi="Tahoma" w:cs="Tahoma"/>
                <w:color w:val="FFFFFF"/>
                <w:sz w:val="36"/>
                <w:szCs w:val="36"/>
                <w:rtl/>
                <w:lang w:bidi="ur-PK"/>
              </w:rPr>
              <w:t>ٹ</w:t>
            </w:r>
            <w:r w:rsidRPr="00955E02">
              <w:rPr>
                <w:rFonts w:ascii="Tahoma" w:eastAsia="Arial Unicode MS" w:hAnsi="Tahoma" w:cs="Tahoma"/>
                <w:sz w:val="36"/>
                <w:szCs w:val="36"/>
                <w:rtl/>
                <w:lang w:bidi="ur-PK"/>
              </w:rPr>
              <w:t>ڪ</w:t>
            </w:r>
          </w:p>
        </w:tc>
        <w:tc>
          <w:tcPr>
            <w:tcW w:w="1940" w:type="dxa"/>
          </w:tcPr>
          <w:p w:rsidR="008D69DD" w:rsidRPr="00955E02" w:rsidRDefault="008D69DD" w:rsidP="008D69DD">
            <w:pPr>
              <w:jc w:val="center"/>
              <w:rPr>
                <w:rFonts w:ascii="Tahoma" w:eastAsia="Arial Unicode MS" w:hAnsi="Tahoma" w:cs="Tahoma"/>
                <w:sz w:val="36"/>
                <w:szCs w:val="36"/>
                <w:lang w:bidi="ur-PK"/>
              </w:rPr>
            </w:pPr>
            <w:r w:rsidRPr="00955E02">
              <w:rPr>
                <w:rFonts w:ascii="Tahoma" w:eastAsia="Arial Unicode MS" w:hAnsi="Tahoma" w:cs="Tahoma"/>
                <w:sz w:val="36"/>
                <w:szCs w:val="36"/>
                <w:rtl/>
                <w:lang w:bidi="ur-PK"/>
              </w:rPr>
              <w:t>ڪ</w:t>
            </w:r>
          </w:p>
        </w:tc>
      </w:tr>
      <w:tr w:rsidR="008D69DD" w:rsidRPr="00A17CAC" w:rsidTr="00D352FD">
        <w:trPr>
          <w:trHeight w:val="332"/>
          <w:jc w:val="center"/>
        </w:trPr>
        <w:tc>
          <w:tcPr>
            <w:tcW w:w="1815" w:type="dxa"/>
          </w:tcPr>
          <w:p w:rsidR="008D69DD" w:rsidRPr="00955E02" w:rsidRDefault="008D69DD" w:rsidP="008D69DD">
            <w:pPr>
              <w:jc w:val="center"/>
              <w:rPr>
                <w:rFonts w:ascii="Arial Unicode MS" w:eastAsia="Arial Unicode MS" w:hAnsi="Arial Unicode MS" w:cs="Arial Unicode MS"/>
                <w:sz w:val="28"/>
                <w:szCs w:val="28"/>
                <w:lang w:bidi="ur-PK"/>
              </w:rPr>
            </w:pPr>
            <w:r w:rsidRPr="00955E02">
              <w:rPr>
                <w:rFonts w:ascii="Arial Unicode MS" w:eastAsia="Arial Unicode MS" w:hAnsi="Arial Unicode MS" w:cs="Arial Unicode MS"/>
                <w:sz w:val="28"/>
                <w:szCs w:val="28"/>
                <w:lang w:bidi="ur-PK"/>
              </w:rPr>
              <w:t>U+0643 (</w:t>
            </w:r>
            <w:r w:rsidRPr="00955E02">
              <w:rPr>
                <w:rFonts w:ascii="Arial Unicode MS" w:eastAsia="Arial Unicode MS" w:hAnsi="Arial Unicode MS" w:cs="Arial Unicode MS"/>
                <w:sz w:val="28"/>
                <w:szCs w:val="28"/>
                <w:rtl/>
                <w:lang w:bidi="ur-PK"/>
              </w:rPr>
              <w:t>ك</w:t>
            </w:r>
            <w:r w:rsidRPr="00955E02">
              <w:rPr>
                <w:rFonts w:ascii="Arial Unicode MS" w:eastAsia="Arial Unicode MS" w:hAnsi="Arial Unicode MS" w:cs="Arial Unicode MS"/>
                <w:sz w:val="28"/>
                <w:szCs w:val="28"/>
                <w:lang w:bidi="ur-PK"/>
              </w:rPr>
              <w:t>)</w:t>
            </w:r>
          </w:p>
        </w:tc>
        <w:tc>
          <w:tcPr>
            <w:tcW w:w="1699" w:type="dxa"/>
          </w:tcPr>
          <w:p w:rsidR="008D69DD" w:rsidRPr="00955E02" w:rsidRDefault="008D69DD" w:rsidP="008D69DD">
            <w:pPr>
              <w:jc w:val="center"/>
              <w:rPr>
                <w:rFonts w:ascii="Tahoma" w:eastAsia="Arial Unicode MS" w:hAnsi="Tahoma" w:cs="Tahoma"/>
                <w:sz w:val="36"/>
                <w:szCs w:val="36"/>
                <w:lang w:bidi="ur-PK"/>
              </w:rPr>
            </w:pPr>
            <w:r w:rsidRPr="00955E02">
              <w:rPr>
                <w:rFonts w:ascii="Tahoma" w:eastAsia="Arial Unicode MS" w:hAnsi="Tahoma" w:cs="Tahoma"/>
                <w:sz w:val="36"/>
                <w:szCs w:val="36"/>
                <w:rtl/>
                <w:lang w:bidi="ur-PK"/>
              </w:rPr>
              <w:t>ك</w:t>
            </w:r>
            <w:r w:rsidRPr="00955E02">
              <w:rPr>
                <w:rFonts w:ascii="Tahoma" w:eastAsia="Arial Unicode MS" w:hAnsi="Tahoma" w:cs="Tahoma"/>
                <w:color w:val="FFFFFF"/>
                <w:sz w:val="36"/>
                <w:szCs w:val="36"/>
                <w:rtl/>
                <w:lang w:bidi="ur-PK"/>
              </w:rPr>
              <w:t>ا</w:t>
            </w:r>
          </w:p>
        </w:tc>
        <w:tc>
          <w:tcPr>
            <w:tcW w:w="1698" w:type="dxa"/>
          </w:tcPr>
          <w:p w:rsidR="008D69DD" w:rsidRPr="00955E02" w:rsidRDefault="008D69DD" w:rsidP="008D69DD">
            <w:pPr>
              <w:jc w:val="center"/>
              <w:rPr>
                <w:rFonts w:ascii="Tahoma" w:eastAsia="Arial Unicode MS" w:hAnsi="Tahoma" w:cs="Tahoma"/>
                <w:sz w:val="36"/>
                <w:szCs w:val="36"/>
                <w:lang w:bidi="ur-PK"/>
              </w:rPr>
            </w:pPr>
            <w:r w:rsidRPr="00955E02">
              <w:rPr>
                <w:rFonts w:ascii="Tahoma" w:eastAsia="Arial Unicode MS" w:hAnsi="Tahoma" w:cs="Tahoma"/>
                <w:color w:val="FFFFFF"/>
                <w:sz w:val="36"/>
                <w:szCs w:val="36"/>
                <w:rtl/>
                <w:lang w:bidi="ur-PK"/>
              </w:rPr>
              <w:t>ل</w:t>
            </w:r>
            <w:r w:rsidRPr="00955E02">
              <w:rPr>
                <w:rFonts w:ascii="Tahoma" w:eastAsia="Arial Unicode MS" w:hAnsi="Tahoma" w:cs="Tahoma"/>
                <w:sz w:val="36"/>
                <w:szCs w:val="36"/>
                <w:rtl/>
                <w:lang w:bidi="ur-PK"/>
              </w:rPr>
              <w:t>ك</w:t>
            </w:r>
            <w:r w:rsidRPr="00955E02">
              <w:rPr>
                <w:rFonts w:ascii="Tahoma" w:eastAsia="Arial Unicode MS" w:hAnsi="Tahoma" w:cs="Tahoma"/>
                <w:color w:val="FFFFFF"/>
                <w:sz w:val="36"/>
                <w:szCs w:val="36"/>
                <w:rtl/>
                <w:lang w:bidi="ur-PK"/>
              </w:rPr>
              <w:t>ل ل</w:t>
            </w:r>
          </w:p>
        </w:tc>
        <w:tc>
          <w:tcPr>
            <w:tcW w:w="1693" w:type="dxa"/>
          </w:tcPr>
          <w:p w:rsidR="008D69DD" w:rsidRPr="00955E02" w:rsidRDefault="008D69DD" w:rsidP="008D69DD">
            <w:pPr>
              <w:jc w:val="center"/>
              <w:rPr>
                <w:rFonts w:ascii="Tahoma" w:eastAsia="Arial Unicode MS" w:hAnsi="Tahoma" w:cs="Tahoma"/>
                <w:sz w:val="36"/>
                <w:szCs w:val="36"/>
                <w:lang w:bidi="ur-PK"/>
              </w:rPr>
            </w:pPr>
            <w:r w:rsidRPr="00955E02">
              <w:rPr>
                <w:rFonts w:ascii="Tahoma" w:eastAsia="Arial Unicode MS" w:hAnsi="Tahoma" w:cs="Tahoma"/>
                <w:color w:val="FFFFFF"/>
                <w:sz w:val="36"/>
                <w:szCs w:val="36"/>
                <w:rtl/>
                <w:lang w:bidi="ur-PK"/>
              </w:rPr>
              <w:t>ٹ</w:t>
            </w:r>
            <w:r w:rsidRPr="00955E02">
              <w:rPr>
                <w:rFonts w:ascii="Tahoma" w:eastAsia="Arial Unicode MS" w:hAnsi="Tahoma" w:cs="Tahoma"/>
                <w:sz w:val="36"/>
                <w:szCs w:val="36"/>
                <w:rtl/>
                <w:lang w:bidi="ur-PK"/>
              </w:rPr>
              <w:t>ك</w:t>
            </w:r>
          </w:p>
        </w:tc>
        <w:tc>
          <w:tcPr>
            <w:tcW w:w="1940" w:type="dxa"/>
          </w:tcPr>
          <w:p w:rsidR="008D69DD" w:rsidRPr="00955E02" w:rsidRDefault="008D69DD" w:rsidP="008D69DD">
            <w:pPr>
              <w:jc w:val="center"/>
              <w:rPr>
                <w:rFonts w:ascii="Tahoma" w:eastAsia="Arial Unicode MS" w:hAnsi="Tahoma" w:cs="Tahoma"/>
                <w:sz w:val="36"/>
                <w:szCs w:val="36"/>
                <w:lang w:bidi="ur-PK"/>
              </w:rPr>
            </w:pPr>
            <w:r w:rsidRPr="00955E02">
              <w:rPr>
                <w:rFonts w:ascii="Tahoma" w:eastAsia="Arial Unicode MS" w:hAnsi="Tahoma" w:cs="Tahoma"/>
                <w:sz w:val="36"/>
                <w:szCs w:val="36"/>
                <w:rtl/>
                <w:lang w:bidi="ur-PK"/>
              </w:rPr>
              <w:t>ك</w:t>
            </w:r>
          </w:p>
        </w:tc>
      </w:tr>
      <w:tr w:rsidR="008D69DD" w:rsidRPr="00A17CAC">
        <w:trPr>
          <w:trHeight w:val="332"/>
          <w:jc w:val="center"/>
        </w:trPr>
        <w:tc>
          <w:tcPr>
            <w:tcW w:w="8845" w:type="dxa"/>
            <w:gridSpan w:val="5"/>
          </w:tcPr>
          <w:p w:rsidR="008D69DD" w:rsidRPr="00955E02" w:rsidRDefault="008D69DD" w:rsidP="008D69DD">
            <w:pPr>
              <w:jc w:val="center"/>
              <w:rPr>
                <w:rFonts w:ascii="Tahoma" w:eastAsia="Arial Unicode MS" w:hAnsi="Tahoma" w:cs="Tahoma"/>
                <w:sz w:val="36"/>
                <w:szCs w:val="36"/>
                <w:rtl/>
                <w:lang w:bidi="ur-PK"/>
              </w:rPr>
            </w:pPr>
            <w:proofErr w:type="spellStart"/>
            <w:r w:rsidRPr="00955E02">
              <w:rPr>
                <w:rFonts w:ascii="Tahoma" w:eastAsia="Arial Unicode MS" w:hAnsi="Tahoma" w:cs="Tahoma"/>
                <w:sz w:val="36"/>
                <w:szCs w:val="36"/>
                <w:lang w:bidi="ur-PK"/>
              </w:rPr>
              <w:t>Yay</w:t>
            </w:r>
            <w:proofErr w:type="spellEnd"/>
            <w:r w:rsidRPr="00955E02">
              <w:rPr>
                <w:rFonts w:ascii="Tahoma" w:eastAsia="Arial Unicode MS" w:hAnsi="Tahoma" w:cs="Tahoma"/>
                <w:sz w:val="36"/>
                <w:szCs w:val="36"/>
                <w:lang w:bidi="ur-PK"/>
              </w:rPr>
              <w:t xml:space="preserve"> Group</w:t>
            </w:r>
          </w:p>
        </w:tc>
      </w:tr>
      <w:tr w:rsidR="008D69DD" w:rsidRPr="00A17CAC" w:rsidTr="00D352FD">
        <w:trPr>
          <w:trHeight w:val="332"/>
          <w:jc w:val="center"/>
        </w:trPr>
        <w:tc>
          <w:tcPr>
            <w:tcW w:w="1815" w:type="dxa"/>
          </w:tcPr>
          <w:p w:rsidR="008D69DD" w:rsidRPr="00955E02" w:rsidRDefault="008D69DD" w:rsidP="008D69DD">
            <w:pPr>
              <w:jc w:val="center"/>
              <w:rPr>
                <w:rFonts w:ascii="Arial Unicode MS" w:eastAsia="Arial Unicode MS" w:hAnsi="Arial Unicode MS" w:cs="Arial Unicode MS"/>
                <w:sz w:val="28"/>
                <w:szCs w:val="28"/>
                <w:lang w:bidi="ur-PK"/>
              </w:rPr>
            </w:pPr>
            <w:r w:rsidRPr="00955E02">
              <w:rPr>
                <w:rFonts w:ascii="Arial Unicode MS" w:eastAsia="Arial Unicode MS" w:hAnsi="Arial Unicode MS" w:cs="Arial Unicode MS"/>
                <w:sz w:val="28"/>
                <w:szCs w:val="28"/>
                <w:lang w:bidi="ur-PK"/>
              </w:rPr>
              <w:t>U+064A (</w:t>
            </w:r>
            <w:r w:rsidRPr="00955E02">
              <w:rPr>
                <w:rFonts w:ascii="Arial Unicode MS" w:eastAsia="Arial Unicode MS" w:hAnsi="Arial Unicode MS" w:cs="Arial Unicode MS"/>
                <w:sz w:val="28"/>
                <w:szCs w:val="28"/>
                <w:rtl/>
                <w:lang w:bidi="ur-PK"/>
              </w:rPr>
              <w:t>ي</w:t>
            </w:r>
            <w:r w:rsidRPr="00955E02">
              <w:rPr>
                <w:rFonts w:ascii="Arial Unicode MS" w:eastAsia="Arial Unicode MS" w:hAnsi="Arial Unicode MS" w:cs="Arial Unicode MS"/>
                <w:sz w:val="28"/>
                <w:szCs w:val="28"/>
                <w:lang w:bidi="ur-PK"/>
              </w:rPr>
              <w:t>)</w:t>
            </w:r>
          </w:p>
          <w:p w:rsidR="008D69DD" w:rsidRPr="00955E02" w:rsidRDefault="008D69DD" w:rsidP="008D69DD">
            <w:pPr>
              <w:jc w:val="center"/>
              <w:rPr>
                <w:rFonts w:ascii="Arial Unicode MS" w:eastAsia="Arial Unicode MS" w:hAnsi="Arial Unicode MS" w:cs="Arial Unicode MS"/>
                <w:sz w:val="28"/>
                <w:szCs w:val="28"/>
                <w:lang w:bidi="ur-PK"/>
              </w:rPr>
            </w:pPr>
          </w:p>
        </w:tc>
        <w:tc>
          <w:tcPr>
            <w:tcW w:w="1699" w:type="dxa"/>
          </w:tcPr>
          <w:p w:rsidR="008D69DD" w:rsidRPr="00955E02" w:rsidRDefault="008D69DD" w:rsidP="008D69DD">
            <w:pPr>
              <w:jc w:val="center"/>
              <w:rPr>
                <w:rFonts w:ascii="Tahoma" w:eastAsia="Arial Unicode MS" w:hAnsi="Tahoma" w:cs="Tahoma"/>
                <w:color w:val="FFFFFF"/>
                <w:sz w:val="36"/>
                <w:szCs w:val="36"/>
                <w:lang w:bidi="ur-PK"/>
              </w:rPr>
            </w:pPr>
            <w:r w:rsidRPr="00955E02">
              <w:rPr>
                <w:rFonts w:ascii="Tahoma" w:eastAsia="Arial Unicode MS" w:hAnsi="Tahoma" w:cs="Tahoma"/>
                <w:sz w:val="36"/>
                <w:szCs w:val="36"/>
                <w:rtl/>
                <w:lang w:bidi="ur-PK"/>
              </w:rPr>
              <w:t>ي</w:t>
            </w:r>
            <w:r w:rsidRPr="00955E02">
              <w:rPr>
                <w:rFonts w:ascii="Tahoma" w:eastAsia="Arial Unicode MS" w:hAnsi="Tahoma" w:cs="Tahoma"/>
                <w:color w:val="FFFFFF"/>
                <w:sz w:val="36"/>
                <w:szCs w:val="36"/>
                <w:rtl/>
                <w:lang w:bidi="ur-PK"/>
              </w:rPr>
              <w:t>ع</w:t>
            </w:r>
          </w:p>
          <w:p w:rsidR="008D69DD" w:rsidRPr="00955E02" w:rsidRDefault="008D69DD" w:rsidP="008D69DD">
            <w:pPr>
              <w:jc w:val="center"/>
              <w:rPr>
                <w:rFonts w:ascii="Tahoma" w:eastAsia="Arial Unicode MS" w:hAnsi="Tahoma" w:cs="Tahoma"/>
                <w:sz w:val="36"/>
                <w:szCs w:val="36"/>
                <w:lang w:bidi="ur-PK"/>
              </w:rPr>
            </w:pPr>
          </w:p>
        </w:tc>
        <w:tc>
          <w:tcPr>
            <w:tcW w:w="1698" w:type="dxa"/>
          </w:tcPr>
          <w:p w:rsidR="008D69DD" w:rsidRPr="00955E02" w:rsidRDefault="008D69DD" w:rsidP="008D69DD">
            <w:pPr>
              <w:jc w:val="center"/>
              <w:rPr>
                <w:rFonts w:ascii="Tahoma" w:eastAsia="Arial Unicode MS" w:hAnsi="Tahoma" w:cs="Tahoma"/>
                <w:color w:val="FFFFFF"/>
                <w:sz w:val="36"/>
                <w:szCs w:val="36"/>
                <w:lang w:bidi="ur-PK"/>
              </w:rPr>
            </w:pPr>
            <w:r w:rsidRPr="00955E02">
              <w:rPr>
                <w:rFonts w:ascii="Tahoma" w:eastAsia="Arial Unicode MS" w:hAnsi="Tahoma" w:cs="Tahoma"/>
                <w:color w:val="FFFFFF"/>
                <w:sz w:val="36"/>
                <w:szCs w:val="36"/>
                <w:rtl/>
                <w:lang w:bidi="ur-PK"/>
              </w:rPr>
              <w:t>م</w:t>
            </w:r>
            <w:r w:rsidRPr="00955E02">
              <w:rPr>
                <w:rFonts w:ascii="Tahoma" w:eastAsia="Arial Unicode MS" w:hAnsi="Tahoma" w:cs="Tahoma"/>
                <w:sz w:val="36"/>
                <w:szCs w:val="36"/>
                <w:rtl/>
                <w:lang w:bidi="ur-PK"/>
              </w:rPr>
              <w:t>ي</w:t>
            </w:r>
            <w:r w:rsidRPr="00955E02">
              <w:rPr>
                <w:rFonts w:ascii="Tahoma" w:eastAsia="Arial Unicode MS" w:hAnsi="Tahoma" w:cs="Tahoma"/>
                <w:color w:val="FFFFFF"/>
                <w:sz w:val="36"/>
                <w:szCs w:val="36"/>
                <w:rtl/>
                <w:lang w:bidi="ur-PK"/>
              </w:rPr>
              <w:t>ل</w:t>
            </w:r>
          </w:p>
          <w:p w:rsidR="008D69DD" w:rsidRPr="00955E02" w:rsidRDefault="008D69DD" w:rsidP="008D69DD">
            <w:pPr>
              <w:jc w:val="center"/>
              <w:rPr>
                <w:rFonts w:ascii="Tahoma" w:eastAsia="Arial Unicode MS" w:hAnsi="Tahoma" w:cs="Tahoma"/>
                <w:sz w:val="36"/>
                <w:szCs w:val="36"/>
                <w:lang w:bidi="ur-PK"/>
              </w:rPr>
            </w:pPr>
          </w:p>
        </w:tc>
        <w:tc>
          <w:tcPr>
            <w:tcW w:w="1693" w:type="dxa"/>
          </w:tcPr>
          <w:p w:rsidR="008D69DD" w:rsidRPr="00955E02" w:rsidRDefault="008D69DD" w:rsidP="008D69DD">
            <w:pPr>
              <w:jc w:val="center"/>
              <w:rPr>
                <w:rFonts w:ascii="Tahoma" w:eastAsia="Arial Unicode MS" w:hAnsi="Tahoma" w:cs="Tahoma"/>
                <w:sz w:val="36"/>
                <w:szCs w:val="36"/>
                <w:lang w:bidi="ur-PK"/>
              </w:rPr>
            </w:pPr>
            <w:r w:rsidRPr="00955E02">
              <w:rPr>
                <w:rFonts w:ascii="Tahoma" w:eastAsia="Arial Unicode MS" w:hAnsi="Tahoma" w:cs="Tahoma"/>
                <w:color w:val="FFFFFF"/>
                <w:sz w:val="36"/>
                <w:szCs w:val="36"/>
                <w:rtl/>
                <w:lang w:bidi="ur-PK"/>
              </w:rPr>
              <w:t>یل</w:t>
            </w:r>
            <w:r w:rsidRPr="00955E02">
              <w:rPr>
                <w:rFonts w:ascii="Tahoma" w:eastAsia="Arial Unicode MS" w:hAnsi="Tahoma" w:cs="Tahoma"/>
                <w:sz w:val="36"/>
                <w:szCs w:val="36"/>
                <w:rtl/>
                <w:lang w:bidi="ur-PK"/>
              </w:rPr>
              <w:t>ي</w:t>
            </w:r>
          </w:p>
        </w:tc>
        <w:tc>
          <w:tcPr>
            <w:tcW w:w="1940" w:type="dxa"/>
          </w:tcPr>
          <w:p w:rsidR="008D69DD" w:rsidRPr="00955E02" w:rsidRDefault="008D69DD" w:rsidP="008D69DD">
            <w:pPr>
              <w:jc w:val="center"/>
              <w:rPr>
                <w:rFonts w:ascii="Tahoma" w:eastAsia="Arial Unicode MS" w:hAnsi="Tahoma" w:cs="Tahoma"/>
                <w:sz w:val="36"/>
                <w:szCs w:val="36"/>
                <w:lang w:bidi="ur-PK"/>
              </w:rPr>
            </w:pPr>
            <w:r w:rsidRPr="00955E02">
              <w:rPr>
                <w:rFonts w:ascii="Tahoma" w:eastAsia="Arial Unicode MS" w:hAnsi="Tahoma" w:cs="Tahoma"/>
                <w:sz w:val="36"/>
                <w:szCs w:val="36"/>
                <w:rtl/>
                <w:lang w:bidi="ur-PK"/>
              </w:rPr>
              <w:t>ي</w:t>
            </w:r>
          </w:p>
        </w:tc>
      </w:tr>
      <w:tr w:rsidR="008D69DD" w:rsidRPr="00A17CAC" w:rsidTr="00D352FD">
        <w:trPr>
          <w:trHeight w:val="332"/>
          <w:jc w:val="center"/>
        </w:trPr>
        <w:tc>
          <w:tcPr>
            <w:tcW w:w="1815" w:type="dxa"/>
          </w:tcPr>
          <w:p w:rsidR="008D69DD" w:rsidRPr="00955E02" w:rsidRDefault="008D69DD" w:rsidP="008D69DD">
            <w:pPr>
              <w:jc w:val="center"/>
              <w:rPr>
                <w:rFonts w:ascii="Arial Unicode MS" w:eastAsia="Arial Unicode MS" w:hAnsi="Arial Unicode MS" w:cs="Arial Unicode MS"/>
                <w:sz w:val="28"/>
                <w:szCs w:val="28"/>
                <w:lang w:bidi="ur-PK"/>
              </w:rPr>
            </w:pPr>
            <w:r w:rsidRPr="00955E02">
              <w:rPr>
                <w:rFonts w:ascii="Arial Unicode MS" w:eastAsia="Arial Unicode MS" w:hAnsi="Arial Unicode MS" w:cs="Arial Unicode MS"/>
                <w:sz w:val="28"/>
                <w:szCs w:val="28"/>
                <w:lang w:bidi="ur-PK"/>
              </w:rPr>
              <w:t>U+06CC (</w:t>
            </w:r>
            <w:r w:rsidRPr="00955E02">
              <w:rPr>
                <w:rFonts w:ascii="Arial Unicode MS" w:eastAsia="Arial Unicode MS" w:hAnsi="Arial Unicode MS" w:cs="Arial Unicode MS" w:hint="cs"/>
                <w:sz w:val="28"/>
                <w:szCs w:val="28"/>
                <w:rtl/>
                <w:lang w:bidi="ur-PK"/>
              </w:rPr>
              <w:t>ی</w:t>
            </w:r>
            <w:r w:rsidRPr="00955E02">
              <w:rPr>
                <w:rFonts w:ascii="Arial Unicode MS" w:eastAsia="Arial Unicode MS" w:hAnsi="Arial Unicode MS" w:cs="Arial Unicode MS"/>
                <w:sz w:val="28"/>
                <w:szCs w:val="28"/>
                <w:lang w:bidi="ur-PK"/>
              </w:rPr>
              <w:t>)</w:t>
            </w:r>
          </w:p>
        </w:tc>
        <w:tc>
          <w:tcPr>
            <w:tcW w:w="1699" w:type="dxa"/>
          </w:tcPr>
          <w:p w:rsidR="008D69DD" w:rsidRPr="00955E02" w:rsidRDefault="008D69DD" w:rsidP="008D69DD">
            <w:pPr>
              <w:jc w:val="center"/>
              <w:rPr>
                <w:rFonts w:ascii="Tahoma" w:eastAsia="Arial Unicode MS" w:hAnsi="Tahoma" w:cs="Tahoma"/>
                <w:color w:val="FFFFFF"/>
                <w:sz w:val="36"/>
                <w:szCs w:val="36"/>
                <w:lang w:bidi="ur-PK"/>
              </w:rPr>
            </w:pPr>
            <w:r w:rsidRPr="00955E02">
              <w:rPr>
                <w:rFonts w:ascii="Tahoma" w:eastAsia="Arial Unicode MS" w:hAnsi="Tahoma" w:cs="Tahoma"/>
                <w:sz w:val="36"/>
                <w:szCs w:val="36"/>
                <w:rtl/>
                <w:lang w:bidi="ur-PK"/>
              </w:rPr>
              <w:t>ی</w:t>
            </w:r>
            <w:r w:rsidRPr="00955E02">
              <w:rPr>
                <w:rFonts w:ascii="Tahoma" w:eastAsia="Arial Unicode MS" w:hAnsi="Tahoma" w:cs="Tahoma"/>
                <w:color w:val="FFFFFF"/>
                <w:sz w:val="36"/>
                <w:szCs w:val="36"/>
                <w:rtl/>
                <w:lang w:bidi="ur-PK"/>
              </w:rPr>
              <w:t>ع</w:t>
            </w:r>
          </w:p>
        </w:tc>
        <w:tc>
          <w:tcPr>
            <w:tcW w:w="1698" w:type="dxa"/>
          </w:tcPr>
          <w:p w:rsidR="008D69DD" w:rsidRPr="00955E02" w:rsidRDefault="008D69DD" w:rsidP="008D69DD">
            <w:pPr>
              <w:jc w:val="center"/>
              <w:rPr>
                <w:rFonts w:ascii="Tahoma" w:eastAsia="Arial Unicode MS" w:hAnsi="Tahoma" w:cs="Tahoma"/>
                <w:sz w:val="36"/>
                <w:szCs w:val="36"/>
                <w:lang w:bidi="ur-PK"/>
              </w:rPr>
            </w:pPr>
            <w:r w:rsidRPr="00955E02">
              <w:rPr>
                <w:rFonts w:ascii="Tahoma" w:eastAsia="Arial Unicode MS" w:hAnsi="Tahoma" w:cs="Tahoma"/>
                <w:color w:val="FFFFFF"/>
                <w:sz w:val="36"/>
                <w:szCs w:val="36"/>
                <w:rtl/>
                <w:lang w:bidi="ur-PK"/>
              </w:rPr>
              <w:t>م</w:t>
            </w:r>
            <w:r w:rsidRPr="00955E02">
              <w:rPr>
                <w:rFonts w:ascii="Tahoma" w:eastAsia="Arial Unicode MS" w:hAnsi="Tahoma" w:cs="Tahoma"/>
                <w:sz w:val="36"/>
                <w:szCs w:val="36"/>
                <w:rtl/>
                <w:lang w:bidi="ur-PK"/>
              </w:rPr>
              <w:t>ی</w:t>
            </w:r>
            <w:r w:rsidRPr="00955E02">
              <w:rPr>
                <w:rFonts w:ascii="Tahoma" w:eastAsia="Arial Unicode MS" w:hAnsi="Tahoma" w:cs="Tahoma"/>
                <w:color w:val="FFFFFF"/>
                <w:sz w:val="36"/>
                <w:szCs w:val="36"/>
                <w:rtl/>
                <w:lang w:bidi="ur-PK"/>
              </w:rPr>
              <w:t>ل</w:t>
            </w:r>
          </w:p>
        </w:tc>
        <w:tc>
          <w:tcPr>
            <w:tcW w:w="1693" w:type="dxa"/>
          </w:tcPr>
          <w:p w:rsidR="008D69DD" w:rsidRPr="00955E02" w:rsidRDefault="008D69DD" w:rsidP="008D69DD">
            <w:pPr>
              <w:jc w:val="center"/>
              <w:rPr>
                <w:rFonts w:ascii="Tahoma" w:eastAsia="Arial Unicode MS" w:hAnsi="Tahoma" w:cs="Tahoma"/>
                <w:sz w:val="36"/>
                <w:szCs w:val="36"/>
                <w:lang w:bidi="ur-PK"/>
              </w:rPr>
            </w:pPr>
            <w:r w:rsidRPr="00955E02">
              <w:rPr>
                <w:rFonts w:ascii="Tahoma" w:eastAsia="Arial Unicode MS" w:hAnsi="Tahoma" w:cs="Tahoma"/>
                <w:color w:val="FFFFFF"/>
                <w:sz w:val="36"/>
                <w:szCs w:val="36"/>
                <w:rtl/>
                <w:lang w:bidi="ur-PK"/>
              </w:rPr>
              <w:t>یل</w:t>
            </w:r>
            <w:r w:rsidRPr="00955E02">
              <w:rPr>
                <w:rFonts w:ascii="Tahoma" w:eastAsia="Arial Unicode MS" w:hAnsi="Tahoma" w:cs="Tahoma"/>
                <w:sz w:val="36"/>
                <w:szCs w:val="36"/>
                <w:rtl/>
                <w:lang w:bidi="ur-PK"/>
              </w:rPr>
              <w:t>ی</w:t>
            </w:r>
          </w:p>
        </w:tc>
        <w:tc>
          <w:tcPr>
            <w:tcW w:w="1940" w:type="dxa"/>
          </w:tcPr>
          <w:p w:rsidR="008D69DD" w:rsidRPr="00955E02" w:rsidRDefault="008D69DD" w:rsidP="008D69DD">
            <w:pPr>
              <w:jc w:val="center"/>
              <w:rPr>
                <w:rFonts w:ascii="Tahoma" w:eastAsia="Arial Unicode MS" w:hAnsi="Tahoma" w:cs="Tahoma"/>
                <w:sz w:val="36"/>
                <w:szCs w:val="36"/>
                <w:lang w:bidi="ur-PK"/>
              </w:rPr>
            </w:pPr>
            <w:r w:rsidRPr="00955E02">
              <w:rPr>
                <w:rFonts w:ascii="Tahoma" w:eastAsia="Arial Unicode MS" w:hAnsi="Tahoma" w:cs="Tahoma"/>
                <w:sz w:val="36"/>
                <w:szCs w:val="36"/>
                <w:rtl/>
                <w:lang w:bidi="ur-PK"/>
              </w:rPr>
              <w:t>ی</w:t>
            </w:r>
          </w:p>
        </w:tc>
      </w:tr>
      <w:tr w:rsidR="008D69DD" w:rsidRPr="00A17CAC" w:rsidTr="00D352FD">
        <w:trPr>
          <w:trHeight w:val="332"/>
          <w:jc w:val="center"/>
        </w:trPr>
        <w:tc>
          <w:tcPr>
            <w:tcW w:w="1815" w:type="dxa"/>
          </w:tcPr>
          <w:p w:rsidR="008D69DD" w:rsidRPr="00955E02" w:rsidRDefault="008D69DD" w:rsidP="008D69DD">
            <w:pPr>
              <w:jc w:val="center"/>
              <w:rPr>
                <w:rFonts w:ascii="Arial Unicode MS" w:eastAsia="Arial Unicode MS" w:hAnsi="Arial Unicode MS" w:cs="Arial Unicode MS"/>
                <w:sz w:val="28"/>
                <w:szCs w:val="28"/>
                <w:lang w:bidi="ur-PK"/>
              </w:rPr>
            </w:pPr>
            <w:r w:rsidRPr="00955E02">
              <w:rPr>
                <w:rFonts w:ascii="Arial Unicode MS" w:eastAsia="Arial Unicode MS" w:hAnsi="Arial Unicode MS" w:cs="Arial Unicode MS"/>
                <w:sz w:val="28"/>
                <w:szCs w:val="28"/>
                <w:lang w:bidi="ur-PK"/>
              </w:rPr>
              <w:t>U+0649 (</w:t>
            </w:r>
            <w:r w:rsidRPr="00955E02">
              <w:rPr>
                <w:rFonts w:ascii="Arial Unicode MS" w:eastAsia="Arial Unicode MS" w:hAnsi="Arial Unicode MS" w:cs="Arial Unicode MS"/>
                <w:sz w:val="28"/>
                <w:szCs w:val="28"/>
                <w:rtl/>
                <w:lang w:bidi="ur-PK"/>
              </w:rPr>
              <w:t>ى</w:t>
            </w:r>
            <w:r w:rsidRPr="00955E02">
              <w:rPr>
                <w:rFonts w:ascii="Arial Unicode MS" w:eastAsia="Arial Unicode MS" w:hAnsi="Arial Unicode MS" w:cs="Arial Unicode MS"/>
                <w:sz w:val="28"/>
                <w:szCs w:val="28"/>
                <w:lang w:bidi="ur-PK"/>
              </w:rPr>
              <w:t>)</w:t>
            </w:r>
          </w:p>
        </w:tc>
        <w:tc>
          <w:tcPr>
            <w:tcW w:w="1699" w:type="dxa"/>
          </w:tcPr>
          <w:p w:rsidR="008D69DD" w:rsidRPr="00955E02" w:rsidRDefault="008D69DD" w:rsidP="008D69DD">
            <w:pPr>
              <w:jc w:val="center"/>
              <w:rPr>
                <w:rFonts w:ascii="Tahoma" w:eastAsia="Arial Unicode MS" w:hAnsi="Tahoma" w:cs="Tahoma"/>
                <w:sz w:val="36"/>
                <w:szCs w:val="36"/>
                <w:rtl/>
                <w:lang w:bidi="ur-PK"/>
              </w:rPr>
            </w:pPr>
            <w:r w:rsidRPr="00955E02">
              <w:rPr>
                <w:rFonts w:ascii="Tahoma" w:eastAsia="Arial Unicode MS" w:hAnsi="Tahoma" w:cs="Tahoma"/>
                <w:sz w:val="36"/>
                <w:szCs w:val="36"/>
                <w:lang w:bidi="ur-PK"/>
              </w:rPr>
              <w:t>-</w:t>
            </w:r>
          </w:p>
        </w:tc>
        <w:tc>
          <w:tcPr>
            <w:tcW w:w="1698" w:type="dxa"/>
          </w:tcPr>
          <w:p w:rsidR="008D69DD" w:rsidRPr="00955E02" w:rsidRDefault="008D69DD" w:rsidP="008D69DD">
            <w:pPr>
              <w:jc w:val="center"/>
              <w:rPr>
                <w:rFonts w:ascii="Tahoma" w:eastAsia="Arial Unicode MS" w:hAnsi="Tahoma" w:cs="Tahoma"/>
                <w:sz w:val="36"/>
                <w:szCs w:val="36"/>
                <w:rtl/>
                <w:lang w:bidi="ur-PK"/>
              </w:rPr>
            </w:pPr>
            <w:r w:rsidRPr="00955E02">
              <w:rPr>
                <w:rFonts w:ascii="Tahoma" w:eastAsia="Arial Unicode MS" w:hAnsi="Tahoma" w:cs="Tahoma"/>
                <w:sz w:val="36"/>
                <w:szCs w:val="36"/>
                <w:lang w:bidi="ur-PK"/>
              </w:rPr>
              <w:t>-</w:t>
            </w:r>
          </w:p>
        </w:tc>
        <w:tc>
          <w:tcPr>
            <w:tcW w:w="1693" w:type="dxa"/>
          </w:tcPr>
          <w:p w:rsidR="008D69DD" w:rsidRPr="00955E02" w:rsidRDefault="008D69DD" w:rsidP="008D69DD">
            <w:pPr>
              <w:jc w:val="center"/>
              <w:rPr>
                <w:rFonts w:ascii="Tahoma" w:eastAsia="Arial Unicode MS" w:hAnsi="Tahoma" w:cs="Tahoma"/>
                <w:sz w:val="36"/>
                <w:szCs w:val="36"/>
                <w:rtl/>
                <w:lang w:bidi="ur-PK"/>
              </w:rPr>
            </w:pPr>
            <w:r w:rsidRPr="00955E02">
              <w:rPr>
                <w:rFonts w:ascii="Tahoma" w:eastAsia="Arial Unicode MS" w:hAnsi="Tahoma" w:cs="Tahoma"/>
                <w:color w:val="FFFFFF"/>
                <w:sz w:val="36"/>
                <w:szCs w:val="36"/>
                <w:rtl/>
                <w:lang w:bidi="ur-PK"/>
              </w:rPr>
              <w:t>ب</w:t>
            </w:r>
            <w:r w:rsidRPr="00955E02">
              <w:rPr>
                <w:rFonts w:ascii="Tahoma" w:eastAsia="Arial Unicode MS" w:hAnsi="Tahoma" w:cs="Tahoma"/>
                <w:sz w:val="36"/>
                <w:szCs w:val="36"/>
                <w:rtl/>
                <w:lang w:bidi="ur-PK"/>
              </w:rPr>
              <w:t>ى</w:t>
            </w:r>
          </w:p>
        </w:tc>
        <w:tc>
          <w:tcPr>
            <w:tcW w:w="1940" w:type="dxa"/>
          </w:tcPr>
          <w:p w:rsidR="008D69DD" w:rsidRPr="00955E02" w:rsidRDefault="008D69DD" w:rsidP="008D69DD">
            <w:pPr>
              <w:jc w:val="center"/>
              <w:rPr>
                <w:rFonts w:ascii="Tahoma" w:eastAsia="Arial Unicode MS" w:hAnsi="Tahoma" w:cs="Tahoma"/>
                <w:sz w:val="36"/>
                <w:szCs w:val="36"/>
                <w:rtl/>
                <w:lang w:bidi="ur-PK"/>
              </w:rPr>
            </w:pPr>
            <w:r w:rsidRPr="00955E02">
              <w:rPr>
                <w:rFonts w:ascii="Tahoma" w:eastAsia="Arial Unicode MS" w:hAnsi="Tahoma" w:cs="Tahoma"/>
                <w:sz w:val="36"/>
                <w:szCs w:val="36"/>
                <w:rtl/>
                <w:lang w:bidi="ur-PK"/>
              </w:rPr>
              <w:t>ى</w:t>
            </w:r>
          </w:p>
        </w:tc>
      </w:tr>
      <w:tr w:rsidR="00D352FD" w:rsidRPr="00A17CAC" w:rsidTr="00D352FD">
        <w:trPr>
          <w:trHeight w:val="332"/>
          <w:jc w:val="center"/>
        </w:trPr>
        <w:tc>
          <w:tcPr>
            <w:tcW w:w="1815" w:type="dxa"/>
          </w:tcPr>
          <w:p w:rsidR="00D352FD" w:rsidRPr="00D352FD" w:rsidRDefault="00D352FD" w:rsidP="00D352FD">
            <w:pPr>
              <w:jc w:val="center"/>
              <w:rPr>
                <w:rFonts w:ascii="Arial Unicode MS" w:eastAsia="Arial Unicode MS" w:hAnsi="Arial Unicode MS" w:cs="Arial Unicode MS"/>
                <w:sz w:val="28"/>
                <w:szCs w:val="28"/>
                <w:lang w:bidi="ur-PK"/>
              </w:rPr>
            </w:pPr>
            <w:r>
              <w:rPr>
                <w:rFonts w:ascii="Arial Unicode MS" w:eastAsia="Arial Unicode MS" w:hAnsi="Arial Unicode MS" w:cs="Arial Unicode MS"/>
                <w:sz w:val="28"/>
                <w:szCs w:val="28"/>
                <w:lang w:bidi="ur-PK"/>
              </w:rPr>
              <w:t>U+</w:t>
            </w:r>
            <w:r w:rsidRPr="00D352FD">
              <w:rPr>
                <w:rFonts w:ascii="Arial Unicode MS" w:eastAsia="Arial Unicode MS" w:hAnsi="Arial Unicode MS" w:cs="Arial Unicode MS"/>
                <w:sz w:val="28"/>
                <w:szCs w:val="28"/>
                <w:lang w:bidi="ur-PK"/>
              </w:rPr>
              <w:t>06CD</w:t>
            </w:r>
            <w:r>
              <w:rPr>
                <w:rFonts w:ascii="Arial Unicode MS" w:eastAsia="Arial Unicode MS" w:hAnsi="Arial Unicode MS" w:cs="Arial Unicode MS"/>
                <w:sz w:val="28"/>
                <w:szCs w:val="28"/>
                <w:lang w:bidi="ur-PK"/>
              </w:rPr>
              <w:t xml:space="preserve"> (</w:t>
            </w:r>
            <w:r w:rsidRPr="00D352FD">
              <w:rPr>
                <w:rFonts w:ascii="Arial Unicode MS" w:eastAsia="Arial Unicode MS" w:hAnsi="Arial Unicode MS" w:cs="Arial Unicode MS" w:hint="cs"/>
                <w:sz w:val="28"/>
                <w:szCs w:val="28"/>
                <w:rtl/>
                <w:lang w:bidi="ur-PK"/>
              </w:rPr>
              <w:t>ۍ</w:t>
            </w:r>
            <w:r>
              <w:rPr>
                <w:rFonts w:ascii="Arial Unicode MS" w:eastAsia="Arial Unicode MS" w:hAnsi="Arial Unicode MS" w:cs="Arial Unicode MS"/>
                <w:sz w:val="28"/>
                <w:szCs w:val="28"/>
                <w:lang w:bidi="ur-PK"/>
              </w:rPr>
              <w:t>)</w:t>
            </w:r>
          </w:p>
        </w:tc>
        <w:tc>
          <w:tcPr>
            <w:tcW w:w="1699" w:type="dxa"/>
          </w:tcPr>
          <w:p w:rsidR="00D352FD" w:rsidRPr="00955E02" w:rsidRDefault="00D352FD" w:rsidP="008D69DD">
            <w:pPr>
              <w:jc w:val="center"/>
              <w:rPr>
                <w:rFonts w:ascii="Tahoma" w:eastAsia="Arial Unicode MS" w:hAnsi="Tahoma" w:cs="Tahoma"/>
                <w:sz w:val="36"/>
                <w:szCs w:val="36"/>
                <w:lang w:bidi="ur-PK"/>
              </w:rPr>
            </w:pPr>
            <w:r>
              <w:rPr>
                <w:rFonts w:ascii="Tahoma" w:eastAsia="Arial Unicode MS" w:hAnsi="Tahoma" w:cs="Tahoma" w:hint="cs"/>
                <w:sz w:val="36"/>
                <w:szCs w:val="36"/>
                <w:rtl/>
                <w:lang w:bidi="ur-PK"/>
              </w:rPr>
              <w:t>-</w:t>
            </w:r>
          </w:p>
        </w:tc>
        <w:tc>
          <w:tcPr>
            <w:tcW w:w="1698" w:type="dxa"/>
          </w:tcPr>
          <w:p w:rsidR="00D352FD" w:rsidRPr="00955E02" w:rsidRDefault="00D352FD" w:rsidP="008D69DD">
            <w:pPr>
              <w:jc w:val="center"/>
              <w:rPr>
                <w:rFonts w:ascii="Tahoma" w:eastAsia="Arial Unicode MS" w:hAnsi="Tahoma" w:cs="Tahoma"/>
                <w:sz w:val="36"/>
                <w:szCs w:val="36"/>
                <w:lang w:bidi="ur-PK"/>
              </w:rPr>
            </w:pPr>
            <w:r>
              <w:rPr>
                <w:rFonts w:ascii="Tahoma" w:eastAsia="Arial Unicode MS" w:hAnsi="Tahoma" w:cs="Tahoma" w:hint="cs"/>
                <w:sz w:val="36"/>
                <w:szCs w:val="36"/>
                <w:rtl/>
                <w:lang w:bidi="ur-PK"/>
              </w:rPr>
              <w:t>-</w:t>
            </w:r>
          </w:p>
        </w:tc>
        <w:tc>
          <w:tcPr>
            <w:tcW w:w="1693" w:type="dxa"/>
          </w:tcPr>
          <w:p w:rsidR="00D352FD" w:rsidRPr="00D352FD" w:rsidRDefault="00D352FD" w:rsidP="00D352FD">
            <w:pPr>
              <w:jc w:val="center"/>
              <w:rPr>
                <w:rFonts w:ascii="Tahoma" w:eastAsia="Arial Unicode MS" w:hAnsi="Tahoma" w:cs="Tahoma"/>
                <w:sz w:val="36"/>
                <w:szCs w:val="36"/>
                <w:rtl/>
                <w:lang w:bidi="ur-PK"/>
              </w:rPr>
            </w:pPr>
            <w:r w:rsidRPr="00D352FD">
              <w:rPr>
                <w:rFonts w:ascii="Tahoma" w:eastAsia="Arial Unicode MS" w:hAnsi="Tahoma" w:cs="Tahoma"/>
                <w:color w:val="FFFFFF"/>
                <w:sz w:val="36"/>
                <w:szCs w:val="36"/>
                <w:rtl/>
                <w:lang w:bidi="ur-PK"/>
              </w:rPr>
              <w:t>ل</w:t>
            </w:r>
            <w:r w:rsidRPr="00D352FD">
              <w:rPr>
                <w:rFonts w:ascii="Tahoma" w:eastAsia="Arial Unicode MS" w:hAnsi="Tahoma" w:cs="Tahoma" w:hint="cs"/>
                <w:sz w:val="36"/>
                <w:szCs w:val="36"/>
                <w:rtl/>
                <w:lang w:bidi="ur-PK"/>
              </w:rPr>
              <w:t>ۍ</w:t>
            </w:r>
          </w:p>
        </w:tc>
        <w:tc>
          <w:tcPr>
            <w:tcW w:w="1940" w:type="dxa"/>
          </w:tcPr>
          <w:p w:rsidR="00D352FD" w:rsidRPr="00955E02" w:rsidRDefault="00D352FD" w:rsidP="008D69DD">
            <w:pPr>
              <w:jc w:val="center"/>
              <w:rPr>
                <w:rFonts w:ascii="Tahoma" w:eastAsia="Arial Unicode MS" w:hAnsi="Tahoma" w:cs="Tahoma"/>
                <w:sz w:val="36"/>
                <w:szCs w:val="36"/>
                <w:rtl/>
                <w:lang w:bidi="ur-PK"/>
              </w:rPr>
            </w:pPr>
            <w:r w:rsidRPr="00D352FD">
              <w:rPr>
                <w:rFonts w:ascii="Tahoma" w:eastAsia="Arial Unicode MS" w:hAnsi="Tahoma" w:cs="Tahoma" w:hint="cs"/>
                <w:sz w:val="36"/>
                <w:szCs w:val="36"/>
                <w:rtl/>
                <w:lang w:bidi="ur-PK"/>
              </w:rPr>
              <w:t>ۍ</w:t>
            </w:r>
          </w:p>
        </w:tc>
      </w:tr>
      <w:tr w:rsidR="00D352FD" w:rsidRPr="00A17CAC">
        <w:trPr>
          <w:trHeight w:val="332"/>
          <w:jc w:val="center"/>
        </w:trPr>
        <w:tc>
          <w:tcPr>
            <w:tcW w:w="8845" w:type="dxa"/>
            <w:gridSpan w:val="5"/>
          </w:tcPr>
          <w:p w:rsidR="00D352FD" w:rsidRPr="00955E02" w:rsidRDefault="00D352FD" w:rsidP="00362D81">
            <w:pPr>
              <w:jc w:val="center"/>
              <w:rPr>
                <w:rFonts w:ascii="Tahoma" w:eastAsia="Arial Unicode MS" w:hAnsi="Tahoma" w:cs="Tahoma"/>
                <w:sz w:val="36"/>
                <w:szCs w:val="36"/>
                <w:rtl/>
                <w:lang w:bidi="ur-PK"/>
              </w:rPr>
            </w:pPr>
            <w:proofErr w:type="spellStart"/>
            <w:r w:rsidRPr="00955E02">
              <w:rPr>
                <w:rFonts w:ascii="Tahoma" w:eastAsia="Arial Unicode MS" w:hAnsi="Tahoma" w:cs="Tahoma"/>
                <w:sz w:val="36"/>
                <w:szCs w:val="36"/>
                <w:lang w:bidi="ur-PK"/>
              </w:rPr>
              <w:t>Hamza</w:t>
            </w:r>
            <w:proofErr w:type="spellEnd"/>
            <w:r w:rsidRPr="00955E02">
              <w:rPr>
                <w:rFonts w:ascii="Tahoma" w:eastAsia="Arial Unicode MS" w:hAnsi="Tahoma" w:cs="Tahoma"/>
                <w:sz w:val="36"/>
                <w:szCs w:val="36"/>
                <w:lang w:bidi="ur-PK"/>
              </w:rPr>
              <w:t xml:space="preserve"> </w:t>
            </w:r>
            <w:r>
              <w:rPr>
                <w:rFonts w:ascii="Tahoma" w:eastAsia="Arial Unicode MS" w:hAnsi="Tahoma" w:cs="Tahoma"/>
                <w:sz w:val="36"/>
                <w:szCs w:val="36"/>
                <w:lang w:bidi="ur-PK"/>
              </w:rPr>
              <w:t>Above</w:t>
            </w:r>
            <w:r w:rsidRPr="00955E02">
              <w:rPr>
                <w:rFonts w:ascii="Tahoma" w:eastAsia="Arial Unicode MS" w:hAnsi="Tahoma" w:cs="Tahoma"/>
                <w:sz w:val="36"/>
                <w:szCs w:val="36"/>
                <w:lang w:bidi="ur-PK"/>
              </w:rPr>
              <w:t xml:space="preserve"> Group</w:t>
            </w:r>
          </w:p>
        </w:tc>
      </w:tr>
      <w:tr w:rsidR="00D352FD" w:rsidRPr="00A17CAC" w:rsidTr="00D352FD">
        <w:trPr>
          <w:trHeight w:val="332"/>
          <w:jc w:val="center"/>
        </w:trPr>
        <w:tc>
          <w:tcPr>
            <w:tcW w:w="1815" w:type="dxa"/>
          </w:tcPr>
          <w:p w:rsidR="00D352FD" w:rsidRPr="00955E02" w:rsidRDefault="00D352FD" w:rsidP="00362D81">
            <w:pPr>
              <w:jc w:val="center"/>
              <w:rPr>
                <w:rFonts w:ascii="Arial Unicode MS" w:eastAsia="Arial Unicode MS" w:hAnsi="Arial Unicode MS" w:cs="Arial Unicode MS"/>
                <w:sz w:val="28"/>
                <w:szCs w:val="28"/>
                <w:lang w:bidi="ur-PK"/>
              </w:rPr>
            </w:pPr>
            <w:r w:rsidRPr="00955E02">
              <w:rPr>
                <w:rFonts w:ascii="Arial Unicode MS" w:eastAsia="Arial Unicode MS" w:hAnsi="Arial Unicode MS" w:cs="Arial Unicode MS"/>
                <w:sz w:val="28"/>
                <w:szCs w:val="28"/>
                <w:lang w:bidi="ur-PK"/>
              </w:rPr>
              <w:t>U+0623 (</w:t>
            </w:r>
            <w:r w:rsidRPr="00955E02">
              <w:rPr>
                <w:rFonts w:ascii="Arial Unicode MS" w:eastAsia="Arial Unicode MS" w:hAnsi="Arial Unicode MS" w:cs="Arial Unicode MS"/>
                <w:sz w:val="28"/>
                <w:szCs w:val="28"/>
                <w:rtl/>
                <w:lang w:bidi="ur-PK"/>
              </w:rPr>
              <w:t>أ</w:t>
            </w:r>
            <w:r w:rsidRPr="00955E02">
              <w:rPr>
                <w:rFonts w:ascii="Arial Unicode MS" w:eastAsia="Arial Unicode MS" w:hAnsi="Arial Unicode MS" w:cs="Arial Unicode MS"/>
                <w:sz w:val="28"/>
                <w:szCs w:val="28"/>
                <w:lang w:bidi="ur-PK"/>
              </w:rPr>
              <w:t>)</w:t>
            </w:r>
          </w:p>
        </w:tc>
        <w:tc>
          <w:tcPr>
            <w:tcW w:w="1699" w:type="dxa"/>
          </w:tcPr>
          <w:p w:rsidR="00D352FD" w:rsidRPr="00955E02" w:rsidRDefault="00D352FD" w:rsidP="008D69DD">
            <w:pPr>
              <w:jc w:val="center"/>
              <w:rPr>
                <w:rFonts w:ascii="Tahoma" w:eastAsia="Arial Unicode MS" w:hAnsi="Tahoma" w:cs="Tahoma"/>
                <w:sz w:val="36"/>
                <w:szCs w:val="36"/>
                <w:lang w:bidi="ur-PK"/>
              </w:rPr>
            </w:pPr>
            <w:r w:rsidRPr="00955E02">
              <w:rPr>
                <w:rFonts w:ascii="Tahoma" w:eastAsia="Arial Unicode MS" w:hAnsi="Tahoma" w:cs="Tahoma"/>
                <w:sz w:val="36"/>
                <w:szCs w:val="36"/>
                <w:lang w:bidi="ur-PK"/>
              </w:rPr>
              <w:t>-</w:t>
            </w:r>
          </w:p>
        </w:tc>
        <w:tc>
          <w:tcPr>
            <w:tcW w:w="1698" w:type="dxa"/>
          </w:tcPr>
          <w:p w:rsidR="00D352FD" w:rsidRPr="00955E02" w:rsidRDefault="00D352FD" w:rsidP="008D69DD">
            <w:pPr>
              <w:jc w:val="center"/>
              <w:rPr>
                <w:rFonts w:ascii="Tahoma" w:eastAsia="Arial Unicode MS" w:hAnsi="Tahoma" w:cs="Tahoma"/>
                <w:sz w:val="36"/>
                <w:szCs w:val="36"/>
                <w:lang w:bidi="ur-PK"/>
              </w:rPr>
            </w:pPr>
            <w:r w:rsidRPr="00955E02">
              <w:rPr>
                <w:rFonts w:ascii="Tahoma" w:eastAsia="Arial Unicode MS" w:hAnsi="Tahoma" w:cs="Tahoma"/>
                <w:sz w:val="36"/>
                <w:szCs w:val="36"/>
                <w:lang w:bidi="ur-PK"/>
              </w:rPr>
              <w:t>-</w:t>
            </w:r>
          </w:p>
        </w:tc>
        <w:tc>
          <w:tcPr>
            <w:tcW w:w="1693" w:type="dxa"/>
          </w:tcPr>
          <w:p w:rsidR="00D352FD" w:rsidRPr="00955E02" w:rsidRDefault="00D352FD" w:rsidP="008D69DD">
            <w:pPr>
              <w:jc w:val="center"/>
              <w:rPr>
                <w:rFonts w:ascii="Tahoma" w:eastAsia="Arial Unicode MS" w:hAnsi="Tahoma" w:cs="Tahoma"/>
                <w:sz w:val="36"/>
                <w:szCs w:val="36"/>
                <w:lang w:bidi="ur-PK"/>
              </w:rPr>
            </w:pPr>
            <w:r w:rsidRPr="00955E02">
              <w:rPr>
                <w:rFonts w:ascii="Tahoma" w:eastAsia="Arial Unicode MS" w:hAnsi="Tahoma" w:cs="Tahoma"/>
                <w:color w:val="FFFFFF"/>
                <w:sz w:val="36"/>
                <w:szCs w:val="36"/>
                <w:rtl/>
                <w:lang w:bidi="ur-PK"/>
              </w:rPr>
              <w:t>ب</w:t>
            </w:r>
            <w:r w:rsidRPr="00955E02">
              <w:rPr>
                <w:rFonts w:ascii="Tahoma" w:eastAsia="Arial Unicode MS" w:hAnsi="Tahoma" w:cs="Tahoma"/>
                <w:sz w:val="36"/>
                <w:szCs w:val="36"/>
                <w:rtl/>
                <w:lang w:bidi="ur-PK"/>
              </w:rPr>
              <w:t>أ</w:t>
            </w:r>
          </w:p>
        </w:tc>
        <w:tc>
          <w:tcPr>
            <w:tcW w:w="1940" w:type="dxa"/>
          </w:tcPr>
          <w:p w:rsidR="00D352FD" w:rsidRPr="00955E02" w:rsidRDefault="00D352FD" w:rsidP="008D69DD">
            <w:pPr>
              <w:jc w:val="center"/>
              <w:rPr>
                <w:rFonts w:ascii="Tahoma" w:eastAsia="Arial Unicode MS" w:hAnsi="Tahoma" w:cs="Tahoma"/>
                <w:sz w:val="36"/>
                <w:szCs w:val="36"/>
                <w:lang w:bidi="ur-PK"/>
              </w:rPr>
            </w:pPr>
            <w:r w:rsidRPr="00955E02">
              <w:rPr>
                <w:rFonts w:ascii="Tahoma" w:eastAsia="Arial Unicode MS" w:hAnsi="Tahoma" w:cs="Tahoma"/>
                <w:sz w:val="36"/>
                <w:szCs w:val="36"/>
                <w:rtl/>
                <w:lang w:bidi="ur-PK"/>
              </w:rPr>
              <w:t>أ</w:t>
            </w:r>
          </w:p>
        </w:tc>
      </w:tr>
      <w:tr w:rsidR="00D352FD" w:rsidRPr="00A17CAC" w:rsidTr="00D352FD">
        <w:trPr>
          <w:trHeight w:val="332"/>
          <w:jc w:val="center"/>
        </w:trPr>
        <w:tc>
          <w:tcPr>
            <w:tcW w:w="1815" w:type="dxa"/>
          </w:tcPr>
          <w:p w:rsidR="00D352FD" w:rsidRPr="00955E02" w:rsidRDefault="00D352FD" w:rsidP="008D69DD">
            <w:pPr>
              <w:jc w:val="center"/>
              <w:rPr>
                <w:rFonts w:ascii="Arial Unicode MS" w:eastAsia="Arial Unicode MS" w:hAnsi="Arial Unicode MS" w:cs="Arial Unicode MS"/>
                <w:sz w:val="28"/>
                <w:szCs w:val="28"/>
                <w:lang w:bidi="ur-PK"/>
              </w:rPr>
            </w:pPr>
            <w:r w:rsidRPr="00955E02">
              <w:rPr>
                <w:rFonts w:ascii="Arial Unicode MS" w:eastAsia="Arial Unicode MS" w:hAnsi="Arial Unicode MS" w:cs="Arial Unicode MS"/>
                <w:sz w:val="28"/>
                <w:szCs w:val="28"/>
                <w:lang w:bidi="ur-PK"/>
              </w:rPr>
              <w:t>U+0672 (</w:t>
            </w:r>
            <w:r w:rsidRPr="00955E02">
              <w:rPr>
                <w:rFonts w:ascii="Arial Unicode MS" w:eastAsia="Arial Unicode MS" w:hAnsi="Arial Unicode MS" w:cs="Arial Unicode MS" w:hint="cs"/>
                <w:sz w:val="28"/>
                <w:szCs w:val="28"/>
                <w:rtl/>
                <w:lang w:bidi="ur-PK"/>
              </w:rPr>
              <w:t>ٲ</w:t>
            </w:r>
            <w:r w:rsidRPr="00955E02">
              <w:rPr>
                <w:rFonts w:ascii="Arial Unicode MS" w:eastAsia="Arial Unicode MS" w:hAnsi="Arial Unicode MS" w:cs="Arial Unicode MS"/>
                <w:sz w:val="28"/>
                <w:szCs w:val="28"/>
                <w:lang w:bidi="ur-PK"/>
              </w:rPr>
              <w:t>)</w:t>
            </w:r>
          </w:p>
        </w:tc>
        <w:tc>
          <w:tcPr>
            <w:tcW w:w="1699" w:type="dxa"/>
          </w:tcPr>
          <w:p w:rsidR="00D352FD" w:rsidRPr="00955E02" w:rsidRDefault="00D352FD" w:rsidP="008D69DD">
            <w:pPr>
              <w:jc w:val="center"/>
              <w:rPr>
                <w:rFonts w:ascii="Tahoma" w:eastAsia="Arial Unicode MS" w:hAnsi="Tahoma" w:cs="Tahoma"/>
                <w:sz w:val="36"/>
                <w:szCs w:val="36"/>
                <w:lang w:bidi="ur-PK"/>
              </w:rPr>
            </w:pPr>
            <w:r w:rsidRPr="00955E02">
              <w:rPr>
                <w:rFonts w:ascii="Tahoma" w:eastAsia="Arial Unicode MS" w:hAnsi="Tahoma" w:cs="Tahoma"/>
                <w:sz w:val="36"/>
                <w:szCs w:val="36"/>
                <w:lang w:bidi="ur-PK"/>
              </w:rPr>
              <w:t>-</w:t>
            </w:r>
          </w:p>
        </w:tc>
        <w:tc>
          <w:tcPr>
            <w:tcW w:w="1698" w:type="dxa"/>
          </w:tcPr>
          <w:p w:rsidR="00D352FD" w:rsidRPr="00955E02" w:rsidRDefault="00D352FD" w:rsidP="008D69DD">
            <w:pPr>
              <w:jc w:val="center"/>
              <w:rPr>
                <w:rFonts w:ascii="Tahoma" w:eastAsia="Arial Unicode MS" w:hAnsi="Tahoma" w:cs="Tahoma"/>
                <w:sz w:val="36"/>
                <w:szCs w:val="36"/>
                <w:lang w:bidi="ur-PK"/>
              </w:rPr>
            </w:pPr>
            <w:r w:rsidRPr="00955E02">
              <w:rPr>
                <w:rFonts w:ascii="Tahoma" w:eastAsia="Arial Unicode MS" w:hAnsi="Tahoma" w:cs="Tahoma"/>
                <w:sz w:val="36"/>
                <w:szCs w:val="36"/>
                <w:lang w:bidi="ur-PK"/>
              </w:rPr>
              <w:t>-</w:t>
            </w:r>
          </w:p>
        </w:tc>
        <w:tc>
          <w:tcPr>
            <w:tcW w:w="1693" w:type="dxa"/>
          </w:tcPr>
          <w:p w:rsidR="00D352FD" w:rsidRPr="00955E02" w:rsidRDefault="00D352FD" w:rsidP="008D69DD">
            <w:pPr>
              <w:jc w:val="center"/>
              <w:rPr>
                <w:rFonts w:ascii="Tahoma" w:eastAsia="Arial Unicode MS" w:hAnsi="Tahoma" w:cs="Tahoma"/>
                <w:sz w:val="36"/>
                <w:szCs w:val="36"/>
                <w:lang w:bidi="ur-PK"/>
              </w:rPr>
            </w:pPr>
            <w:r w:rsidRPr="00955E02">
              <w:rPr>
                <w:rFonts w:ascii="Tahoma" w:eastAsia="Arial Unicode MS" w:hAnsi="Tahoma" w:cs="Tahoma"/>
                <w:color w:val="FFFFFF"/>
                <w:sz w:val="36"/>
                <w:szCs w:val="36"/>
                <w:rtl/>
                <w:lang w:bidi="ur-PK"/>
              </w:rPr>
              <w:t>ب</w:t>
            </w:r>
            <w:r w:rsidRPr="00955E02">
              <w:rPr>
                <w:rFonts w:ascii="Tahoma" w:eastAsia="Arial Unicode MS" w:hAnsi="Tahoma" w:cs="Tahoma"/>
                <w:sz w:val="36"/>
                <w:szCs w:val="36"/>
                <w:rtl/>
                <w:lang w:bidi="ur-PK"/>
              </w:rPr>
              <w:t>ٲ</w:t>
            </w:r>
          </w:p>
        </w:tc>
        <w:tc>
          <w:tcPr>
            <w:tcW w:w="1940" w:type="dxa"/>
          </w:tcPr>
          <w:p w:rsidR="00D352FD" w:rsidRPr="00955E02" w:rsidRDefault="00D352FD" w:rsidP="008D69DD">
            <w:pPr>
              <w:jc w:val="center"/>
              <w:rPr>
                <w:rFonts w:ascii="Tahoma" w:eastAsia="Arial Unicode MS" w:hAnsi="Tahoma" w:cs="Tahoma"/>
                <w:sz w:val="36"/>
                <w:szCs w:val="36"/>
                <w:lang w:bidi="ur-PK"/>
              </w:rPr>
            </w:pPr>
            <w:r w:rsidRPr="00955E02">
              <w:rPr>
                <w:rFonts w:ascii="Tahoma" w:eastAsia="Arial Unicode MS" w:hAnsi="Tahoma" w:cs="Tahoma"/>
                <w:sz w:val="36"/>
                <w:szCs w:val="36"/>
                <w:rtl/>
                <w:lang w:bidi="ur-PK"/>
              </w:rPr>
              <w:t>ٲ</w:t>
            </w:r>
          </w:p>
        </w:tc>
      </w:tr>
      <w:tr w:rsidR="00D352FD" w:rsidRPr="00A17CAC" w:rsidTr="00F20B48">
        <w:trPr>
          <w:trHeight w:val="332"/>
          <w:jc w:val="center"/>
        </w:trPr>
        <w:tc>
          <w:tcPr>
            <w:tcW w:w="8845" w:type="dxa"/>
            <w:gridSpan w:val="5"/>
          </w:tcPr>
          <w:p w:rsidR="00D352FD" w:rsidRPr="00955E02" w:rsidRDefault="00D352FD" w:rsidP="00362D81">
            <w:pPr>
              <w:jc w:val="center"/>
              <w:rPr>
                <w:rFonts w:ascii="Tahoma" w:eastAsia="Arial Unicode MS" w:hAnsi="Tahoma" w:cs="Tahoma"/>
                <w:sz w:val="36"/>
                <w:szCs w:val="36"/>
                <w:rtl/>
                <w:lang w:bidi="ur-PK"/>
              </w:rPr>
            </w:pPr>
            <w:proofErr w:type="spellStart"/>
            <w:r w:rsidRPr="00955E02">
              <w:rPr>
                <w:rFonts w:ascii="Tahoma" w:eastAsia="Arial Unicode MS" w:hAnsi="Tahoma" w:cs="Tahoma"/>
                <w:sz w:val="36"/>
                <w:szCs w:val="36"/>
                <w:lang w:bidi="ur-PK"/>
              </w:rPr>
              <w:t>Hamza</w:t>
            </w:r>
            <w:proofErr w:type="spellEnd"/>
            <w:r w:rsidRPr="00955E02">
              <w:rPr>
                <w:rFonts w:ascii="Tahoma" w:eastAsia="Arial Unicode MS" w:hAnsi="Tahoma" w:cs="Tahoma"/>
                <w:sz w:val="36"/>
                <w:szCs w:val="36"/>
                <w:lang w:bidi="ur-PK"/>
              </w:rPr>
              <w:t xml:space="preserve"> </w:t>
            </w:r>
            <w:r>
              <w:rPr>
                <w:rFonts w:ascii="Tahoma" w:eastAsia="Arial Unicode MS" w:hAnsi="Tahoma" w:cs="Tahoma"/>
                <w:sz w:val="36"/>
                <w:szCs w:val="36"/>
                <w:lang w:bidi="ur-PK"/>
              </w:rPr>
              <w:t>Below</w:t>
            </w:r>
            <w:r w:rsidRPr="00955E02">
              <w:rPr>
                <w:rFonts w:ascii="Tahoma" w:eastAsia="Arial Unicode MS" w:hAnsi="Tahoma" w:cs="Tahoma"/>
                <w:sz w:val="36"/>
                <w:szCs w:val="36"/>
                <w:lang w:bidi="ur-PK"/>
              </w:rPr>
              <w:t xml:space="preserve"> Group</w:t>
            </w:r>
          </w:p>
        </w:tc>
      </w:tr>
      <w:tr w:rsidR="00D352FD" w:rsidRPr="00A17CAC" w:rsidTr="00D352FD">
        <w:trPr>
          <w:trHeight w:val="332"/>
          <w:jc w:val="center"/>
        </w:trPr>
        <w:tc>
          <w:tcPr>
            <w:tcW w:w="1815" w:type="dxa"/>
          </w:tcPr>
          <w:p w:rsidR="00D352FD" w:rsidRPr="00955E02" w:rsidRDefault="00D352FD" w:rsidP="008D69DD">
            <w:pPr>
              <w:jc w:val="center"/>
              <w:rPr>
                <w:rFonts w:ascii="Arial Unicode MS" w:eastAsia="Arial Unicode MS" w:hAnsi="Arial Unicode MS" w:cs="Arial Unicode MS"/>
                <w:sz w:val="28"/>
                <w:szCs w:val="28"/>
                <w:lang w:bidi="ur-PK"/>
              </w:rPr>
            </w:pPr>
            <w:r w:rsidRPr="00955E02">
              <w:rPr>
                <w:rFonts w:ascii="Arial Unicode MS" w:eastAsia="Arial Unicode MS" w:hAnsi="Arial Unicode MS" w:cs="Arial Unicode MS"/>
                <w:sz w:val="28"/>
                <w:szCs w:val="28"/>
                <w:lang w:bidi="ur-PK"/>
              </w:rPr>
              <w:t>U+0625 (</w:t>
            </w:r>
            <w:r w:rsidRPr="00955E02">
              <w:rPr>
                <w:rFonts w:ascii="Arial Unicode MS" w:eastAsia="Arial Unicode MS" w:hAnsi="Arial Unicode MS" w:cs="Arial Unicode MS"/>
                <w:sz w:val="28"/>
                <w:szCs w:val="28"/>
                <w:rtl/>
                <w:lang w:bidi="ur-PK"/>
              </w:rPr>
              <w:t>إ</w:t>
            </w:r>
            <w:r w:rsidRPr="00955E02">
              <w:rPr>
                <w:rFonts w:ascii="Arial Unicode MS" w:eastAsia="Arial Unicode MS" w:hAnsi="Arial Unicode MS" w:cs="Arial Unicode MS"/>
                <w:sz w:val="28"/>
                <w:szCs w:val="28"/>
                <w:lang w:bidi="ur-PK"/>
              </w:rPr>
              <w:t>)</w:t>
            </w:r>
          </w:p>
        </w:tc>
        <w:tc>
          <w:tcPr>
            <w:tcW w:w="1699" w:type="dxa"/>
          </w:tcPr>
          <w:p w:rsidR="00D352FD" w:rsidRPr="00955E02" w:rsidRDefault="00D352FD" w:rsidP="008D69DD">
            <w:pPr>
              <w:jc w:val="center"/>
              <w:rPr>
                <w:rFonts w:ascii="Tahoma" w:eastAsia="Arial Unicode MS" w:hAnsi="Tahoma" w:cs="Tahoma"/>
                <w:sz w:val="36"/>
                <w:szCs w:val="36"/>
                <w:lang w:bidi="ur-PK"/>
              </w:rPr>
            </w:pPr>
            <w:r w:rsidRPr="00955E02">
              <w:rPr>
                <w:rFonts w:ascii="Tahoma" w:eastAsia="Arial Unicode MS" w:hAnsi="Tahoma" w:cs="Tahoma"/>
                <w:sz w:val="36"/>
                <w:szCs w:val="36"/>
                <w:lang w:bidi="ur-PK"/>
              </w:rPr>
              <w:t>-</w:t>
            </w:r>
          </w:p>
        </w:tc>
        <w:tc>
          <w:tcPr>
            <w:tcW w:w="1698" w:type="dxa"/>
          </w:tcPr>
          <w:p w:rsidR="00D352FD" w:rsidRPr="00955E02" w:rsidRDefault="00D352FD" w:rsidP="008D69DD">
            <w:pPr>
              <w:jc w:val="center"/>
              <w:rPr>
                <w:rFonts w:ascii="Tahoma" w:eastAsia="Arial Unicode MS" w:hAnsi="Tahoma" w:cs="Tahoma"/>
                <w:sz w:val="36"/>
                <w:szCs w:val="36"/>
                <w:lang w:bidi="ur-PK"/>
              </w:rPr>
            </w:pPr>
            <w:r w:rsidRPr="00955E02">
              <w:rPr>
                <w:rFonts w:ascii="Tahoma" w:eastAsia="Arial Unicode MS" w:hAnsi="Tahoma" w:cs="Tahoma"/>
                <w:sz w:val="36"/>
                <w:szCs w:val="36"/>
                <w:lang w:bidi="ur-PK"/>
              </w:rPr>
              <w:t>-</w:t>
            </w:r>
          </w:p>
        </w:tc>
        <w:tc>
          <w:tcPr>
            <w:tcW w:w="1693" w:type="dxa"/>
          </w:tcPr>
          <w:p w:rsidR="00D352FD" w:rsidRPr="00955E02" w:rsidRDefault="00D352FD" w:rsidP="008D69DD">
            <w:pPr>
              <w:jc w:val="center"/>
              <w:rPr>
                <w:rFonts w:ascii="Tahoma" w:eastAsia="Arial Unicode MS" w:hAnsi="Tahoma" w:cs="Tahoma"/>
                <w:sz w:val="36"/>
                <w:szCs w:val="36"/>
                <w:lang w:bidi="ur-PK"/>
              </w:rPr>
            </w:pPr>
            <w:r w:rsidRPr="00955E02">
              <w:rPr>
                <w:rFonts w:ascii="Tahoma" w:eastAsia="Arial Unicode MS" w:hAnsi="Tahoma" w:cs="Tahoma"/>
                <w:color w:val="FFFFFF"/>
                <w:sz w:val="36"/>
                <w:szCs w:val="36"/>
                <w:rtl/>
                <w:lang w:bidi="ur-PK"/>
              </w:rPr>
              <w:t>ب</w:t>
            </w:r>
            <w:r w:rsidRPr="00955E02">
              <w:rPr>
                <w:rFonts w:ascii="Tahoma" w:eastAsia="Arial Unicode MS" w:hAnsi="Tahoma" w:cs="Tahoma"/>
                <w:sz w:val="36"/>
                <w:szCs w:val="36"/>
                <w:rtl/>
                <w:lang w:bidi="ur-PK"/>
              </w:rPr>
              <w:t>إ</w:t>
            </w:r>
          </w:p>
        </w:tc>
        <w:tc>
          <w:tcPr>
            <w:tcW w:w="1940" w:type="dxa"/>
          </w:tcPr>
          <w:p w:rsidR="00D352FD" w:rsidRPr="00955E02" w:rsidRDefault="00D352FD" w:rsidP="008D69DD">
            <w:pPr>
              <w:jc w:val="center"/>
              <w:rPr>
                <w:rFonts w:ascii="Tahoma" w:eastAsia="Arial Unicode MS" w:hAnsi="Tahoma" w:cs="Tahoma"/>
                <w:sz w:val="36"/>
                <w:szCs w:val="36"/>
                <w:lang w:bidi="ur-PK"/>
              </w:rPr>
            </w:pPr>
            <w:r w:rsidRPr="00955E02">
              <w:rPr>
                <w:rFonts w:ascii="Tahoma" w:eastAsia="Arial Unicode MS" w:hAnsi="Tahoma" w:cs="Tahoma"/>
                <w:sz w:val="36"/>
                <w:szCs w:val="36"/>
                <w:rtl/>
                <w:lang w:bidi="ur-PK"/>
              </w:rPr>
              <w:t>إ</w:t>
            </w:r>
          </w:p>
        </w:tc>
      </w:tr>
      <w:tr w:rsidR="00D352FD" w:rsidRPr="00A17CAC" w:rsidTr="00D352FD">
        <w:trPr>
          <w:trHeight w:val="332"/>
          <w:jc w:val="center"/>
        </w:trPr>
        <w:tc>
          <w:tcPr>
            <w:tcW w:w="1815" w:type="dxa"/>
          </w:tcPr>
          <w:p w:rsidR="00D352FD" w:rsidRPr="00955E02" w:rsidRDefault="00D352FD" w:rsidP="008D69DD">
            <w:pPr>
              <w:jc w:val="center"/>
              <w:rPr>
                <w:rFonts w:ascii="Arial Unicode MS" w:eastAsia="Arial Unicode MS" w:hAnsi="Arial Unicode MS" w:cs="Arial Unicode MS"/>
                <w:sz w:val="28"/>
                <w:szCs w:val="28"/>
                <w:lang w:bidi="ur-PK"/>
              </w:rPr>
            </w:pPr>
            <w:r w:rsidRPr="00955E02">
              <w:rPr>
                <w:rFonts w:ascii="Arial Unicode MS" w:eastAsia="Arial Unicode MS" w:hAnsi="Arial Unicode MS" w:cs="Arial Unicode MS"/>
                <w:sz w:val="28"/>
                <w:szCs w:val="28"/>
                <w:lang w:bidi="ur-PK"/>
              </w:rPr>
              <w:t>U+0673 (</w:t>
            </w:r>
            <w:r w:rsidRPr="00955E02">
              <w:rPr>
                <w:rFonts w:ascii="Arial Unicode MS" w:eastAsia="Arial Unicode MS" w:hAnsi="Arial Unicode MS" w:cs="Arial Unicode MS" w:hint="cs"/>
                <w:sz w:val="28"/>
                <w:szCs w:val="28"/>
                <w:rtl/>
                <w:lang w:bidi="ur-PK"/>
              </w:rPr>
              <w:t>ٳ</w:t>
            </w:r>
            <w:r w:rsidRPr="00955E02">
              <w:rPr>
                <w:rFonts w:ascii="Arial Unicode MS" w:eastAsia="Arial Unicode MS" w:hAnsi="Arial Unicode MS" w:cs="Arial Unicode MS"/>
                <w:sz w:val="28"/>
                <w:szCs w:val="28"/>
                <w:lang w:bidi="ur-PK"/>
              </w:rPr>
              <w:t>)</w:t>
            </w:r>
          </w:p>
        </w:tc>
        <w:tc>
          <w:tcPr>
            <w:tcW w:w="1699" w:type="dxa"/>
          </w:tcPr>
          <w:p w:rsidR="00D352FD" w:rsidRPr="00955E02" w:rsidRDefault="00D352FD" w:rsidP="008D69DD">
            <w:pPr>
              <w:jc w:val="center"/>
              <w:rPr>
                <w:rFonts w:ascii="Tahoma" w:eastAsia="Arial Unicode MS" w:hAnsi="Tahoma" w:cs="Tahoma"/>
                <w:sz w:val="36"/>
                <w:szCs w:val="36"/>
                <w:lang w:bidi="ur-PK"/>
              </w:rPr>
            </w:pPr>
            <w:r w:rsidRPr="00955E02">
              <w:rPr>
                <w:rFonts w:ascii="Tahoma" w:eastAsia="Arial Unicode MS" w:hAnsi="Tahoma" w:cs="Tahoma"/>
                <w:sz w:val="36"/>
                <w:szCs w:val="36"/>
                <w:lang w:bidi="ur-PK"/>
              </w:rPr>
              <w:t>-</w:t>
            </w:r>
          </w:p>
        </w:tc>
        <w:tc>
          <w:tcPr>
            <w:tcW w:w="1698" w:type="dxa"/>
          </w:tcPr>
          <w:p w:rsidR="00D352FD" w:rsidRPr="00955E02" w:rsidRDefault="00D352FD" w:rsidP="008D69DD">
            <w:pPr>
              <w:jc w:val="center"/>
              <w:rPr>
                <w:rFonts w:ascii="Tahoma" w:eastAsia="Arial Unicode MS" w:hAnsi="Tahoma" w:cs="Tahoma"/>
                <w:sz w:val="36"/>
                <w:szCs w:val="36"/>
                <w:lang w:bidi="ur-PK"/>
              </w:rPr>
            </w:pPr>
            <w:r w:rsidRPr="00955E02">
              <w:rPr>
                <w:rFonts w:ascii="Tahoma" w:eastAsia="Arial Unicode MS" w:hAnsi="Tahoma" w:cs="Tahoma"/>
                <w:sz w:val="36"/>
                <w:szCs w:val="36"/>
                <w:lang w:bidi="ur-PK"/>
              </w:rPr>
              <w:t>-</w:t>
            </w:r>
          </w:p>
        </w:tc>
        <w:tc>
          <w:tcPr>
            <w:tcW w:w="1693" w:type="dxa"/>
          </w:tcPr>
          <w:p w:rsidR="00D352FD" w:rsidRPr="00955E02" w:rsidRDefault="00D352FD" w:rsidP="008D69DD">
            <w:pPr>
              <w:jc w:val="center"/>
              <w:rPr>
                <w:rFonts w:ascii="Tahoma" w:eastAsia="Arial Unicode MS" w:hAnsi="Tahoma" w:cs="Tahoma"/>
                <w:sz w:val="36"/>
                <w:szCs w:val="36"/>
                <w:lang w:bidi="ur-PK"/>
              </w:rPr>
            </w:pPr>
            <w:r w:rsidRPr="00955E02">
              <w:rPr>
                <w:rFonts w:ascii="Tahoma" w:eastAsia="Arial Unicode MS" w:hAnsi="Tahoma" w:cs="Tahoma"/>
                <w:color w:val="FFFFFF"/>
                <w:sz w:val="36"/>
                <w:szCs w:val="36"/>
                <w:rtl/>
                <w:lang w:bidi="ur-PK"/>
              </w:rPr>
              <w:t>ب</w:t>
            </w:r>
            <w:r w:rsidRPr="00955E02">
              <w:rPr>
                <w:rFonts w:ascii="Tahoma" w:eastAsia="Arial Unicode MS" w:hAnsi="Tahoma" w:cs="Tahoma"/>
                <w:sz w:val="36"/>
                <w:szCs w:val="36"/>
                <w:rtl/>
                <w:lang w:bidi="ur-PK"/>
              </w:rPr>
              <w:t>ٳ</w:t>
            </w:r>
          </w:p>
        </w:tc>
        <w:tc>
          <w:tcPr>
            <w:tcW w:w="1940" w:type="dxa"/>
          </w:tcPr>
          <w:p w:rsidR="00D352FD" w:rsidRPr="00955E02" w:rsidRDefault="00D352FD" w:rsidP="008D69DD">
            <w:pPr>
              <w:jc w:val="center"/>
              <w:rPr>
                <w:rFonts w:ascii="Tahoma" w:eastAsia="Arial Unicode MS" w:hAnsi="Tahoma" w:cs="Tahoma"/>
                <w:sz w:val="36"/>
                <w:szCs w:val="36"/>
                <w:lang w:bidi="ur-PK"/>
              </w:rPr>
            </w:pPr>
            <w:r w:rsidRPr="00955E02">
              <w:rPr>
                <w:rFonts w:ascii="Tahoma" w:eastAsia="Arial Unicode MS" w:hAnsi="Tahoma" w:cs="Tahoma"/>
                <w:sz w:val="36"/>
                <w:szCs w:val="36"/>
                <w:rtl/>
                <w:lang w:bidi="ur-PK"/>
              </w:rPr>
              <w:t>ٳ</w:t>
            </w:r>
          </w:p>
        </w:tc>
      </w:tr>
    </w:tbl>
    <w:p w:rsidR="008D69DD" w:rsidRDefault="008D69DD" w:rsidP="008D69DD">
      <w:pPr>
        <w:rPr>
          <w:b/>
          <w:bCs/>
        </w:rPr>
      </w:pPr>
    </w:p>
    <w:p w:rsidR="008D69DD" w:rsidRDefault="008D69DD" w:rsidP="008D69DD">
      <w:pPr>
        <w:rPr>
          <w:b/>
          <w:bCs/>
        </w:rPr>
      </w:pPr>
      <w:r>
        <w:rPr>
          <w:b/>
          <w:bCs/>
        </w:rPr>
        <w:br w:type="page"/>
      </w:r>
      <w:proofErr w:type="gramStart"/>
      <w:r>
        <w:rPr>
          <w:b/>
          <w:bCs/>
        </w:rPr>
        <w:lastRenderedPageBreak/>
        <w:t>Appendix B.2.</w:t>
      </w:r>
      <w:proofErr w:type="gramEnd"/>
      <w:r>
        <w:rPr>
          <w:b/>
          <w:bCs/>
        </w:rPr>
        <w:t xml:space="preserve"> Confusable Similar Shape with Difference in Dot Orientation</w:t>
      </w:r>
    </w:p>
    <w:p w:rsidR="008D69DD" w:rsidRDefault="008D69DD" w:rsidP="008D69DD">
      <w:pPr>
        <w:rPr>
          <w:b/>
          <w:bCs/>
        </w:rPr>
      </w:pPr>
    </w:p>
    <w:p w:rsidR="008D69DD" w:rsidRDefault="008D69DD" w:rsidP="008D69DD">
      <w:pPr>
        <w:rPr>
          <w:b/>
          <w:bCs/>
        </w:rPr>
      </w:pPr>
    </w:p>
    <w:p w:rsidR="008D69DD" w:rsidRDefault="008D69DD" w:rsidP="008D69DD">
      <w:pPr>
        <w:rPr>
          <w:b/>
          <w:bCs/>
        </w:rPr>
      </w:pPr>
    </w:p>
    <w:tbl>
      <w:tblPr>
        <w:tblW w:w="4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6"/>
        <w:gridCol w:w="2475"/>
      </w:tblGrid>
      <w:tr w:rsidR="008D69DD" w:rsidRPr="00A17CAC">
        <w:trPr>
          <w:trHeight w:val="216"/>
          <w:jc w:val="center"/>
        </w:trPr>
        <w:tc>
          <w:tcPr>
            <w:tcW w:w="2296" w:type="dxa"/>
          </w:tcPr>
          <w:p w:rsidR="008D69DD" w:rsidRPr="00A17CAC" w:rsidRDefault="008D69DD" w:rsidP="008D69DD">
            <w:pPr>
              <w:jc w:val="center"/>
              <w:rPr>
                <w:rFonts w:ascii="Arial" w:eastAsia="Arial Unicode MS" w:hAnsi="Arial" w:cs="Arial"/>
                <w:b/>
                <w:bCs/>
                <w:lang w:bidi="ur-PK"/>
              </w:rPr>
            </w:pPr>
            <w:r w:rsidRPr="00A17CAC">
              <w:rPr>
                <w:rFonts w:ascii="Arial" w:eastAsia="Arial Unicode MS" w:hAnsi="Arial" w:cs="Arial"/>
                <w:b/>
                <w:bCs/>
                <w:lang w:bidi="ur-PK"/>
              </w:rPr>
              <w:t>Unicode</w:t>
            </w:r>
          </w:p>
        </w:tc>
        <w:tc>
          <w:tcPr>
            <w:tcW w:w="2475" w:type="dxa"/>
          </w:tcPr>
          <w:p w:rsidR="008D69DD" w:rsidRPr="00A17CAC" w:rsidRDefault="008D69DD" w:rsidP="008D69DD">
            <w:pPr>
              <w:jc w:val="center"/>
              <w:rPr>
                <w:rFonts w:ascii="Arial" w:eastAsia="Arial Unicode MS" w:hAnsi="Arial" w:cs="Arial"/>
                <w:b/>
                <w:bCs/>
                <w:lang w:bidi="ur-PK"/>
              </w:rPr>
            </w:pPr>
            <w:r w:rsidRPr="00A17CAC">
              <w:rPr>
                <w:rFonts w:ascii="Arial" w:eastAsia="Arial Unicode MS" w:hAnsi="Arial" w:cs="Arial"/>
                <w:b/>
                <w:bCs/>
                <w:lang w:bidi="ur-PK"/>
              </w:rPr>
              <w:t xml:space="preserve">Characters </w:t>
            </w:r>
          </w:p>
        </w:tc>
      </w:tr>
      <w:tr w:rsidR="008D69DD" w:rsidRPr="00A17CAC">
        <w:trPr>
          <w:trHeight w:val="889"/>
          <w:jc w:val="center"/>
        </w:trPr>
        <w:tc>
          <w:tcPr>
            <w:tcW w:w="2296" w:type="dxa"/>
          </w:tcPr>
          <w:p w:rsidR="008D69DD" w:rsidRPr="00D26F27" w:rsidRDefault="008D69DD" w:rsidP="008D69DD">
            <w:pPr>
              <w:numPr>
                <w:ilvl w:val="0"/>
                <w:numId w:val="2"/>
              </w:numPr>
              <w:rPr>
                <w:rFonts w:ascii="Arial" w:eastAsia="Arial Unicode MS" w:hAnsi="Arial" w:cs="Arial"/>
                <w:sz w:val="28"/>
                <w:szCs w:val="28"/>
                <w:lang w:bidi="ur-PK"/>
              </w:rPr>
            </w:pPr>
            <w:r w:rsidRPr="00D26F27">
              <w:rPr>
                <w:rFonts w:ascii="Arial" w:eastAsia="Arial Unicode MS" w:hAnsi="Arial" w:cs="Arial"/>
                <w:sz w:val="28"/>
                <w:szCs w:val="28"/>
                <w:lang w:bidi="ur-PK"/>
              </w:rPr>
              <w:t>U+062A</w:t>
            </w:r>
          </w:p>
          <w:p w:rsidR="008D69DD" w:rsidRPr="00D26F27" w:rsidRDefault="008D69DD" w:rsidP="008D69DD">
            <w:pPr>
              <w:numPr>
                <w:ilvl w:val="0"/>
                <w:numId w:val="2"/>
              </w:numPr>
              <w:rPr>
                <w:rFonts w:ascii="Arial" w:eastAsia="Arial Unicode MS" w:hAnsi="Arial" w:cs="Arial"/>
                <w:sz w:val="28"/>
                <w:szCs w:val="28"/>
                <w:lang w:bidi="ur-PK"/>
              </w:rPr>
            </w:pPr>
            <w:r w:rsidRPr="00D26F27">
              <w:rPr>
                <w:rFonts w:ascii="Arial" w:eastAsia="Arial Unicode MS" w:hAnsi="Arial" w:cs="Arial"/>
                <w:sz w:val="28"/>
                <w:szCs w:val="28"/>
                <w:lang w:bidi="ur-PK"/>
              </w:rPr>
              <w:t>U+067A</w:t>
            </w:r>
          </w:p>
        </w:tc>
        <w:tc>
          <w:tcPr>
            <w:tcW w:w="2475" w:type="dxa"/>
          </w:tcPr>
          <w:p w:rsidR="008D69DD" w:rsidRPr="00D26F27" w:rsidRDefault="008D69DD" w:rsidP="008D69DD">
            <w:pPr>
              <w:numPr>
                <w:ilvl w:val="0"/>
                <w:numId w:val="3"/>
              </w:numPr>
              <w:rPr>
                <w:rFonts w:ascii="Tahoma" w:eastAsia="Arial Unicode MS" w:hAnsi="Tahoma" w:cs="Tahoma"/>
                <w:sz w:val="36"/>
                <w:szCs w:val="36"/>
                <w:lang w:bidi="ur-PK"/>
              </w:rPr>
            </w:pPr>
            <w:r w:rsidRPr="00D26F27">
              <w:rPr>
                <w:rFonts w:ascii="Tahoma" w:eastAsia="Arial Unicode MS" w:hAnsi="Tahoma" w:cs="Tahoma"/>
                <w:sz w:val="36"/>
                <w:szCs w:val="36"/>
                <w:rtl/>
                <w:lang w:bidi="ur-PK"/>
              </w:rPr>
              <w:t>ت</w:t>
            </w:r>
          </w:p>
          <w:p w:rsidR="008D69DD" w:rsidRPr="00D26F27" w:rsidRDefault="008D69DD" w:rsidP="008D69DD">
            <w:pPr>
              <w:numPr>
                <w:ilvl w:val="0"/>
                <w:numId w:val="3"/>
              </w:numPr>
              <w:rPr>
                <w:rFonts w:ascii="Tahoma" w:eastAsia="Arial Unicode MS" w:hAnsi="Tahoma" w:cs="Tahoma"/>
                <w:sz w:val="36"/>
                <w:szCs w:val="36"/>
                <w:lang w:bidi="ur-PK"/>
              </w:rPr>
            </w:pPr>
            <w:r w:rsidRPr="00D26F27">
              <w:rPr>
                <w:rFonts w:ascii="Tahoma" w:eastAsia="Arial Unicode MS" w:hAnsi="Tahoma" w:cs="Tahoma"/>
                <w:sz w:val="36"/>
                <w:szCs w:val="36"/>
                <w:rtl/>
                <w:lang w:bidi="ur-PK"/>
              </w:rPr>
              <w:t>ٺ</w:t>
            </w:r>
          </w:p>
        </w:tc>
      </w:tr>
      <w:tr w:rsidR="008D69DD" w:rsidRPr="00A17CAC">
        <w:trPr>
          <w:trHeight w:val="384"/>
          <w:jc w:val="center"/>
        </w:trPr>
        <w:tc>
          <w:tcPr>
            <w:tcW w:w="2296" w:type="dxa"/>
          </w:tcPr>
          <w:p w:rsidR="008D69DD" w:rsidRPr="00D26F27" w:rsidRDefault="008D69DD" w:rsidP="008D69DD">
            <w:pPr>
              <w:numPr>
                <w:ilvl w:val="0"/>
                <w:numId w:val="4"/>
              </w:numPr>
              <w:rPr>
                <w:rFonts w:ascii="Arial" w:eastAsia="Arial Unicode MS" w:hAnsi="Arial" w:cs="Arial"/>
                <w:sz w:val="28"/>
                <w:szCs w:val="28"/>
                <w:lang w:bidi="ur-PK"/>
              </w:rPr>
            </w:pPr>
            <w:r w:rsidRPr="00D26F27">
              <w:rPr>
                <w:rFonts w:ascii="Arial" w:eastAsia="Arial Unicode MS" w:hAnsi="Arial" w:cs="Arial"/>
                <w:sz w:val="28"/>
                <w:szCs w:val="28"/>
                <w:lang w:bidi="ur-PK"/>
              </w:rPr>
              <w:t>U+062B</w:t>
            </w:r>
          </w:p>
          <w:p w:rsidR="008D69DD" w:rsidRPr="00D26F27" w:rsidRDefault="008D69DD" w:rsidP="008D69DD">
            <w:pPr>
              <w:numPr>
                <w:ilvl w:val="0"/>
                <w:numId w:val="4"/>
              </w:numPr>
              <w:rPr>
                <w:rFonts w:ascii="Arial" w:eastAsia="Arial Unicode MS" w:hAnsi="Arial" w:cs="Arial"/>
                <w:sz w:val="28"/>
                <w:szCs w:val="28"/>
                <w:lang w:bidi="ur-PK"/>
              </w:rPr>
            </w:pPr>
            <w:r w:rsidRPr="00D26F27">
              <w:rPr>
                <w:rFonts w:ascii="Arial" w:eastAsia="Arial Unicode MS" w:hAnsi="Arial" w:cs="Arial"/>
                <w:sz w:val="28"/>
                <w:szCs w:val="28"/>
                <w:lang w:bidi="ur-PK"/>
              </w:rPr>
              <w:t>U+067D</w:t>
            </w:r>
          </w:p>
        </w:tc>
        <w:tc>
          <w:tcPr>
            <w:tcW w:w="2475" w:type="dxa"/>
          </w:tcPr>
          <w:p w:rsidR="008D69DD" w:rsidRPr="00D26F27" w:rsidRDefault="008D69DD" w:rsidP="008D69DD">
            <w:pPr>
              <w:numPr>
                <w:ilvl w:val="0"/>
                <w:numId w:val="15"/>
              </w:numPr>
              <w:rPr>
                <w:rFonts w:ascii="Tahoma" w:eastAsia="Arial Unicode MS" w:hAnsi="Tahoma" w:cs="Tahoma"/>
                <w:sz w:val="36"/>
                <w:szCs w:val="36"/>
                <w:lang w:bidi="ur-PK"/>
              </w:rPr>
            </w:pPr>
            <w:r w:rsidRPr="00D26F27">
              <w:rPr>
                <w:rFonts w:ascii="Tahoma" w:eastAsia="Arial Unicode MS" w:hAnsi="Tahoma" w:cs="Tahoma"/>
                <w:sz w:val="36"/>
                <w:szCs w:val="36"/>
                <w:rtl/>
                <w:lang w:bidi="ur-PK"/>
              </w:rPr>
              <w:t>ث</w:t>
            </w:r>
          </w:p>
          <w:p w:rsidR="008D69DD" w:rsidRPr="00D26F27" w:rsidRDefault="008D69DD" w:rsidP="008D69DD">
            <w:pPr>
              <w:numPr>
                <w:ilvl w:val="0"/>
                <w:numId w:val="15"/>
              </w:numPr>
              <w:rPr>
                <w:rFonts w:ascii="Tahoma" w:eastAsia="Arial Unicode MS" w:hAnsi="Tahoma" w:cs="Tahoma"/>
                <w:sz w:val="36"/>
                <w:szCs w:val="36"/>
                <w:lang w:bidi="ur-PK"/>
              </w:rPr>
            </w:pPr>
            <w:r w:rsidRPr="00D26F27">
              <w:rPr>
                <w:rFonts w:ascii="Tahoma" w:eastAsia="Arial Unicode MS" w:hAnsi="Tahoma" w:cs="Tahoma"/>
                <w:sz w:val="36"/>
                <w:szCs w:val="36"/>
                <w:rtl/>
                <w:lang w:bidi="ur-PK"/>
              </w:rPr>
              <w:t>ٽ</w:t>
            </w:r>
          </w:p>
        </w:tc>
      </w:tr>
      <w:tr w:rsidR="008D69DD" w:rsidRPr="00A17CAC">
        <w:trPr>
          <w:trHeight w:val="384"/>
          <w:jc w:val="center"/>
        </w:trPr>
        <w:tc>
          <w:tcPr>
            <w:tcW w:w="2296" w:type="dxa"/>
          </w:tcPr>
          <w:p w:rsidR="008D69DD" w:rsidRPr="00D26F27" w:rsidRDefault="008D69DD" w:rsidP="008D69DD">
            <w:pPr>
              <w:numPr>
                <w:ilvl w:val="0"/>
                <w:numId w:val="5"/>
              </w:numPr>
              <w:rPr>
                <w:rFonts w:ascii="Arial" w:eastAsia="Arial Unicode MS" w:hAnsi="Arial" w:cs="Arial"/>
                <w:sz w:val="28"/>
                <w:szCs w:val="28"/>
                <w:lang w:bidi="ur-PK"/>
              </w:rPr>
            </w:pPr>
            <w:r w:rsidRPr="00D26F27">
              <w:rPr>
                <w:rFonts w:ascii="Arial" w:eastAsia="Arial Unicode MS" w:hAnsi="Arial" w:cs="Arial"/>
                <w:sz w:val="28"/>
                <w:szCs w:val="28"/>
                <w:lang w:bidi="ur-PK"/>
              </w:rPr>
              <w:t>U+063C</w:t>
            </w:r>
          </w:p>
          <w:p w:rsidR="008D69DD" w:rsidRPr="00D26F27" w:rsidRDefault="008D69DD" w:rsidP="008D69DD">
            <w:pPr>
              <w:numPr>
                <w:ilvl w:val="0"/>
                <w:numId w:val="5"/>
              </w:numPr>
              <w:rPr>
                <w:rFonts w:ascii="Arial" w:eastAsia="Arial Unicode MS" w:hAnsi="Arial" w:cs="Arial"/>
                <w:sz w:val="28"/>
                <w:szCs w:val="28"/>
                <w:lang w:bidi="ur-PK"/>
              </w:rPr>
            </w:pPr>
            <w:r w:rsidRPr="00D26F27">
              <w:rPr>
                <w:rFonts w:ascii="Arial" w:eastAsia="Arial Unicode MS" w:hAnsi="Arial" w:cs="Arial"/>
                <w:sz w:val="28"/>
                <w:szCs w:val="28"/>
                <w:lang w:bidi="ur-PK"/>
              </w:rPr>
              <w:t>U+0764</w:t>
            </w:r>
          </w:p>
        </w:tc>
        <w:tc>
          <w:tcPr>
            <w:tcW w:w="2475" w:type="dxa"/>
          </w:tcPr>
          <w:p w:rsidR="008D69DD" w:rsidRPr="00D26F27" w:rsidRDefault="008D69DD" w:rsidP="008D69DD">
            <w:pPr>
              <w:numPr>
                <w:ilvl w:val="0"/>
                <w:numId w:val="24"/>
              </w:numPr>
              <w:rPr>
                <w:rFonts w:ascii="Arial Unicode MS" w:eastAsia="Arial Unicode MS" w:hAnsi="Arial Unicode MS" w:cs="Arial Unicode MS"/>
                <w:sz w:val="36"/>
                <w:szCs w:val="36"/>
                <w:lang w:bidi="ur-PK"/>
              </w:rPr>
            </w:pPr>
            <w:r w:rsidRPr="00D26F27">
              <w:rPr>
                <w:rFonts w:ascii="Tahoma" w:eastAsia="Arial Unicode MS" w:hAnsi="Tahoma" w:cs="Tahoma"/>
                <w:sz w:val="36"/>
                <w:szCs w:val="36"/>
                <w:lang w:bidi="ur-PK"/>
              </w:rPr>
              <w:object w:dxaOrig="540" w:dyaOrig="615">
                <v:shape id="_x0000_i1091" type="#_x0000_t75" style="width:23.2pt;height:26.75pt" o:ole="">
                  <v:imagedata r:id="rId108" o:title=""/>
                </v:shape>
                <o:OLEObject Type="Embed" ProgID="PBrush" ShapeID="_x0000_i1091" DrawAspect="Content" ObjectID="_1378463173" r:id="rId109"/>
              </w:object>
            </w:r>
          </w:p>
          <w:p w:rsidR="008D69DD" w:rsidRPr="00D26F27" w:rsidRDefault="008D69DD" w:rsidP="008D69DD">
            <w:pPr>
              <w:numPr>
                <w:ilvl w:val="0"/>
                <w:numId w:val="24"/>
              </w:numPr>
              <w:rPr>
                <w:rFonts w:ascii="Arial Unicode MS" w:eastAsia="Arial Unicode MS" w:hAnsi="Arial Unicode MS" w:cs="Arial Unicode MS"/>
                <w:sz w:val="36"/>
                <w:szCs w:val="36"/>
                <w:lang w:bidi="ur-PK"/>
              </w:rPr>
            </w:pPr>
            <w:r w:rsidRPr="00D26F27">
              <w:rPr>
                <w:rFonts w:ascii="Segoe UI" w:eastAsia="Arial Unicode MS" w:hAnsi="Segoe UI" w:cs="Segoe UI" w:hint="cs"/>
                <w:sz w:val="36"/>
                <w:szCs w:val="36"/>
                <w:rtl/>
                <w:lang w:bidi="ur-PK"/>
              </w:rPr>
              <w:t>ݤ</w:t>
            </w:r>
          </w:p>
        </w:tc>
      </w:tr>
      <w:tr w:rsidR="008D69DD" w:rsidRPr="00A17CAC">
        <w:trPr>
          <w:trHeight w:val="384"/>
          <w:jc w:val="center"/>
        </w:trPr>
        <w:tc>
          <w:tcPr>
            <w:tcW w:w="2296" w:type="dxa"/>
          </w:tcPr>
          <w:p w:rsidR="008D69DD" w:rsidRPr="00D26F27" w:rsidRDefault="008D69DD" w:rsidP="008D69DD">
            <w:pPr>
              <w:numPr>
                <w:ilvl w:val="0"/>
                <w:numId w:val="6"/>
              </w:numPr>
              <w:rPr>
                <w:rFonts w:ascii="Arial" w:eastAsia="Arial Unicode MS" w:hAnsi="Arial" w:cs="Arial"/>
                <w:sz w:val="28"/>
                <w:szCs w:val="28"/>
                <w:lang w:bidi="ur-PK"/>
              </w:rPr>
            </w:pPr>
            <w:r w:rsidRPr="00D26F27">
              <w:rPr>
                <w:rFonts w:ascii="Arial" w:eastAsia="Arial Unicode MS" w:hAnsi="Arial" w:cs="Arial"/>
                <w:sz w:val="28"/>
                <w:szCs w:val="28"/>
                <w:lang w:bidi="ur-PK"/>
              </w:rPr>
              <w:t>U+064A</w:t>
            </w:r>
          </w:p>
          <w:p w:rsidR="008D69DD" w:rsidRPr="00D26F27" w:rsidRDefault="008D69DD" w:rsidP="008D69DD">
            <w:pPr>
              <w:numPr>
                <w:ilvl w:val="0"/>
                <w:numId w:val="6"/>
              </w:numPr>
              <w:rPr>
                <w:rFonts w:ascii="Arial" w:eastAsia="Arial Unicode MS" w:hAnsi="Arial" w:cs="Arial"/>
                <w:sz w:val="28"/>
                <w:szCs w:val="28"/>
                <w:lang w:bidi="ur-PK"/>
              </w:rPr>
            </w:pPr>
            <w:r w:rsidRPr="00D26F27">
              <w:rPr>
                <w:rFonts w:ascii="Arial" w:eastAsia="Arial Unicode MS" w:hAnsi="Arial" w:cs="Arial"/>
                <w:sz w:val="28"/>
                <w:szCs w:val="28"/>
                <w:lang w:bidi="ur-PK"/>
              </w:rPr>
              <w:t>U+06D0</w:t>
            </w:r>
          </w:p>
        </w:tc>
        <w:tc>
          <w:tcPr>
            <w:tcW w:w="2475" w:type="dxa"/>
          </w:tcPr>
          <w:p w:rsidR="008D69DD" w:rsidRPr="00D26F27" w:rsidRDefault="008D69DD" w:rsidP="008D69DD">
            <w:pPr>
              <w:numPr>
                <w:ilvl w:val="0"/>
                <w:numId w:val="16"/>
              </w:numPr>
              <w:rPr>
                <w:rFonts w:ascii="Tahoma" w:eastAsia="Arial Unicode MS" w:hAnsi="Tahoma" w:cs="Tahoma"/>
                <w:sz w:val="36"/>
                <w:szCs w:val="36"/>
                <w:lang w:bidi="ur-PK"/>
              </w:rPr>
            </w:pPr>
            <w:r w:rsidRPr="00D26F27">
              <w:rPr>
                <w:rFonts w:ascii="Tahoma" w:eastAsia="Arial Unicode MS" w:hAnsi="Tahoma" w:cs="Tahoma"/>
                <w:sz w:val="36"/>
                <w:szCs w:val="36"/>
                <w:rtl/>
                <w:lang w:bidi="ur-PK"/>
              </w:rPr>
              <w:t>ي</w:t>
            </w:r>
          </w:p>
          <w:p w:rsidR="008D69DD" w:rsidRPr="00D26F27" w:rsidRDefault="008D69DD" w:rsidP="008D69DD">
            <w:pPr>
              <w:numPr>
                <w:ilvl w:val="0"/>
                <w:numId w:val="16"/>
              </w:numPr>
              <w:rPr>
                <w:rFonts w:ascii="Tahoma" w:eastAsia="Arial Unicode MS" w:hAnsi="Tahoma" w:cs="Tahoma"/>
                <w:sz w:val="36"/>
                <w:szCs w:val="36"/>
                <w:lang w:bidi="ur-PK"/>
              </w:rPr>
            </w:pPr>
            <w:r w:rsidRPr="00D26F27">
              <w:rPr>
                <w:rFonts w:ascii="Tahoma" w:eastAsia="Arial Unicode MS" w:hAnsi="Tahoma" w:cs="Tahoma"/>
                <w:sz w:val="36"/>
                <w:szCs w:val="36"/>
                <w:rtl/>
                <w:lang w:bidi="ur-PK"/>
              </w:rPr>
              <w:t>ې</w:t>
            </w:r>
          </w:p>
        </w:tc>
      </w:tr>
      <w:tr w:rsidR="008D69DD" w:rsidRPr="00A17CAC">
        <w:trPr>
          <w:trHeight w:val="384"/>
          <w:jc w:val="center"/>
        </w:trPr>
        <w:tc>
          <w:tcPr>
            <w:tcW w:w="2296" w:type="dxa"/>
          </w:tcPr>
          <w:p w:rsidR="008D69DD" w:rsidRPr="00D26F27" w:rsidRDefault="008D69DD" w:rsidP="008D69DD">
            <w:pPr>
              <w:numPr>
                <w:ilvl w:val="0"/>
                <w:numId w:val="7"/>
              </w:numPr>
              <w:rPr>
                <w:rFonts w:ascii="Arial" w:eastAsia="Arial Unicode MS" w:hAnsi="Arial" w:cs="Arial"/>
                <w:sz w:val="28"/>
                <w:szCs w:val="28"/>
                <w:lang w:bidi="ur-PK"/>
              </w:rPr>
            </w:pPr>
            <w:r w:rsidRPr="00D26F27">
              <w:rPr>
                <w:rFonts w:ascii="Arial" w:eastAsia="Arial Unicode MS" w:hAnsi="Arial" w:cs="Arial"/>
                <w:sz w:val="28"/>
                <w:szCs w:val="28"/>
                <w:lang w:bidi="ur-PK"/>
              </w:rPr>
              <w:t>U+067E</w:t>
            </w:r>
          </w:p>
          <w:p w:rsidR="008D69DD" w:rsidRPr="00D26F27" w:rsidRDefault="008D69DD" w:rsidP="008D69DD">
            <w:pPr>
              <w:numPr>
                <w:ilvl w:val="0"/>
                <w:numId w:val="7"/>
              </w:numPr>
              <w:rPr>
                <w:rFonts w:ascii="Arial" w:eastAsia="Arial Unicode MS" w:hAnsi="Arial" w:cs="Arial"/>
                <w:sz w:val="28"/>
                <w:szCs w:val="28"/>
                <w:lang w:bidi="ur-PK"/>
              </w:rPr>
            </w:pPr>
            <w:r w:rsidRPr="00D26F27">
              <w:rPr>
                <w:rFonts w:ascii="Arial" w:eastAsia="Arial Unicode MS" w:hAnsi="Arial" w:cs="Arial"/>
                <w:sz w:val="28"/>
                <w:szCs w:val="28"/>
                <w:lang w:bidi="ur-PK"/>
              </w:rPr>
              <w:t>U+0752</w:t>
            </w:r>
          </w:p>
        </w:tc>
        <w:tc>
          <w:tcPr>
            <w:tcW w:w="2475" w:type="dxa"/>
          </w:tcPr>
          <w:p w:rsidR="008D69DD" w:rsidRPr="00D26F27" w:rsidRDefault="008D69DD" w:rsidP="008D69DD">
            <w:pPr>
              <w:numPr>
                <w:ilvl w:val="0"/>
                <w:numId w:val="17"/>
              </w:numPr>
              <w:rPr>
                <w:rFonts w:ascii="Tahoma" w:eastAsia="Arial Unicode MS" w:hAnsi="Tahoma" w:cs="Tahoma"/>
                <w:sz w:val="36"/>
                <w:szCs w:val="36"/>
                <w:lang w:bidi="ur-PK"/>
              </w:rPr>
            </w:pPr>
            <w:r w:rsidRPr="00D26F27">
              <w:rPr>
                <w:rFonts w:ascii="Tahoma" w:eastAsia="Arial Unicode MS" w:hAnsi="Tahoma" w:cs="Tahoma"/>
                <w:sz w:val="36"/>
                <w:szCs w:val="36"/>
                <w:rtl/>
                <w:lang w:bidi="ur-PK"/>
              </w:rPr>
              <w:t>پ</w:t>
            </w:r>
          </w:p>
          <w:p w:rsidR="008D69DD" w:rsidRPr="00D26F27" w:rsidRDefault="008D69DD" w:rsidP="008D69DD">
            <w:pPr>
              <w:numPr>
                <w:ilvl w:val="0"/>
                <w:numId w:val="19"/>
              </w:numPr>
              <w:rPr>
                <w:rFonts w:ascii="Tahoma" w:eastAsia="Arial Unicode MS" w:hAnsi="Tahoma" w:cs="Tahoma"/>
                <w:sz w:val="36"/>
                <w:szCs w:val="36"/>
                <w:lang w:bidi="ur-PK"/>
              </w:rPr>
            </w:pPr>
            <w:r w:rsidRPr="00D26F27">
              <w:rPr>
                <w:rFonts w:ascii="Segoe UI" w:hAnsi="Segoe UI" w:cs="Segoe UI" w:hint="cs"/>
                <w:sz w:val="36"/>
                <w:szCs w:val="36"/>
                <w:rtl/>
              </w:rPr>
              <w:t>ݒ</w:t>
            </w:r>
          </w:p>
        </w:tc>
      </w:tr>
      <w:tr w:rsidR="008D69DD" w:rsidRPr="00A17CAC">
        <w:trPr>
          <w:trHeight w:val="384"/>
          <w:jc w:val="center"/>
        </w:trPr>
        <w:tc>
          <w:tcPr>
            <w:tcW w:w="2296" w:type="dxa"/>
          </w:tcPr>
          <w:p w:rsidR="008D69DD" w:rsidRPr="00D26F27" w:rsidRDefault="008D69DD" w:rsidP="008D69DD">
            <w:pPr>
              <w:numPr>
                <w:ilvl w:val="0"/>
                <w:numId w:val="8"/>
              </w:numPr>
              <w:rPr>
                <w:rFonts w:ascii="Arial" w:eastAsia="Arial Unicode MS" w:hAnsi="Arial" w:cs="Arial"/>
                <w:sz w:val="28"/>
                <w:szCs w:val="28"/>
                <w:lang w:bidi="ur-PK"/>
              </w:rPr>
            </w:pPr>
            <w:r w:rsidRPr="00D26F27">
              <w:rPr>
                <w:rFonts w:ascii="Arial" w:eastAsia="Arial Unicode MS" w:hAnsi="Arial" w:cs="Arial"/>
                <w:sz w:val="28"/>
                <w:szCs w:val="28"/>
                <w:lang w:bidi="ur-PK"/>
              </w:rPr>
              <w:t>U+0683</w:t>
            </w:r>
          </w:p>
          <w:p w:rsidR="008D69DD" w:rsidRPr="00D26F27" w:rsidRDefault="008D69DD" w:rsidP="008D69DD">
            <w:pPr>
              <w:numPr>
                <w:ilvl w:val="0"/>
                <w:numId w:val="8"/>
              </w:numPr>
              <w:rPr>
                <w:rFonts w:ascii="Arial" w:eastAsia="Arial Unicode MS" w:hAnsi="Arial" w:cs="Arial"/>
                <w:sz w:val="28"/>
                <w:szCs w:val="28"/>
                <w:lang w:bidi="ur-PK"/>
              </w:rPr>
            </w:pPr>
            <w:r w:rsidRPr="00D26F27">
              <w:rPr>
                <w:rFonts w:ascii="Arial" w:eastAsia="Arial Unicode MS" w:hAnsi="Arial" w:cs="Arial"/>
                <w:sz w:val="28"/>
                <w:szCs w:val="28"/>
                <w:lang w:bidi="ur-PK"/>
              </w:rPr>
              <w:t>U+0684</w:t>
            </w:r>
          </w:p>
        </w:tc>
        <w:tc>
          <w:tcPr>
            <w:tcW w:w="2475" w:type="dxa"/>
          </w:tcPr>
          <w:p w:rsidR="008D69DD" w:rsidRPr="00D26F27" w:rsidRDefault="008D69DD" w:rsidP="008D69DD">
            <w:pPr>
              <w:numPr>
                <w:ilvl w:val="0"/>
                <w:numId w:val="18"/>
              </w:numPr>
              <w:rPr>
                <w:rFonts w:ascii="Tahoma" w:eastAsia="Arial Unicode MS" w:hAnsi="Tahoma" w:cs="Tahoma"/>
                <w:sz w:val="36"/>
                <w:szCs w:val="36"/>
                <w:lang w:bidi="ur-PK"/>
              </w:rPr>
            </w:pPr>
            <w:r w:rsidRPr="00D26F27">
              <w:rPr>
                <w:rFonts w:ascii="Tahoma" w:eastAsia="Arial Unicode MS" w:hAnsi="Tahoma" w:cs="Tahoma"/>
                <w:sz w:val="36"/>
                <w:szCs w:val="36"/>
                <w:rtl/>
                <w:lang w:bidi="ur-PK"/>
              </w:rPr>
              <w:t>ڃ</w:t>
            </w:r>
          </w:p>
          <w:p w:rsidR="008D69DD" w:rsidRPr="00D26F27" w:rsidRDefault="008D69DD" w:rsidP="008D69DD">
            <w:pPr>
              <w:numPr>
                <w:ilvl w:val="0"/>
                <w:numId w:val="18"/>
              </w:numPr>
              <w:rPr>
                <w:rFonts w:ascii="Tahoma" w:eastAsia="Arial Unicode MS" w:hAnsi="Tahoma" w:cs="Tahoma"/>
                <w:sz w:val="36"/>
                <w:szCs w:val="36"/>
                <w:lang w:bidi="ur-PK"/>
              </w:rPr>
            </w:pPr>
            <w:r w:rsidRPr="00D26F27">
              <w:rPr>
                <w:rFonts w:ascii="Tahoma" w:eastAsia="Arial Unicode MS" w:hAnsi="Tahoma" w:cs="Tahoma"/>
                <w:sz w:val="36"/>
                <w:szCs w:val="36"/>
                <w:rtl/>
                <w:lang w:bidi="ur-PK"/>
              </w:rPr>
              <w:t>ڄ</w:t>
            </w:r>
          </w:p>
        </w:tc>
      </w:tr>
      <w:tr w:rsidR="008D69DD" w:rsidRPr="00A17CAC">
        <w:trPr>
          <w:trHeight w:val="384"/>
          <w:jc w:val="center"/>
        </w:trPr>
        <w:tc>
          <w:tcPr>
            <w:tcW w:w="2296" w:type="dxa"/>
          </w:tcPr>
          <w:p w:rsidR="008D69DD" w:rsidRPr="00D26F27" w:rsidRDefault="008D69DD" w:rsidP="008D69DD">
            <w:pPr>
              <w:numPr>
                <w:ilvl w:val="0"/>
                <w:numId w:val="9"/>
              </w:numPr>
              <w:rPr>
                <w:rFonts w:ascii="Arial" w:eastAsia="Arial Unicode MS" w:hAnsi="Arial" w:cs="Arial"/>
                <w:sz w:val="28"/>
                <w:szCs w:val="28"/>
                <w:lang w:bidi="ur-PK"/>
              </w:rPr>
            </w:pPr>
            <w:r w:rsidRPr="00D26F27">
              <w:rPr>
                <w:rFonts w:ascii="Arial" w:eastAsia="Arial Unicode MS" w:hAnsi="Arial" w:cs="Arial"/>
                <w:sz w:val="28"/>
                <w:szCs w:val="28"/>
                <w:lang w:bidi="ur-PK"/>
              </w:rPr>
              <w:t>U+0686</w:t>
            </w:r>
          </w:p>
          <w:p w:rsidR="008D69DD" w:rsidRPr="00D26F27" w:rsidRDefault="008D69DD" w:rsidP="008D69DD">
            <w:pPr>
              <w:numPr>
                <w:ilvl w:val="0"/>
                <w:numId w:val="9"/>
              </w:numPr>
              <w:rPr>
                <w:rFonts w:ascii="Arial" w:eastAsia="Arial Unicode MS" w:hAnsi="Arial" w:cs="Arial"/>
                <w:sz w:val="28"/>
                <w:szCs w:val="28"/>
                <w:lang w:bidi="ur-PK"/>
              </w:rPr>
            </w:pPr>
            <w:r w:rsidRPr="00D26F27">
              <w:rPr>
                <w:rFonts w:ascii="Arial" w:eastAsia="Arial Unicode MS" w:hAnsi="Arial" w:cs="Arial"/>
                <w:sz w:val="28"/>
                <w:szCs w:val="28"/>
                <w:lang w:bidi="ur-PK"/>
              </w:rPr>
              <w:t>U+0758</w:t>
            </w:r>
          </w:p>
        </w:tc>
        <w:tc>
          <w:tcPr>
            <w:tcW w:w="2475" w:type="dxa"/>
          </w:tcPr>
          <w:p w:rsidR="008D69DD" w:rsidRPr="00D26F27" w:rsidRDefault="008D69DD" w:rsidP="008D69DD">
            <w:pPr>
              <w:numPr>
                <w:ilvl w:val="0"/>
                <w:numId w:val="19"/>
              </w:numPr>
              <w:rPr>
                <w:rFonts w:ascii="Tahoma" w:eastAsia="Arial Unicode MS" w:hAnsi="Tahoma" w:cs="Tahoma"/>
                <w:sz w:val="36"/>
                <w:szCs w:val="36"/>
                <w:lang w:bidi="ur-PK"/>
              </w:rPr>
            </w:pPr>
            <w:r w:rsidRPr="00D26F27">
              <w:rPr>
                <w:rFonts w:ascii="Tahoma" w:eastAsia="Arial Unicode MS" w:hAnsi="Tahoma" w:cs="Tahoma"/>
                <w:sz w:val="36"/>
                <w:szCs w:val="36"/>
                <w:rtl/>
                <w:lang w:bidi="ur-PK"/>
              </w:rPr>
              <w:t>چ</w:t>
            </w:r>
          </w:p>
          <w:p w:rsidR="008D69DD" w:rsidRPr="00D26F27" w:rsidRDefault="008D69DD" w:rsidP="008D69DD">
            <w:pPr>
              <w:numPr>
                <w:ilvl w:val="0"/>
                <w:numId w:val="19"/>
              </w:numPr>
              <w:rPr>
                <w:rFonts w:ascii="Segoe UI" w:eastAsia="Arial Unicode MS" w:hAnsi="Segoe UI" w:cs="Segoe UI"/>
                <w:sz w:val="36"/>
                <w:szCs w:val="36"/>
                <w:lang w:bidi="ur-PK"/>
              </w:rPr>
            </w:pPr>
            <w:r w:rsidRPr="00D26F27">
              <w:rPr>
                <w:rFonts w:ascii="Segoe UI" w:hAnsi="Segoe UI" w:cs="Segoe UI"/>
                <w:sz w:val="36"/>
                <w:szCs w:val="36"/>
                <w:rtl/>
              </w:rPr>
              <w:t>ݘ</w:t>
            </w:r>
          </w:p>
        </w:tc>
      </w:tr>
      <w:tr w:rsidR="008D69DD" w:rsidRPr="00A17CAC">
        <w:trPr>
          <w:trHeight w:val="384"/>
          <w:jc w:val="center"/>
        </w:trPr>
        <w:tc>
          <w:tcPr>
            <w:tcW w:w="2296" w:type="dxa"/>
          </w:tcPr>
          <w:p w:rsidR="008D69DD" w:rsidRPr="00D26F27" w:rsidRDefault="008D69DD" w:rsidP="008D69DD">
            <w:pPr>
              <w:numPr>
                <w:ilvl w:val="0"/>
                <w:numId w:val="10"/>
              </w:numPr>
              <w:rPr>
                <w:rFonts w:ascii="Arial" w:eastAsia="Arial Unicode MS" w:hAnsi="Arial" w:cs="Arial"/>
                <w:sz w:val="28"/>
                <w:szCs w:val="28"/>
                <w:lang w:bidi="ur-PK"/>
              </w:rPr>
            </w:pPr>
            <w:r w:rsidRPr="00D26F27">
              <w:rPr>
                <w:rFonts w:ascii="Arial" w:eastAsia="Arial Unicode MS" w:hAnsi="Arial" w:cs="Arial"/>
                <w:sz w:val="28"/>
                <w:szCs w:val="28"/>
                <w:lang w:bidi="ur-PK"/>
              </w:rPr>
              <w:t>U+068E</w:t>
            </w:r>
          </w:p>
          <w:p w:rsidR="008D69DD" w:rsidRPr="00D26F27" w:rsidRDefault="008D69DD" w:rsidP="008D69DD">
            <w:pPr>
              <w:numPr>
                <w:ilvl w:val="0"/>
                <w:numId w:val="10"/>
              </w:numPr>
              <w:rPr>
                <w:rFonts w:ascii="Arial" w:eastAsia="Arial Unicode MS" w:hAnsi="Arial" w:cs="Arial"/>
                <w:sz w:val="28"/>
                <w:szCs w:val="28"/>
                <w:lang w:bidi="ur-PK"/>
              </w:rPr>
            </w:pPr>
            <w:r w:rsidRPr="00D26F27">
              <w:rPr>
                <w:rFonts w:ascii="Arial" w:eastAsia="Arial Unicode MS" w:hAnsi="Arial" w:cs="Arial"/>
                <w:sz w:val="28"/>
                <w:szCs w:val="28"/>
                <w:lang w:bidi="ur-PK"/>
              </w:rPr>
              <w:t>U+068F</w:t>
            </w:r>
          </w:p>
        </w:tc>
        <w:tc>
          <w:tcPr>
            <w:tcW w:w="2475" w:type="dxa"/>
          </w:tcPr>
          <w:p w:rsidR="008D69DD" w:rsidRPr="00D26F27" w:rsidRDefault="008D69DD" w:rsidP="008D69DD">
            <w:pPr>
              <w:numPr>
                <w:ilvl w:val="0"/>
                <w:numId w:val="20"/>
              </w:numPr>
              <w:rPr>
                <w:rFonts w:ascii="Tahoma" w:eastAsia="Arial Unicode MS" w:hAnsi="Tahoma" w:cs="Tahoma"/>
                <w:sz w:val="36"/>
                <w:szCs w:val="36"/>
                <w:lang w:bidi="ur-PK"/>
              </w:rPr>
            </w:pPr>
            <w:r w:rsidRPr="00D26F27">
              <w:rPr>
                <w:rFonts w:ascii="Tahoma" w:eastAsia="Arial Unicode MS" w:hAnsi="Tahoma" w:cs="Tahoma"/>
                <w:sz w:val="36"/>
                <w:szCs w:val="36"/>
                <w:rtl/>
                <w:lang w:bidi="ur-PK"/>
              </w:rPr>
              <w:t>ڎ</w:t>
            </w:r>
          </w:p>
          <w:p w:rsidR="008D69DD" w:rsidRPr="00D26F27" w:rsidRDefault="008D69DD" w:rsidP="008D69DD">
            <w:pPr>
              <w:numPr>
                <w:ilvl w:val="0"/>
                <w:numId w:val="20"/>
              </w:numPr>
              <w:rPr>
                <w:rFonts w:ascii="Tahoma" w:eastAsia="Arial Unicode MS" w:hAnsi="Tahoma" w:cs="Tahoma"/>
                <w:sz w:val="36"/>
                <w:szCs w:val="36"/>
                <w:lang w:bidi="ur-PK"/>
              </w:rPr>
            </w:pPr>
            <w:r w:rsidRPr="00D26F27">
              <w:rPr>
                <w:rFonts w:ascii="Tahoma" w:eastAsia="Arial Unicode MS" w:hAnsi="Tahoma" w:cs="Tahoma"/>
                <w:sz w:val="36"/>
                <w:szCs w:val="36"/>
                <w:rtl/>
                <w:lang w:bidi="ur-PK"/>
              </w:rPr>
              <w:t>ڏ</w:t>
            </w:r>
          </w:p>
        </w:tc>
      </w:tr>
      <w:tr w:rsidR="008D69DD" w:rsidRPr="00A17CAC">
        <w:trPr>
          <w:trHeight w:val="384"/>
          <w:jc w:val="center"/>
        </w:trPr>
        <w:tc>
          <w:tcPr>
            <w:tcW w:w="2296" w:type="dxa"/>
          </w:tcPr>
          <w:p w:rsidR="008D69DD" w:rsidRPr="00D26F27" w:rsidRDefault="008D69DD" w:rsidP="008D69DD">
            <w:pPr>
              <w:numPr>
                <w:ilvl w:val="0"/>
                <w:numId w:val="11"/>
              </w:numPr>
              <w:rPr>
                <w:rFonts w:ascii="Arial" w:eastAsia="Arial Unicode MS" w:hAnsi="Arial" w:cs="Arial"/>
                <w:sz w:val="28"/>
                <w:szCs w:val="28"/>
                <w:lang w:bidi="ur-PK"/>
              </w:rPr>
            </w:pPr>
            <w:r w:rsidRPr="00D26F27">
              <w:rPr>
                <w:rFonts w:ascii="Arial" w:eastAsia="Arial Unicode MS" w:hAnsi="Arial" w:cs="Arial"/>
                <w:sz w:val="28"/>
                <w:szCs w:val="28"/>
                <w:lang w:bidi="ur-PK"/>
              </w:rPr>
              <w:t>U+06A0</w:t>
            </w:r>
          </w:p>
          <w:p w:rsidR="008D69DD" w:rsidRPr="00D26F27" w:rsidRDefault="008D69DD" w:rsidP="008D69DD">
            <w:pPr>
              <w:numPr>
                <w:ilvl w:val="0"/>
                <w:numId w:val="11"/>
              </w:numPr>
              <w:rPr>
                <w:rFonts w:ascii="Arial" w:eastAsia="Arial Unicode MS" w:hAnsi="Arial" w:cs="Arial"/>
                <w:sz w:val="28"/>
                <w:szCs w:val="28"/>
                <w:lang w:bidi="ur-PK"/>
              </w:rPr>
            </w:pPr>
            <w:r w:rsidRPr="00D26F27">
              <w:rPr>
                <w:rFonts w:ascii="Arial" w:eastAsia="Arial Unicode MS" w:hAnsi="Arial" w:cs="Arial"/>
                <w:sz w:val="28"/>
                <w:szCs w:val="28"/>
                <w:lang w:bidi="ur-PK"/>
              </w:rPr>
              <w:t>U+075F</w:t>
            </w:r>
          </w:p>
        </w:tc>
        <w:tc>
          <w:tcPr>
            <w:tcW w:w="2475" w:type="dxa"/>
          </w:tcPr>
          <w:p w:rsidR="008D69DD" w:rsidRPr="00D26F27" w:rsidRDefault="008D69DD" w:rsidP="008D69DD">
            <w:pPr>
              <w:numPr>
                <w:ilvl w:val="0"/>
                <w:numId w:val="21"/>
              </w:numPr>
              <w:rPr>
                <w:rFonts w:ascii="Tahoma" w:eastAsia="Arial Unicode MS" w:hAnsi="Tahoma" w:cs="Tahoma"/>
                <w:sz w:val="36"/>
                <w:szCs w:val="36"/>
                <w:lang w:bidi="ur-PK"/>
              </w:rPr>
            </w:pPr>
            <w:r w:rsidRPr="00D26F27">
              <w:rPr>
                <w:rFonts w:ascii="Tahoma" w:eastAsia="Arial Unicode MS" w:hAnsi="Tahoma" w:cs="Tahoma"/>
                <w:sz w:val="36"/>
                <w:szCs w:val="36"/>
                <w:rtl/>
                <w:lang w:bidi="ur-PK"/>
              </w:rPr>
              <w:t>ڠ</w:t>
            </w:r>
          </w:p>
          <w:p w:rsidR="008D69DD" w:rsidRPr="00D26F27" w:rsidRDefault="008D69DD" w:rsidP="008D69DD">
            <w:pPr>
              <w:numPr>
                <w:ilvl w:val="0"/>
                <w:numId w:val="19"/>
              </w:numPr>
              <w:rPr>
                <w:rFonts w:ascii="Tahoma" w:eastAsia="Arial Unicode MS" w:hAnsi="Tahoma" w:cs="Tahoma"/>
                <w:sz w:val="36"/>
                <w:szCs w:val="36"/>
                <w:lang w:bidi="ur-PK"/>
              </w:rPr>
            </w:pPr>
            <w:r w:rsidRPr="00D26F27">
              <w:rPr>
                <w:rFonts w:ascii="Segoe UI" w:hAnsi="Segoe UI" w:cs="Segoe UI" w:hint="cs"/>
                <w:sz w:val="36"/>
                <w:szCs w:val="36"/>
                <w:rtl/>
              </w:rPr>
              <w:t>ݞ</w:t>
            </w:r>
          </w:p>
        </w:tc>
      </w:tr>
      <w:tr w:rsidR="008D69DD" w:rsidRPr="00A17CAC">
        <w:trPr>
          <w:trHeight w:val="384"/>
          <w:jc w:val="center"/>
        </w:trPr>
        <w:tc>
          <w:tcPr>
            <w:tcW w:w="2296" w:type="dxa"/>
          </w:tcPr>
          <w:p w:rsidR="008D69DD" w:rsidRPr="00D26F27" w:rsidRDefault="008D69DD" w:rsidP="008D69DD">
            <w:pPr>
              <w:numPr>
                <w:ilvl w:val="0"/>
                <w:numId w:val="12"/>
              </w:numPr>
              <w:rPr>
                <w:rFonts w:ascii="Arial" w:eastAsia="Arial Unicode MS" w:hAnsi="Arial" w:cs="Arial"/>
                <w:sz w:val="28"/>
                <w:szCs w:val="28"/>
                <w:lang w:bidi="ur-PK"/>
              </w:rPr>
            </w:pPr>
            <w:r w:rsidRPr="00D26F27">
              <w:rPr>
                <w:rFonts w:ascii="Arial" w:eastAsia="Arial Unicode MS" w:hAnsi="Arial" w:cs="Arial"/>
                <w:sz w:val="28"/>
                <w:szCs w:val="28"/>
                <w:lang w:bidi="ur-PK"/>
              </w:rPr>
              <w:t>U+06B2</w:t>
            </w:r>
          </w:p>
          <w:p w:rsidR="008D69DD" w:rsidRPr="00D26F27" w:rsidRDefault="008D69DD" w:rsidP="008D69DD">
            <w:pPr>
              <w:numPr>
                <w:ilvl w:val="0"/>
                <w:numId w:val="12"/>
              </w:numPr>
              <w:rPr>
                <w:rFonts w:ascii="Arial" w:eastAsia="Arial Unicode MS" w:hAnsi="Arial" w:cs="Arial"/>
                <w:sz w:val="28"/>
                <w:szCs w:val="28"/>
                <w:lang w:bidi="ur-PK"/>
              </w:rPr>
            </w:pPr>
            <w:r w:rsidRPr="00D26F27">
              <w:rPr>
                <w:rFonts w:ascii="Arial" w:eastAsia="Arial Unicode MS" w:hAnsi="Arial" w:cs="Arial"/>
                <w:sz w:val="28"/>
                <w:szCs w:val="28"/>
                <w:lang w:bidi="ur-PK"/>
              </w:rPr>
              <w:t>U+06B3</w:t>
            </w:r>
          </w:p>
        </w:tc>
        <w:tc>
          <w:tcPr>
            <w:tcW w:w="2475" w:type="dxa"/>
          </w:tcPr>
          <w:p w:rsidR="008D69DD" w:rsidRPr="00D26F27" w:rsidRDefault="008D69DD" w:rsidP="008D69DD">
            <w:pPr>
              <w:numPr>
                <w:ilvl w:val="0"/>
                <w:numId w:val="22"/>
              </w:numPr>
              <w:rPr>
                <w:rFonts w:ascii="Arial Unicode MS" w:eastAsia="Arial Unicode MS" w:hAnsi="Arial Unicode MS" w:cs="Arial Unicode MS"/>
                <w:sz w:val="36"/>
                <w:szCs w:val="36"/>
                <w:lang w:bidi="ur-PK"/>
              </w:rPr>
            </w:pPr>
            <w:r w:rsidRPr="00D26F27">
              <w:rPr>
                <w:rFonts w:ascii="Arial Unicode MS" w:eastAsia="Arial Unicode MS" w:hAnsi="Arial Unicode MS" w:cs="Arial Unicode MS"/>
                <w:sz w:val="36"/>
                <w:szCs w:val="36"/>
                <w:rtl/>
                <w:lang w:bidi="ur-PK"/>
              </w:rPr>
              <w:t>ڲ</w:t>
            </w:r>
          </w:p>
          <w:p w:rsidR="008D69DD" w:rsidRPr="00D26F27" w:rsidRDefault="008D69DD" w:rsidP="008D69DD">
            <w:pPr>
              <w:numPr>
                <w:ilvl w:val="0"/>
                <w:numId w:val="22"/>
              </w:numPr>
              <w:rPr>
                <w:rFonts w:ascii="Arial Unicode MS" w:eastAsia="Arial Unicode MS" w:hAnsi="Arial Unicode MS" w:cs="Arial Unicode MS"/>
                <w:sz w:val="36"/>
                <w:szCs w:val="36"/>
                <w:lang w:bidi="ur-PK"/>
              </w:rPr>
            </w:pPr>
            <w:r w:rsidRPr="00D26F27">
              <w:rPr>
                <w:rFonts w:ascii="Arial Unicode MS" w:eastAsia="Arial Unicode MS" w:hAnsi="Arial Unicode MS" w:cs="Arial Unicode MS"/>
                <w:sz w:val="36"/>
                <w:szCs w:val="36"/>
                <w:rtl/>
                <w:lang w:bidi="ur-PK"/>
              </w:rPr>
              <w:t>ڳ</w:t>
            </w:r>
          </w:p>
        </w:tc>
      </w:tr>
      <w:tr w:rsidR="008D69DD" w:rsidRPr="00A17CAC">
        <w:trPr>
          <w:trHeight w:val="384"/>
          <w:jc w:val="center"/>
        </w:trPr>
        <w:tc>
          <w:tcPr>
            <w:tcW w:w="2296" w:type="dxa"/>
          </w:tcPr>
          <w:p w:rsidR="008D69DD" w:rsidRPr="00D26F27" w:rsidRDefault="008D69DD" w:rsidP="008D69DD">
            <w:pPr>
              <w:numPr>
                <w:ilvl w:val="0"/>
                <w:numId w:val="13"/>
              </w:numPr>
              <w:rPr>
                <w:rFonts w:ascii="Arial" w:eastAsia="Arial Unicode MS" w:hAnsi="Arial" w:cs="Arial"/>
                <w:sz w:val="28"/>
                <w:szCs w:val="28"/>
                <w:lang w:bidi="ur-PK"/>
              </w:rPr>
            </w:pPr>
            <w:r w:rsidRPr="00D26F27">
              <w:rPr>
                <w:rFonts w:ascii="Arial" w:eastAsia="Arial Unicode MS" w:hAnsi="Arial" w:cs="Arial"/>
                <w:sz w:val="28"/>
                <w:szCs w:val="28"/>
                <w:lang w:bidi="ur-PK"/>
              </w:rPr>
              <w:t>U+075D</w:t>
            </w:r>
          </w:p>
          <w:p w:rsidR="008D69DD" w:rsidRPr="00D26F27" w:rsidRDefault="008D69DD" w:rsidP="008D69DD">
            <w:pPr>
              <w:numPr>
                <w:ilvl w:val="0"/>
                <w:numId w:val="13"/>
              </w:numPr>
              <w:rPr>
                <w:rFonts w:ascii="Arial" w:eastAsia="Arial Unicode MS" w:hAnsi="Arial" w:cs="Arial"/>
                <w:sz w:val="28"/>
                <w:szCs w:val="28"/>
                <w:lang w:bidi="ur-PK"/>
              </w:rPr>
            </w:pPr>
            <w:r w:rsidRPr="00D26F27">
              <w:rPr>
                <w:rFonts w:ascii="Arial" w:eastAsia="Arial Unicode MS" w:hAnsi="Arial" w:cs="Arial"/>
                <w:sz w:val="28"/>
                <w:szCs w:val="28"/>
                <w:lang w:bidi="ur-PK"/>
              </w:rPr>
              <w:t>U+075E</w:t>
            </w:r>
          </w:p>
        </w:tc>
        <w:tc>
          <w:tcPr>
            <w:tcW w:w="2475" w:type="dxa"/>
          </w:tcPr>
          <w:p w:rsidR="008D69DD" w:rsidRPr="00D26F27" w:rsidRDefault="008D69DD" w:rsidP="008D69DD">
            <w:pPr>
              <w:numPr>
                <w:ilvl w:val="0"/>
                <w:numId w:val="25"/>
              </w:numPr>
              <w:rPr>
                <w:sz w:val="36"/>
                <w:szCs w:val="36"/>
              </w:rPr>
            </w:pPr>
            <w:r w:rsidRPr="00D26F27">
              <w:rPr>
                <w:rFonts w:ascii="Segoe UI" w:hAnsi="Segoe UI" w:cs="Segoe UI" w:hint="cs"/>
                <w:sz w:val="36"/>
                <w:szCs w:val="36"/>
                <w:rtl/>
              </w:rPr>
              <w:t>ݝ</w:t>
            </w:r>
          </w:p>
          <w:p w:rsidR="008D69DD" w:rsidRPr="00D26F27" w:rsidRDefault="008D69DD" w:rsidP="008D69DD">
            <w:pPr>
              <w:numPr>
                <w:ilvl w:val="0"/>
                <w:numId w:val="25"/>
              </w:numPr>
              <w:rPr>
                <w:rFonts w:ascii="Arial Unicode MS" w:eastAsia="Arial Unicode MS" w:hAnsi="Arial Unicode MS" w:cs="Arial Unicode MS"/>
                <w:sz w:val="36"/>
                <w:szCs w:val="36"/>
                <w:lang w:bidi="ur-PK"/>
              </w:rPr>
            </w:pPr>
            <w:r w:rsidRPr="00D26F27">
              <w:rPr>
                <w:rFonts w:ascii="Segoe UI" w:hAnsi="Segoe UI" w:cs="Segoe UI" w:hint="cs"/>
                <w:sz w:val="36"/>
                <w:szCs w:val="36"/>
                <w:rtl/>
              </w:rPr>
              <w:t>ݟ</w:t>
            </w:r>
          </w:p>
        </w:tc>
      </w:tr>
      <w:tr w:rsidR="008D69DD" w:rsidRPr="00A17CAC">
        <w:trPr>
          <w:trHeight w:val="384"/>
          <w:jc w:val="center"/>
        </w:trPr>
        <w:tc>
          <w:tcPr>
            <w:tcW w:w="2296" w:type="dxa"/>
          </w:tcPr>
          <w:p w:rsidR="008D69DD" w:rsidRPr="00D26F27" w:rsidRDefault="008D69DD" w:rsidP="008D69DD">
            <w:pPr>
              <w:numPr>
                <w:ilvl w:val="0"/>
                <w:numId w:val="14"/>
              </w:numPr>
              <w:rPr>
                <w:rFonts w:ascii="Arial" w:eastAsia="Arial Unicode MS" w:hAnsi="Arial" w:cs="Arial"/>
                <w:sz w:val="28"/>
                <w:szCs w:val="28"/>
                <w:lang w:bidi="ur-PK"/>
              </w:rPr>
            </w:pPr>
            <w:r w:rsidRPr="00D26F27">
              <w:rPr>
                <w:rFonts w:ascii="Arial" w:eastAsia="Arial Unicode MS" w:hAnsi="Arial" w:cs="Arial"/>
                <w:sz w:val="28"/>
                <w:szCs w:val="28"/>
                <w:lang w:bidi="ur-PK"/>
              </w:rPr>
              <w:t>U+0697</w:t>
            </w:r>
          </w:p>
          <w:p w:rsidR="008D69DD" w:rsidRPr="00D26F27" w:rsidRDefault="008D69DD" w:rsidP="008D69DD">
            <w:pPr>
              <w:numPr>
                <w:ilvl w:val="0"/>
                <w:numId w:val="14"/>
              </w:numPr>
              <w:rPr>
                <w:rFonts w:ascii="Arial" w:eastAsia="Arial Unicode MS" w:hAnsi="Arial" w:cs="Arial"/>
                <w:sz w:val="28"/>
                <w:szCs w:val="28"/>
                <w:lang w:bidi="ur-PK"/>
              </w:rPr>
            </w:pPr>
            <w:r w:rsidRPr="00D26F27">
              <w:rPr>
                <w:rFonts w:ascii="Arial" w:eastAsia="Arial Unicode MS" w:hAnsi="Arial" w:cs="Arial"/>
                <w:sz w:val="28"/>
                <w:szCs w:val="28"/>
                <w:lang w:bidi="ur-PK"/>
              </w:rPr>
              <w:t>U+076B</w:t>
            </w:r>
          </w:p>
        </w:tc>
        <w:tc>
          <w:tcPr>
            <w:tcW w:w="2475" w:type="dxa"/>
          </w:tcPr>
          <w:p w:rsidR="008D69DD" w:rsidRPr="00D26F27" w:rsidRDefault="008D69DD" w:rsidP="008D69DD">
            <w:pPr>
              <w:numPr>
                <w:ilvl w:val="0"/>
                <w:numId w:val="26"/>
              </w:numPr>
              <w:rPr>
                <w:rFonts w:ascii="Arial Unicode MS" w:eastAsia="Arial Unicode MS" w:hAnsi="Arial Unicode MS" w:cs="Arial Unicode MS"/>
                <w:sz w:val="36"/>
                <w:szCs w:val="36"/>
                <w:lang w:bidi="ur-PK"/>
              </w:rPr>
            </w:pPr>
            <w:r w:rsidRPr="00D26F27">
              <w:rPr>
                <w:rFonts w:ascii="Arial Unicode MS" w:eastAsia="Arial Unicode MS" w:hAnsi="Arial Unicode MS" w:cs="Arial Unicode MS"/>
                <w:sz w:val="36"/>
                <w:szCs w:val="36"/>
                <w:rtl/>
                <w:lang w:bidi="ur-PK"/>
              </w:rPr>
              <w:t>ڗ</w:t>
            </w:r>
          </w:p>
          <w:p w:rsidR="008D69DD" w:rsidRPr="00D26F27" w:rsidRDefault="008D69DD" w:rsidP="008D69DD">
            <w:pPr>
              <w:numPr>
                <w:ilvl w:val="0"/>
                <w:numId w:val="26"/>
              </w:numPr>
              <w:rPr>
                <w:rFonts w:ascii="Segoe UI" w:eastAsia="Arial Unicode MS" w:hAnsi="Segoe UI" w:cs="Segoe UI"/>
                <w:sz w:val="36"/>
                <w:szCs w:val="36"/>
                <w:lang w:bidi="ur-PK"/>
              </w:rPr>
            </w:pPr>
            <w:r w:rsidRPr="00D26F27">
              <w:rPr>
                <w:rFonts w:ascii="Segoe UI" w:eastAsia="Arial Unicode MS" w:hAnsi="Segoe UI" w:cs="Segoe UI"/>
                <w:sz w:val="36"/>
                <w:szCs w:val="36"/>
                <w:rtl/>
                <w:lang w:bidi="ur-PK"/>
              </w:rPr>
              <w:t>ݫ</w:t>
            </w:r>
          </w:p>
        </w:tc>
      </w:tr>
    </w:tbl>
    <w:p w:rsidR="008D69DD" w:rsidRDefault="008D69DD" w:rsidP="008D69DD">
      <w:pPr>
        <w:rPr>
          <w:b/>
          <w:bCs/>
        </w:rPr>
      </w:pPr>
    </w:p>
    <w:p w:rsidR="00CC6B37" w:rsidRDefault="00CC6B37" w:rsidP="00CC6B37">
      <w:pPr>
        <w:rPr>
          <w:b/>
          <w:bCs/>
        </w:rPr>
      </w:pPr>
      <w:proofErr w:type="gramStart"/>
      <w:r>
        <w:rPr>
          <w:b/>
          <w:bCs/>
        </w:rPr>
        <w:lastRenderedPageBreak/>
        <w:t>Appendix B.2.</w:t>
      </w:r>
      <w:proofErr w:type="gramEnd"/>
      <w:r>
        <w:rPr>
          <w:b/>
          <w:bCs/>
        </w:rPr>
        <w:t xml:space="preserve"> Possibly Confusable Similar Shape with in Small Font Sizes</w:t>
      </w:r>
    </w:p>
    <w:p w:rsidR="00CC6B37" w:rsidRDefault="00CC6B37" w:rsidP="00CC6B37">
      <w:pPr>
        <w:rPr>
          <w:b/>
          <w:bCs/>
        </w:rPr>
      </w:pPr>
    </w:p>
    <w:p w:rsidR="00CC6B37" w:rsidRDefault="006726C9" w:rsidP="00CC6B37">
      <w:pPr>
        <w:rPr>
          <w:b/>
          <w:bCs/>
        </w:rPr>
      </w:pPr>
      <w:r>
        <w:rPr>
          <w:noProof/>
        </w:rPr>
        <w:drawing>
          <wp:inline distT="0" distB="0" distL="0" distR="0">
            <wp:extent cx="5466715" cy="2258695"/>
            <wp:effectExtent l="19050" t="0" r="635" b="0"/>
            <wp:docPr id="70" name="Picture 3" descr="cid:image004.jpg@01CC7602.D52FE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4.jpg@01CC7602.D52FE600"/>
                    <pic:cNvPicPr>
                      <a:picLocks noChangeAspect="1" noChangeArrowheads="1"/>
                    </pic:cNvPicPr>
                  </pic:nvPicPr>
                  <pic:blipFill>
                    <a:blip r:embed="rId110" r:link="rId111" cstate="print"/>
                    <a:srcRect/>
                    <a:stretch>
                      <a:fillRect/>
                    </a:stretch>
                  </pic:blipFill>
                  <pic:spPr bwMode="auto">
                    <a:xfrm>
                      <a:off x="0" y="0"/>
                      <a:ext cx="5466715" cy="2258695"/>
                    </a:xfrm>
                    <a:prstGeom prst="rect">
                      <a:avLst/>
                    </a:prstGeom>
                    <a:noFill/>
                    <a:ln w="9525">
                      <a:noFill/>
                      <a:miter lim="800000"/>
                      <a:headEnd/>
                      <a:tailEnd/>
                    </a:ln>
                  </pic:spPr>
                </pic:pic>
              </a:graphicData>
            </a:graphic>
          </wp:inline>
        </w:drawing>
      </w:r>
    </w:p>
    <w:p w:rsidR="00CC6B37" w:rsidRDefault="006726C9" w:rsidP="00CC6B37">
      <w:pPr>
        <w:rPr>
          <w:b/>
          <w:bCs/>
        </w:rPr>
      </w:pPr>
      <w:r>
        <w:rPr>
          <w:noProof/>
        </w:rPr>
        <w:drawing>
          <wp:inline distT="0" distB="0" distL="0" distR="0">
            <wp:extent cx="5466715" cy="2333625"/>
            <wp:effectExtent l="19050" t="0" r="635" b="0"/>
            <wp:docPr id="71" name="Picture 4" descr="cid:image009.jpg@01CC7602.D52FE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9.jpg@01CC7602.D52FE600"/>
                    <pic:cNvPicPr>
                      <a:picLocks noChangeAspect="1" noChangeArrowheads="1"/>
                    </pic:cNvPicPr>
                  </pic:nvPicPr>
                  <pic:blipFill>
                    <a:blip r:embed="rId112" r:link="rId113" cstate="print"/>
                    <a:srcRect/>
                    <a:stretch>
                      <a:fillRect/>
                    </a:stretch>
                  </pic:blipFill>
                  <pic:spPr bwMode="auto">
                    <a:xfrm>
                      <a:off x="0" y="0"/>
                      <a:ext cx="5466715" cy="2333625"/>
                    </a:xfrm>
                    <a:prstGeom prst="rect">
                      <a:avLst/>
                    </a:prstGeom>
                    <a:noFill/>
                    <a:ln w="9525">
                      <a:noFill/>
                      <a:miter lim="800000"/>
                      <a:headEnd/>
                      <a:tailEnd/>
                    </a:ln>
                  </pic:spPr>
                </pic:pic>
              </a:graphicData>
            </a:graphic>
          </wp:inline>
        </w:drawing>
      </w:r>
    </w:p>
    <w:p w:rsidR="00CC6B37" w:rsidRPr="00B25C1D" w:rsidRDefault="006726C9" w:rsidP="004C43F7">
      <w:pPr>
        <w:rPr>
          <w:b/>
          <w:bCs/>
        </w:rPr>
      </w:pPr>
      <w:r>
        <w:rPr>
          <w:noProof/>
        </w:rPr>
        <w:drawing>
          <wp:inline distT="0" distB="0" distL="0" distR="0">
            <wp:extent cx="5561330" cy="3267710"/>
            <wp:effectExtent l="19050" t="0" r="1270" b="0"/>
            <wp:docPr id="72" name="Picture 1" descr="cid:image002.jpg@01CC7602.D52FE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CC7602.D52FE600"/>
                    <pic:cNvPicPr>
                      <a:picLocks noChangeAspect="1" noChangeArrowheads="1"/>
                    </pic:cNvPicPr>
                  </pic:nvPicPr>
                  <pic:blipFill>
                    <a:blip r:embed="rId114" r:link="rId115" cstate="print"/>
                    <a:srcRect/>
                    <a:stretch>
                      <a:fillRect/>
                    </a:stretch>
                  </pic:blipFill>
                  <pic:spPr bwMode="auto">
                    <a:xfrm>
                      <a:off x="0" y="0"/>
                      <a:ext cx="5561330" cy="3267710"/>
                    </a:xfrm>
                    <a:prstGeom prst="rect">
                      <a:avLst/>
                    </a:prstGeom>
                    <a:noFill/>
                    <a:ln w="9525">
                      <a:noFill/>
                      <a:miter lim="800000"/>
                      <a:headEnd/>
                      <a:tailEnd/>
                    </a:ln>
                  </pic:spPr>
                </pic:pic>
              </a:graphicData>
            </a:graphic>
          </wp:inline>
        </w:drawing>
      </w:r>
    </w:p>
    <w:sectPr w:rsidR="00CC6B37" w:rsidRPr="00B25C1D" w:rsidSect="002F2771">
      <w:pgSz w:w="12240" w:h="15840"/>
      <w:pgMar w:top="1440" w:right="1800" w:bottom="1440" w:left="180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Abdulaziz Al-Zoman" w:date="2011-09-25T08:07:00Z" w:initials="AZ">
    <w:p w:rsidR="00DC1A76" w:rsidRDefault="00DC1A76">
      <w:pPr>
        <w:pStyle w:val="CommentText"/>
      </w:pPr>
      <w:r>
        <w:rPr>
          <w:rStyle w:val="CommentReference"/>
        </w:rPr>
        <w:annotationRef/>
      </w:r>
      <w:r>
        <w:t>We should concentrate in the goal of the ICANN assignment … which is (</w:t>
      </w:r>
      <w:proofErr w:type="gramStart"/>
      <w:r>
        <w:t>see  next</w:t>
      </w:r>
      <w:proofErr w:type="gramEnd"/>
      <w:r>
        <w:t xml:space="preserve"> paragraph):</w:t>
      </w:r>
    </w:p>
    <w:p w:rsidR="00DC1A76" w:rsidRPr="00605DFC" w:rsidRDefault="00DC1A76">
      <w:pPr>
        <w:pStyle w:val="CommentText"/>
      </w:pPr>
      <w:r w:rsidRPr="00605DFC">
        <w:rPr>
          <w:rFonts w:ascii="Arial" w:hAnsi="Arial" w:cs="Calibri"/>
          <w:highlight w:val="yellow"/>
        </w:rPr>
        <w:t xml:space="preserve">identifying what needs to be done with the evaluation, possible delegation, allocation and operation of IDN </w:t>
      </w:r>
      <w:proofErr w:type="spellStart"/>
      <w:r w:rsidRPr="00605DFC">
        <w:rPr>
          <w:rFonts w:ascii="Arial" w:hAnsi="Arial" w:cs="Calibri"/>
          <w:highlight w:val="yellow"/>
        </w:rPr>
        <w:t>gTLDs</w:t>
      </w:r>
      <w:proofErr w:type="spellEnd"/>
      <w:r w:rsidRPr="00605DFC">
        <w:rPr>
          <w:rFonts w:ascii="Arial" w:hAnsi="Arial" w:cs="Calibri"/>
          <w:highlight w:val="yellow"/>
        </w:rPr>
        <w:t xml:space="preserve"> containing variant characters, as part of the new </w:t>
      </w:r>
      <w:proofErr w:type="spellStart"/>
      <w:r w:rsidRPr="00605DFC">
        <w:rPr>
          <w:rFonts w:ascii="Arial" w:hAnsi="Arial" w:cs="Calibri"/>
          <w:highlight w:val="yellow"/>
        </w:rPr>
        <w:t>gTLD</w:t>
      </w:r>
      <w:proofErr w:type="spellEnd"/>
      <w:r w:rsidRPr="00605DFC">
        <w:rPr>
          <w:rFonts w:ascii="Arial" w:hAnsi="Arial" w:cs="Calibri"/>
          <w:highlight w:val="yellow"/>
        </w:rPr>
        <w:t xml:space="preserve"> process in order to facilitate the development of workable approaches to the deployment of </w:t>
      </w:r>
      <w:proofErr w:type="spellStart"/>
      <w:r w:rsidRPr="00605DFC">
        <w:rPr>
          <w:rFonts w:ascii="Arial" w:hAnsi="Arial" w:cs="Calibri"/>
          <w:highlight w:val="yellow"/>
        </w:rPr>
        <w:t>gTLDs</w:t>
      </w:r>
      <w:proofErr w:type="spellEnd"/>
      <w:r w:rsidRPr="00605DFC">
        <w:rPr>
          <w:rFonts w:ascii="Arial" w:hAnsi="Arial" w:cs="Calibri"/>
          <w:highlight w:val="yellow"/>
        </w:rPr>
        <w:t xml:space="preserve"> containing variant characters IDNs</w:t>
      </w:r>
    </w:p>
  </w:comment>
  <w:comment w:id="12" w:author="Abdulaziz Al-Zoman" w:date="2011-09-25T08:11:00Z" w:initials="AZ">
    <w:p w:rsidR="00DC1A76" w:rsidRPr="00605DFC" w:rsidRDefault="00DC1A76">
      <w:pPr>
        <w:pStyle w:val="CommentText"/>
      </w:pPr>
      <w:r>
        <w:rPr>
          <w:rStyle w:val="CommentReference"/>
        </w:rPr>
        <w:annotationRef/>
      </w:r>
      <w:r>
        <w:t>This behavior may depends on the used font. So I recommend to remove it.</w:t>
      </w:r>
    </w:p>
  </w:comment>
  <w:comment w:id="25" w:author="Abdulaziz Al-Zoman" w:date="2011-09-25T10:40:00Z" w:initials="AZ">
    <w:p w:rsidR="00DC1A76" w:rsidRDefault="00DC1A76">
      <w:pPr>
        <w:pStyle w:val="CommentText"/>
      </w:pPr>
      <w:r>
        <w:rPr>
          <w:rStyle w:val="CommentReference"/>
        </w:rPr>
        <w:annotationRef/>
      </w:r>
      <w:r>
        <w:t>This is not totally agreeable by all the committee.</w:t>
      </w:r>
    </w:p>
    <w:p w:rsidR="00DC1A76" w:rsidRDefault="00DC1A76" w:rsidP="00DC1A76">
      <w:pPr>
        <w:pStyle w:val="CommentText"/>
      </w:pPr>
      <w:r>
        <w:t>Most of the Arabic speaking members have the following view:</w:t>
      </w:r>
    </w:p>
    <w:p w:rsidR="00DC1A76" w:rsidRDefault="00DC1A76" w:rsidP="00DC1A76">
      <w:pPr>
        <w:pStyle w:val="PlainText"/>
      </w:pPr>
      <w:r>
        <w:t>ZWNJ/ZWJ should NOT be supported at the TLD level. Because they are invisible control characters. Additionally, for the Arab users we have the following reasons:</w:t>
      </w:r>
    </w:p>
    <w:p w:rsidR="00DC1A76" w:rsidRDefault="00DC1A76" w:rsidP="0014084B">
      <w:pPr>
        <w:pStyle w:val="PlainText"/>
      </w:pPr>
      <w:r>
        <w:t>The ZWNJ/ZWJ as a concept is not know at all by the Arabic speaking community even not be the ARAB IT Specialists:</w:t>
      </w:r>
    </w:p>
    <w:p w:rsidR="00DC1A76" w:rsidRDefault="00DC1A76" w:rsidP="0014084B">
      <w:pPr>
        <w:pStyle w:val="PlainText"/>
      </w:pPr>
      <w:r>
        <w:t>- They (the Arab users) do not know their (i.e., ZWNJ/ZWJ) behavior.</w:t>
      </w:r>
    </w:p>
    <w:p w:rsidR="00DC1A76" w:rsidRDefault="00DC1A76" w:rsidP="0014084B">
      <w:pPr>
        <w:pStyle w:val="PlainText"/>
      </w:pPr>
      <w:r>
        <w:t>- They never heard about them.</w:t>
      </w:r>
    </w:p>
    <w:p w:rsidR="00DC1A76" w:rsidRDefault="00DC1A76" w:rsidP="0014084B">
      <w:pPr>
        <w:pStyle w:val="PlainText"/>
      </w:pPr>
      <w:r>
        <w:t>- They never type them.</w:t>
      </w:r>
    </w:p>
    <w:p w:rsidR="00DC1A76" w:rsidRDefault="00DC1A76" w:rsidP="0014084B">
      <w:pPr>
        <w:pStyle w:val="PlainText"/>
      </w:pPr>
      <w:r>
        <w:t>- It is not in the keyboard.</w:t>
      </w:r>
    </w:p>
    <w:p w:rsidR="00DC1A76" w:rsidRDefault="00DC1A76" w:rsidP="0014084B">
      <w:pPr>
        <w:pStyle w:val="PlainText"/>
      </w:pPr>
      <w:r>
        <w:t>- They do not know how to type them.</w:t>
      </w:r>
    </w:p>
    <w:p w:rsidR="00DC1A76" w:rsidRDefault="00DC1A76" w:rsidP="0014084B">
      <w:pPr>
        <w:pStyle w:val="PlainText"/>
      </w:pPr>
      <w:r>
        <w:t xml:space="preserve">- </w:t>
      </w:r>
      <w:proofErr w:type="gramStart"/>
      <w:r>
        <w:t>and</w:t>
      </w:r>
      <w:proofErr w:type="gramEnd"/>
      <w:r>
        <w:t xml:space="preserve"> most importantly ... they cannot see them.</w:t>
      </w:r>
    </w:p>
    <w:p w:rsidR="00DC1A76" w:rsidRPr="0014084B" w:rsidRDefault="00DC1A76" w:rsidP="0014084B">
      <w:pPr>
        <w:pStyle w:val="CommentText"/>
      </w:pPr>
    </w:p>
  </w:comment>
  <w:comment w:id="32" w:author="Abdulaziz Al-Zoman" w:date="2011-09-25T08:33:00Z" w:initials="AZ">
    <w:p w:rsidR="00DC1A76" w:rsidRPr="00A13426" w:rsidRDefault="00DC1A76">
      <w:pPr>
        <w:pStyle w:val="CommentText"/>
      </w:pPr>
      <w:r>
        <w:rPr>
          <w:rStyle w:val="CommentReference"/>
        </w:rPr>
        <w:annotationRef/>
      </w:r>
      <w:r>
        <w:t>Moved to the Note below (</w:t>
      </w:r>
      <w:r>
        <w:rPr>
          <w:rFonts w:ascii="Arial" w:hAnsi="Arial" w:cs="Arial"/>
        </w:rPr>
        <w:t>Notes Regarding Space Marks)</w:t>
      </w:r>
    </w:p>
  </w:comment>
  <w:comment w:id="55" w:author="Abdulaziz Al-Zoman" w:date="2011-09-25T10:43:00Z" w:initials="AZ">
    <w:p w:rsidR="00DC1A76" w:rsidRPr="007B774F" w:rsidRDefault="00DC1A76">
      <w:pPr>
        <w:pStyle w:val="CommentText"/>
      </w:pPr>
      <w:r>
        <w:rPr>
          <w:rStyle w:val="CommentReference"/>
        </w:rPr>
        <w:annotationRef/>
      </w:r>
      <w:r>
        <w:t xml:space="preserve">Please make sure that we use the Unicode </w:t>
      </w:r>
      <w:r w:rsidR="005B5238">
        <w:t>terminologies</w:t>
      </w:r>
      <w:r>
        <w:t xml:space="preserve"> (e.g., The, </w:t>
      </w:r>
      <w:proofErr w:type="spellStart"/>
      <w:proofErr w:type="gramStart"/>
      <w:r>
        <w:t>Yeh</w:t>
      </w:r>
      <w:proofErr w:type="spellEnd"/>
      <w:r>
        <w:t>, …</w:t>
      </w:r>
      <w:proofErr w:type="gramEnd"/>
      <w:r>
        <w:t xml:space="preserve"> etc)</w:t>
      </w:r>
    </w:p>
  </w:comment>
  <w:comment w:id="67" w:author="Abdulaziz Al-Zoman" w:date="2011-09-25T10:46:00Z" w:initials="AZ">
    <w:p w:rsidR="00DC1A76" w:rsidRDefault="00DC1A76">
      <w:pPr>
        <w:pStyle w:val="CommentText"/>
      </w:pPr>
      <w:r>
        <w:rPr>
          <w:rStyle w:val="CommentReference"/>
        </w:rPr>
        <w:annotationRef/>
      </w:r>
      <w:r>
        <w:t xml:space="preserve">Moved to the </w:t>
      </w:r>
      <w:r w:rsidR="005B5238">
        <w:t>previous</w:t>
      </w:r>
      <w:r>
        <w:t xml:space="preserve"> section </w:t>
      </w:r>
      <w:proofErr w:type="gramStart"/>
      <w:r>
        <w:t>under :</w:t>
      </w:r>
      <w:proofErr w:type="gramEnd"/>
    </w:p>
    <w:p w:rsidR="00DC1A76" w:rsidRPr="007B774F" w:rsidRDefault="00DC1A76">
      <w:pPr>
        <w:pStyle w:val="CommentText"/>
      </w:pPr>
      <w:r>
        <w:t>“</w:t>
      </w:r>
      <w:r>
        <w:rPr>
          <w:rFonts w:ascii="Arial" w:hAnsi="Arial" w:cs="Arial"/>
        </w:rPr>
        <w:t>Notes Regarding Space Marks”</w:t>
      </w:r>
    </w:p>
  </w:comment>
  <w:comment w:id="80" w:author="Abdulaziz Al-Zoman" w:date="2011-09-25T10:49:00Z" w:initials="AZ">
    <w:p w:rsidR="00DC1A76" w:rsidRDefault="00DC1A76" w:rsidP="007B774F">
      <w:pPr>
        <w:pStyle w:val="CommentText"/>
      </w:pPr>
      <w:r>
        <w:rPr>
          <w:rStyle w:val="CommentReference"/>
        </w:rPr>
        <w:annotationRef/>
      </w:r>
      <w:r>
        <w:t xml:space="preserve">These are not </w:t>
      </w:r>
      <w:r w:rsidR="005B5238">
        <w:t>variants</w:t>
      </w:r>
      <w:r>
        <w:t xml:space="preserve"> but rather some mechanism</w:t>
      </w:r>
      <w:r w:rsidR="00B268AD">
        <w:t>s</w:t>
      </w:r>
      <w:r>
        <w:t xml:space="preserve"> to prevent of registering similar strings (e.g., .com and .</w:t>
      </w:r>
      <w:proofErr w:type="gramStart"/>
      <w:r>
        <w:t>con )</w:t>
      </w:r>
      <w:proofErr w:type="gramEnd"/>
    </w:p>
    <w:p w:rsidR="00DC1A76" w:rsidRDefault="00DC1A76" w:rsidP="007B774F">
      <w:pPr>
        <w:pStyle w:val="CommentText"/>
      </w:pPr>
    </w:p>
    <w:p w:rsidR="00DC1A76" w:rsidRPr="007B774F" w:rsidRDefault="00DC1A76" w:rsidP="007B774F">
      <w:pPr>
        <w:pStyle w:val="CommentText"/>
      </w:pPr>
      <w:r>
        <w:t xml:space="preserve">Therefore, I suggest putting </w:t>
      </w:r>
      <w:r w:rsidR="00B268AD">
        <w:t xml:space="preserve">a </w:t>
      </w:r>
      <w:r>
        <w:t xml:space="preserve">new section regarding recommendation to protect and prevent of registering similar IDN TLD strings. </w:t>
      </w:r>
    </w:p>
  </w:comment>
  <w:comment w:id="105" w:author="Abdulaziz Al-Zoman" w:date="2011-09-25T08:51:00Z" w:initials="AZ">
    <w:p w:rsidR="00DC1A76" w:rsidRPr="006726C9" w:rsidRDefault="00DC1A76">
      <w:pPr>
        <w:pStyle w:val="CommentText"/>
      </w:pPr>
      <w:r>
        <w:rPr>
          <w:rStyle w:val="CommentReference"/>
        </w:rPr>
        <w:annotationRef/>
      </w:r>
      <w:r>
        <w:t>Out of scope of this document as digits are not allowed in the TLDs.</w:t>
      </w:r>
    </w:p>
  </w:comment>
  <w:comment w:id="108" w:author="Abdulaziz Al-Zoman" w:date="2011-09-25T08:51:00Z" w:initials="AZ">
    <w:p w:rsidR="00DC1A76" w:rsidRPr="007B774F" w:rsidRDefault="00DC1A76" w:rsidP="006726C9">
      <w:pPr>
        <w:pStyle w:val="CommentText"/>
      </w:pPr>
      <w:r>
        <w:rPr>
          <w:rStyle w:val="CommentReference"/>
        </w:rPr>
        <w:annotationRef/>
      </w:r>
      <w:r>
        <w:t>Covered by the previous section under “</w:t>
      </w:r>
      <w:r>
        <w:rPr>
          <w:rFonts w:ascii="Arial" w:hAnsi="Arial" w:cs="Arial"/>
        </w:rPr>
        <w:t>Notes Regarding Space Marks”</w:t>
      </w:r>
    </w:p>
    <w:p w:rsidR="00DC1A76" w:rsidRPr="006726C9" w:rsidRDefault="00DC1A76" w:rsidP="006726C9">
      <w:pPr>
        <w:pStyle w:val="CommentText"/>
      </w:pPr>
    </w:p>
  </w:comment>
  <w:comment w:id="127" w:author="Abdulaziz Al-Zoman" w:date="2011-09-25T12:19:00Z" w:initials="AZ">
    <w:p w:rsidR="00590CF5" w:rsidRDefault="00590CF5" w:rsidP="00590CF5">
      <w:pPr>
        <w:pStyle w:val="CommentText"/>
      </w:pPr>
      <w:r>
        <w:rPr>
          <w:rStyle w:val="CommentReference"/>
        </w:rPr>
        <w:annotationRef/>
      </w:r>
      <w:r>
        <w:t xml:space="preserve">I still prefer the commonly used term: “Language Table”. Otherwise, I would suggest to use “Arabic Script </w:t>
      </w:r>
      <w:r w:rsidR="00D61398">
        <w:t xml:space="preserve">TLD </w:t>
      </w:r>
      <w:r>
        <w:t>table</w:t>
      </w:r>
      <w:r w:rsidR="00D61398">
        <w:t xml:space="preserve"> (ASTT)</w:t>
      </w:r>
      <w:r>
        <w:t>” which will be used only by ICANN to validate the correctness of the requested IDN TLD string and its variants.</w:t>
      </w:r>
    </w:p>
  </w:comment>
  <w:comment w:id="139" w:author="Abdulaziz Al-Zoman" w:date="2011-09-25T11:36:00Z" w:initials="AZ">
    <w:p w:rsidR="00590CF5" w:rsidRDefault="00590CF5">
      <w:pPr>
        <w:pStyle w:val="CommentText"/>
      </w:pPr>
      <w:r>
        <w:rPr>
          <w:rStyle w:val="CommentReference"/>
        </w:rPr>
        <w:annotationRef/>
      </w:r>
      <w:r>
        <w:t>We should limit our scope here to the TLD.</w:t>
      </w:r>
    </w:p>
  </w:comment>
  <w:comment w:id="141" w:author="Abdulaziz Al-Zoman" w:date="2011-09-25T11:43:00Z" w:initials="AZ">
    <w:p w:rsidR="00590CF5" w:rsidRDefault="00590CF5">
      <w:pPr>
        <w:pStyle w:val="CommentText"/>
      </w:pPr>
      <w:r>
        <w:rPr>
          <w:rStyle w:val="CommentReference"/>
        </w:rPr>
        <w:annotationRef/>
      </w:r>
      <w:r w:rsidR="00CC3C40">
        <w:t>For Arabic script we may need variable number of columns. For example</w:t>
      </w:r>
      <w:proofErr w:type="gramStart"/>
      <w:r w:rsidR="00CC3C40">
        <w:t>,  One</w:t>
      </w:r>
      <w:proofErr w:type="gramEnd"/>
      <w:r w:rsidR="00CC3C40">
        <w:t xml:space="preserve"> raw might have 2 variants the other raw may have 5 </w:t>
      </w:r>
      <w:proofErr w:type="spellStart"/>
      <w:r w:rsidR="00CC3C40">
        <w:t>vairints</w:t>
      </w:r>
      <w:proofErr w:type="spellEnd"/>
      <w:r w:rsidR="00CC3C40">
        <w:t>.</w:t>
      </w:r>
    </w:p>
  </w:comment>
  <w:comment w:id="143" w:author="Abdulaziz Al-Zoman" w:date="2011-09-25T11:46:00Z" w:initials="AZ">
    <w:p w:rsidR="00CC3C40" w:rsidRDefault="00CC3C40">
      <w:pPr>
        <w:pStyle w:val="CommentText"/>
      </w:pPr>
      <w:r>
        <w:rPr>
          <w:rStyle w:val="CommentReference"/>
        </w:rPr>
        <w:annotationRef/>
      </w:r>
      <w:r>
        <w:t>Not necessary. As we might have conservative approach in the TLD (ICANN) but a more open at the registry level for 2</w:t>
      </w:r>
      <w:r w:rsidRPr="00CC3C40">
        <w:rPr>
          <w:vertAlign w:val="superscript"/>
        </w:rPr>
        <w:t>nd</w:t>
      </w:r>
      <w:r>
        <w:t xml:space="preserve"> level </w:t>
      </w:r>
      <w:proofErr w:type="spellStart"/>
      <w:r>
        <w:t>lables</w:t>
      </w:r>
      <w:proofErr w:type="spellEnd"/>
      <w:r>
        <w:t xml:space="preserve">. </w:t>
      </w:r>
    </w:p>
  </w:comment>
  <w:comment w:id="149" w:author="Abdulaziz Al-Zoman" w:date="2011-09-25T11:50:00Z" w:initials="AZ">
    <w:p w:rsidR="00CC3C40" w:rsidRDefault="00CC3C40" w:rsidP="00CC3C40">
      <w:pPr>
        <w:pStyle w:val="CommentText"/>
      </w:pPr>
      <w:r>
        <w:rPr>
          <w:rStyle w:val="CommentReference"/>
        </w:rPr>
        <w:annotationRef/>
      </w:r>
      <w:r>
        <w:t>This is a restriction beyond the scope of this work as it includes countries which they have their severity over their ccTLDs.</w:t>
      </w:r>
    </w:p>
  </w:comment>
  <w:comment w:id="161" w:author="Abdulaziz Al-Zoman" w:date="2011-09-25T08:53:00Z" w:initials="AZ">
    <w:p w:rsidR="00DC1A76" w:rsidRPr="0065377B" w:rsidRDefault="00DC1A76">
      <w:pPr>
        <w:pStyle w:val="CommentText"/>
      </w:pPr>
      <w:r>
        <w:rPr>
          <w:rStyle w:val="CommentReference"/>
        </w:rPr>
        <w:annotationRef/>
      </w:r>
      <w:r>
        <w:t xml:space="preserve">??? </w:t>
      </w:r>
      <w:proofErr w:type="gramStart"/>
      <w:r>
        <w:t>which</w:t>
      </w:r>
      <w:proofErr w:type="gramEnd"/>
      <w:r>
        <w:t xml:space="preserve"> table</w:t>
      </w:r>
    </w:p>
  </w:comment>
  <w:comment w:id="159" w:author="Abdulaziz Al-Zoman" w:date="2011-09-25T13:24:00Z" w:initials="AZ">
    <w:p w:rsidR="00BC6D99" w:rsidRDefault="00BC6D99">
      <w:pPr>
        <w:pStyle w:val="CommentText"/>
      </w:pPr>
      <w:r>
        <w:rPr>
          <w:rStyle w:val="CommentReference"/>
        </w:rPr>
        <w:annotationRef/>
      </w:r>
      <w:r>
        <w:t>These are details would be covered by the PDP.</w:t>
      </w:r>
    </w:p>
  </w:comment>
  <w:comment w:id="164" w:author="Abdulaziz Al-Zoman" w:date="2011-09-25T12:29:00Z" w:initials="AZ">
    <w:p w:rsidR="00D61398" w:rsidRDefault="00D61398" w:rsidP="00D61398">
      <w:pPr>
        <w:pStyle w:val="CommentText"/>
      </w:pPr>
      <w:r>
        <w:t xml:space="preserve">As correctly stated … </w:t>
      </w:r>
      <w:r>
        <w:rPr>
          <w:rStyle w:val="CommentReference"/>
        </w:rPr>
        <w:annotationRef/>
      </w:r>
      <w:r>
        <w:t>“</w:t>
      </w:r>
      <w:r>
        <w:rPr>
          <w:rFonts w:ascii="Arial" w:eastAsia="Arial Unicode MS" w:hAnsi="Arial" w:cs="Arial"/>
          <w:lang w:bidi="ur-PK"/>
        </w:rPr>
        <w:t>it was considered out of scope of the current work on issues</w:t>
      </w:r>
      <w:r>
        <w:rPr>
          <w:rFonts w:ascii="Arial" w:eastAsia="Arial Unicode MS" w:hAnsi="Arial" w:cs="Arial"/>
          <w:lang w:bidi="ur-PK"/>
        </w:rPr>
        <w:t>”</w:t>
      </w:r>
      <w:r>
        <w:t xml:space="preserve"> </w:t>
      </w:r>
    </w:p>
  </w:comment>
  <w:comment w:id="175" w:author="Abdulaziz Al-Zoman" w:date="2011-09-25T12:30:00Z" w:initials="AZ">
    <w:p w:rsidR="008C4F61" w:rsidRDefault="008C4F61">
      <w:pPr>
        <w:pStyle w:val="CommentText"/>
      </w:pPr>
      <w:r>
        <w:rPr>
          <w:rStyle w:val="CommentReference"/>
        </w:rPr>
        <w:annotationRef/>
      </w:r>
      <w:r>
        <w:t xml:space="preserve">Out of scope </w:t>
      </w:r>
    </w:p>
  </w:comment>
  <w:comment w:id="179" w:author="Andrew Sullivan" w:date="2011-09-20T14:29:00Z" w:initials="ajs">
    <w:p w:rsidR="00DC1A76" w:rsidRDefault="00DC1A76" w:rsidP="00995884">
      <w:pPr>
        <w:pStyle w:val="CommentText"/>
      </w:pPr>
      <w:r>
        <w:rPr>
          <w:rStyle w:val="CommentReference"/>
        </w:rPr>
        <w:annotationRef/>
      </w:r>
      <w:r>
        <w:t>If you have a list of languages, what do you do if you get a request for a label that “isn’t a word”?  My domain name is “anvilwalrusden.com”.  That’s not a word.  It happens to contain three words in English, but they don’t belong together.  (It’s an anagram of my name, “Andrew Sullivan”.)</w:t>
      </w:r>
    </w:p>
  </w:comment>
  <w:comment w:id="184" w:author="Abdulaziz Al-Zoman" w:date="2011-09-25T12:32:00Z" w:initials="AZ">
    <w:p w:rsidR="008C4F61" w:rsidRDefault="008C4F61">
      <w:pPr>
        <w:pStyle w:val="CommentText"/>
      </w:pPr>
      <w:r>
        <w:rPr>
          <w:rStyle w:val="CommentReference"/>
        </w:rPr>
        <w:annotationRef/>
      </w:r>
      <w:r>
        <w:t>We are talking about a table (ASTT) that would be used only by ICANN.</w:t>
      </w:r>
    </w:p>
  </w:comment>
  <w:comment w:id="192" w:author="Abdulaziz Al-Zoman" w:date="2011-09-25T12:44:00Z" w:initials="AZ">
    <w:p w:rsidR="008C4F61" w:rsidRDefault="008C4F61" w:rsidP="008C4F61">
      <w:pPr>
        <w:pStyle w:val="CommentText"/>
      </w:pPr>
      <w:r>
        <w:rPr>
          <w:rStyle w:val="CommentReference"/>
        </w:rPr>
        <w:annotationRef/>
      </w:r>
      <w:r>
        <w:t>From here towards the end of the documents, IMHO, should be rewritten so that it is crafted for ICANN to managing TLD strings, and it should not be towards the registries.</w:t>
      </w:r>
    </w:p>
    <w:p w:rsidR="00025C45" w:rsidRDefault="00025C45" w:rsidP="008C4F61">
      <w:pPr>
        <w:pStyle w:val="CommentText"/>
      </w:pPr>
      <w:r>
        <w:t>For examples,</w:t>
      </w:r>
    </w:p>
    <w:p w:rsidR="00025C45" w:rsidRDefault="00025C45" w:rsidP="00025C45">
      <w:pPr>
        <w:pStyle w:val="CommentText"/>
      </w:pPr>
      <w:r>
        <w:t>1- The Section Registration Process should be renamed as “TLD String Validation and Acceptance” and it should help ICANN to manage variants at the TLD level … i.e., which variants to delegate or to block or to reserve.</w:t>
      </w:r>
    </w:p>
    <w:p w:rsidR="00025C45" w:rsidRDefault="00025C45" w:rsidP="00025C45">
      <w:pPr>
        <w:pStyle w:val="CommentText"/>
      </w:pPr>
    </w:p>
    <w:p w:rsidR="00025C45" w:rsidRPr="0065377B" w:rsidRDefault="00025C45" w:rsidP="00025C45">
      <w:pPr>
        <w:pStyle w:val="CommentText"/>
      </w:pPr>
      <w:r>
        <w:t xml:space="preserve">2- The section </w:t>
      </w:r>
      <w:proofErr w:type="gramStart"/>
      <w:r>
        <w:t>“ Domain</w:t>
      </w:r>
      <w:proofErr w:type="gramEnd"/>
      <w:r>
        <w:t xml:space="preserve"> Registration Data (</w:t>
      </w:r>
      <w:proofErr w:type="spellStart"/>
      <w:r>
        <w:t>whois</w:t>
      </w:r>
      <w:proofErr w:type="spellEnd"/>
      <w:r>
        <w:t>)” Should be renamed as “IANA record”  and it should be rewritten to help ICANN/IANA in how to manage and display TLD records!</w:t>
      </w:r>
    </w:p>
    <w:p w:rsidR="00025C45" w:rsidRDefault="00025C45" w:rsidP="00025C45">
      <w:pPr>
        <w:pStyle w:val="CommentText"/>
      </w:pPr>
      <w:r>
        <w:t xml:space="preserve"> </w:t>
      </w:r>
    </w:p>
  </w:comment>
  <w:comment w:id="193" w:author="Abdulaziz Al-Zoman" w:date="2011-09-25T08:55:00Z" w:initials="AZ">
    <w:p w:rsidR="00DC1A76" w:rsidRDefault="00DC1A76">
      <w:pPr>
        <w:pStyle w:val="CommentText"/>
      </w:pPr>
      <w:r>
        <w:rPr>
          <w:rStyle w:val="CommentReference"/>
        </w:rPr>
        <w:annotationRef/>
      </w:r>
      <w:r>
        <w:t>IMHO</w:t>
      </w:r>
    </w:p>
    <w:p w:rsidR="00DC1A76" w:rsidRPr="0065377B" w:rsidRDefault="00DC1A76" w:rsidP="0065377B">
      <w:pPr>
        <w:pStyle w:val="CommentText"/>
      </w:pPr>
      <w:r>
        <w:t>This should be rewritten so that it will help ICANN to manage variants at the TLD level … i.e., which variants to delegate or to block or to reserve</w:t>
      </w:r>
    </w:p>
  </w:comment>
  <w:comment w:id="194" w:author="Abdulaziz Al-Zoman" w:date="2011-09-25T10:46:00Z" w:initials="AZ">
    <w:p w:rsidR="00DC1A76" w:rsidRDefault="00DC1A76">
      <w:pPr>
        <w:pStyle w:val="CommentText"/>
      </w:pPr>
      <w:r>
        <w:rPr>
          <w:rStyle w:val="CommentReference"/>
        </w:rPr>
        <w:annotationRef/>
      </w:r>
      <w:r>
        <w:t>IMHO</w:t>
      </w:r>
    </w:p>
    <w:p w:rsidR="00DC1A76" w:rsidRPr="0065377B" w:rsidRDefault="00DC1A76">
      <w:pPr>
        <w:pStyle w:val="CommentText"/>
      </w:pPr>
      <w:r>
        <w:t xml:space="preserve">This should be rewritten to help ICANN/IANA to how to manage and display TLD </w:t>
      </w:r>
      <w:r w:rsidR="005B5238">
        <w:t>records</w:t>
      </w:r>
      <w:r>
        <w:t>!</w:t>
      </w:r>
    </w:p>
  </w:comment>
  <w:comment w:id="195" w:author="Abdulaziz Al-Zoman" w:date="2011-09-25T13:29:00Z" w:initials="AZ">
    <w:p w:rsidR="00BC6D99" w:rsidRDefault="00BC6D99" w:rsidP="00BC6D99">
      <w:pPr>
        <w:pStyle w:val="CommentText"/>
      </w:pPr>
      <w:r>
        <w:rPr>
          <w:rStyle w:val="CommentReference"/>
        </w:rPr>
        <w:annotationRef/>
      </w:r>
      <w:r>
        <w:t>It talks at the registry-level (i.e., 2</w:t>
      </w:r>
      <w:r w:rsidRPr="00025C45">
        <w:rPr>
          <w:vertAlign w:val="superscript"/>
        </w:rPr>
        <w:t>nd</w:t>
      </w:r>
      <w:r>
        <w:t xml:space="preserve"> level labels) which is out of scope of this document. It should be rewritten to talk about how ICANN handle Blocked/reserved variants of a TLD string.</w:t>
      </w:r>
    </w:p>
    <w:p w:rsidR="00BC6D99" w:rsidRDefault="00BC6D99">
      <w:pPr>
        <w:pStyle w:val="CommentText"/>
      </w:pPr>
    </w:p>
  </w:comment>
  <w:comment w:id="196" w:author="Abdulaziz Al-Zoman" w:date="2011-09-25T13:30:00Z" w:initials="AZ">
    <w:p w:rsidR="00BC6D99" w:rsidRDefault="00BC6D99" w:rsidP="00BC6D99">
      <w:pPr>
        <w:pStyle w:val="CommentText"/>
      </w:pPr>
      <w:r>
        <w:rPr>
          <w:rStyle w:val="CommentReference"/>
        </w:rPr>
        <w:annotationRef/>
      </w:r>
      <w:r>
        <w:t>It talks at the registry-level (i.e., 2</w:t>
      </w:r>
      <w:r w:rsidRPr="00025C45">
        <w:rPr>
          <w:vertAlign w:val="superscript"/>
        </w:rPr>
        <w:t>nd</w:t>
      </w:r>
      <w:r>
        <w:t xml:space="preserve"> level labels) which is out of scope of this document. </w:t>
      </w:r>
    </w:p>
    <w:p w:rsidR="00BC6D99" w:rsidRDefault="00BC6D99" w:rsidP="00BC6D99">
      <w:pPr>
        <w:pStyle w:val="CommentText"/>
      </w:pPr>
    </w:p>
    <w:p w:rsidR="00BC6D99" w:rsidRDefault="00BC6D99" w:rsidP="00BC6D99">
      <w:pPr>
        <w:pStyle w:val="CommentText"/>
      </w:pPr>
      <w:r>
        <w:t>- Do you think that ICANN should charge more for variants at the TLD level?</w:t>
      </w:r>
    </w:p>
    <w:p w:rsidR="00BC6D99" w:rsidRDefault="00BC6D99">
      <w:pPr>
        <w:pStyle w:val="CommentText"/>
      </w:pPr>
    </w:p>
  </w:comment>
  <w:comment w:id="197" w:author="Abdulaziz Al-Zoman" w:date="2011-09-25T12:48:00Z" w:initials="AZ">
    <w:p w:rsidR="00025C45" w:rsidRDefault="00025C45">
      <w:pPr>
        <w:pStyle w:val="CommentText"/>
      </w:pPr>
      <w:r>
        <w:rPr>
          <w:rStyle w:val="CommentReference"/>
        </w:rPr>
        <w:annotationRef/>
      </w:r>
      <w:r>
        <w:t>Same … It talks at the registry-level (i.e., 2</w:t>
      </w:r>
      <w:r w:rsidRPr="00025C45">
        <w:rPr>
          <w:vertAlign w:val="superscript"/>
        </w:rPr>
        <w:t>nd</w:t>
      </w:r>
      <w:r>
        <w:t xml:space="preserve"> level labels) which is out of scope of this document. It should be rewritten to talk about how ICANN handle DNSSEC with respect to TLD variants.</w:t>
      </w:r>
    </w:p>
  </w:comment>
  <w:comment w:id="198" w:author="Abdulaziz Al-Zoman" w:date="2011-09-25T13:32:00Z" w:initials="AZ">
    <w:p w:rsidR="00D17A27" w:rsidRDefault="00D17A27">
      <w:pPr>
        <w:pStyle w:val="CommentText"/>
      </w:pPr>
      <w:r>
        <w:rPr>
          <w:rStyle w:val="CommentReference"/>
        </w:rPr>
        <w:annotationRef/>
      </w:r>
      <w:r>
        <w:t xml:space="preserve">There is no UDRP at the </w:t>
      </w:r>
      <w:r w:rsidR="00C354E2">
        <w:t xml:space="preserve">TLD level. </w:t>
      </w:r>
    </w:p>
    <w:p w:rsidR="00C354E2" w:rsidRDefault="00C354E2">
      <w:pPr>
        <w:pStyle w:val="CommentText"/>
      </w:pPr>
    </w:p>
    <w:p w:rsidR="00C354E2" w:rsidRDefault="00C354E2">
      <w:pPr>
        <w:pStyle w:val="CommentText"/>
      </w:pPr>
      <w:r w:rsidRPr="00C354E2">
        <w:t>As you know ICANN has a process of evaluating IDN TLD string which consists of the initial evaluation, objection, expended evaluation, dispute resolution, string contention until it get delegated or rejected. After that there is no dispute process … so the UDRP is not for ICANN IDN TLD delegation process</w:t>
      </w:r>
      <w:r>
        <w:t>.</w:t>
      </w:r>
    </w:p>
    <w:p w:rsidR="00C354E2" w:rsidRDefault="00C354E2">
      <w:pPr>
        <w:pStyle w:val="CommentText"/>
      </w:pPr>
    </w:p>
    <w:p w:rsidR="00C354E2" w:rsidRDefault="00C354E2" w:rsidP="00BC6D99">
      <w:pPr>
        <w:pStyle w:val="CommentText"/>
      </w:pPr>
      <w:r>
        <w:t xml:space="preserve">When a TLD is </w:t>
      </w:r>
      <w:r w:rsidR="00BC6D99">
        <w:t>activated it CAN</w:t>
      </w:r>
      <w:r>
        <w:t xml:space="preserve">NOT be later </w:t>
      </w:r>
      <w:r w:rsidR="00BC6D99">
        <w:t>removed from the DNS</w:t>
      </w:r>
      <w:r>
        <w: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60AA" w:rsidRDefault="002B60AA" w:rsidP="008D69DD">
      <w:r>
        <w:separator/>
      </w:r>
    </w:p>
  </w:endnote>
  <w:endnote w:type="continuationSeparator" w:id="0">
    <w:p w:rsidR="002B60AA" w:rsidRDefault="002B60AA" w:rsidP="008D69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Nafees Nastaleeq v1.01">
    <w:altName w:val="Cambria"/>
    <w:charset w:val="00"/>
    <w:family w:val="auto"/>
    <w:pitch w:val="variable"/>
    <w:sig w:usb0="00000000" w:usb1="00000000" w:usb2="00000000" w:usb3="00000000" w:csb0="00000043" w:csb1="00000000"/>
  </w:font>
  <w:font w:name="Nafees Web Naskh">
    <w:altName w:val="Segoe UI"/>
    <w:charset w:val="00"/>
    <w:family w:val="auto"/>
    <w:pitch w:val="variable"/>
    <w:sig w:usb0="00000000" w:usb1="00000000" w:usb2="00000000" w:usb3="00000000" w:csb0="00000043"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60AA" w:rsidRDefault="002B60AA" w:rsidP="008D69DD">
      <w:r>
        <w:separator/>
      </w:r>
    </w:p>
  </w:footnote>
  <w:footnote w:type="continuationSeparator" w:id="0">
    <w:p w:rsidR="002B60AA" w:rsidRDefault="002B60AA" w:rsidP="008D69DD">
      <w:r>
        <w:continuationSeparator/>
      </w:r>
    </w:p>
  </w:footnote>
  <w:footnote w:id="1">
    <w:p w:rsidR="00DC1A76" w:rsidRPr="00A33058" w:rsidRDefault="00DC1A76" w:rsidP="008D69DD">
      <w:pPr>
        <w:pStyle w:val="FootnoteText"/>
        <w:rPr>
          <w:rFonts w:ascii="Calibri" w:hAnsi="Calibri" w:cs="Calibri"/>
          <w:sz w:val="22"/>
          <w:szCs w:val="22"/>
        </w:rPr>
      </w:pPr>
      <w:r w:rsidRPr="00A33058">
        <w:rPr>
          <w:rStyle w:val="FootnoteReference"/>
          <w:rFonts w:ascii="Calibri" w:hAnsi="Calibri" w:cs="Calibri"/>
          <w:sz w:val="22"/>
          <w:szCs w:val="22"/>
        </w:rPr>
        <w:footnoteRef/>
      </w:r>
      <w:r w:rsidRPr="00A33058">
        <w:rPr>
          <w:rFonts w:ascii="Calibri" w:hAnsi="Calibri" w:cs="Calibri"/>
          <w:sz w:val="22"/>
          <w:szCs w:val="22"/>
        </w:rPr>
        <w:t xml:space="preserve"> Definitions accessible at </w:t>
      </w:r>
      <w:hyperlink r:id="rId1" w:history="1">
        <w:r w:rsidRPr="00057F98">
          <w:rPr>
            <w:rStyle w:val="Hyperlink"/>
            <w:rFonts w:ascii="Calibri" w:hAnsi="Calibri" w:cs="Calibri"/>
            <w:sz w:val="22"/>
            <w:szCs w:val="22"/>
          </w:rPr>
          <w:t>http://www.icann.org/en/topics/new-gtlds/idn-implementation-working-team-report-final-03dec09-en.pdf</w:t>
        </w:r>
      </w:hyperlink>
    </w:p>
  </w:footnote>
  <w:footnote w:id="2">
    <w:p w:rsidR="00DC1A76" w:rsidRPr="000A1D95" w:rsidRDefault="00DC1A76" w:rsidP="008D69DD">
      <w:pPr>
        <w:pStyle w:val="FootnoteText"/>
        <w:rPr>
          <w:rFonts w:ascii="Calibri" w:hAnsi="Calibri" w:cs="Calibri"/>
          <w:sz w:val="22"/>
          <w:szCs w:val="22"/>
        </w:rPr>
      </w:pPr>
      <w:r w:rsidRPr="000A1D95">
        <w:rPr>
          <w:rStyle w:val="FootnoteReference"/>
          <w:rFonts w:ascii="Calibri" w:hAnsi="Calibri" w:cs="Calibri"/>
          <w:sz w:val="22"/>
          <w:szCs w:val="22"/>
        </w:rPr>
        <w:footnoteRef/>
      </w:r>
      <w:r w:rsidRPr="000A1D95">
        <w:rPr>
          <w:rFonts w:ascii="Calibri" w:hAnsi="Calibri" w:cs="Calibri"/>
          <w:sz w:val="22"/>
          <w:szCs w:val="22"/>
        </w:rPr>
        <w:t xml:space="preserve"> See ICANN Board of Directors. (2010) Adopted Board Resolutions. Trondheim, Norway. Retrieved November 30, 2010, from </w:t>
      </w:r>
      <w:hyperlink r:id="rId2" w:anchor="2.5" w:history="1">
        <w:r w:rsidRPr="000A1D95">
          <w:rPr>
            <w:rStyle w:val="Hyperlink"/>
            <w:rFonts w:ascii="Calibri" w:hAnsi="Calibri" w:cs="Calibri"/>
            <w:sz w:val="22"/>
            <w:szCs w:val="22"/>
          </w:rPr>
          <w:t>http://www.icann.org/en/minutes/resolutions-25sep10-en.htm#2.5</w:t>
        </w:r>
      </w:hyperlink>
    </w:p>
    <w:p w:rsidR="00DC1A76" w:rsidRPr="000A1D95" w:rsidRDefault="00DC1A76" w:rsidP="008D69DD">
      <w:pPr>
        <w:pStyle w:val="FootnoteText"/>
        <w:rPr>
          <w:rFonts w:ascii="Calibri" w:hAnsi="Calibri" w:cs="Calibri"/>
          <w:sz w:val="22"/>
          <w:szCs w:val="22"/>
        </w:rPr>
      </w:pPr>
    </w:p>
  </w:footnote>
  <w:footnote w:id="3">
    <w:p w:rsidR="00DC1A76" w:rsidDel="00605DFC" w:rsidRDefault="00DC1A76" w:rsidP="004470CA">
      <w:pPr>
        <w:pStyle w:val="FootnoteText"/>
        <w:rPr>
          <w:del w:id="14" w:author="Abdulaziz Al-Zoman" w:date="2011-09-25T08:10:00Z"/>
        </w:rPr>
      </w:pPr>
      <w:del w:id="15" w:author="Abdulaziz Al-Zoman" w:date="2011-09-25T08:10:00Z">
        <w:r w:rsidDel="00605DFC">
          <w:rPr>
            <w:rStyle w:val="FootnoteReference"/>
          </w:rPr>
          <w:footnoteRef/>
        </w:r>
        <w:r w:rsidDel="00605DFC">
          <w:delText xml:space="preserve"> </w:delText>
        </w:r>
        <w:r w:rsidDel="00605DFC">
          <w:rPr>
            <w:rFonts w:ascii="Arial" w:hAnsi="Arial" w:cs="Arial"/>
          </w:rPr>
          <w:delText>F</w:delText>
        </w:r>
        <w:r w:rsidRPr="005C5B68" w:rsidDel="00605DFC">
          <w:rPr>
            <w:rFonts w:ascii="Arial" w:hAnsi="Arial" w:cs="Arial"/>
          </w:rPr>
          <w:delText>or</w:delText>
        </w:r>
        <w:r w:rsidDel="00605DFC">
          <w:rPr>
            <w:rFonts w:ascii="Arial" w:hAnsi="Arial" w:cs="Arial"/>
          </w:rPr>
          <w:delText xml:space="preserve"> an</w:delText>
        </w:r>
        <w:r w:rsidRPr="005C5B68" w:rsidDel="00605DFC">
          <w:rPr>
            <w:rFonts w:ascii="Arial" w:hAnsi="Arial" w:cs="Arial"/>
          </w:rPr>
          <w:delText xml:space="preserve"> illustration of context dependent shaping</w:delText>
        </w:r>
        <w:r w:rsidDel="00605DFC">
          <w:rPr>
            <w:rFonts w:ascii="Arial" w:hAnsi="Arial" w:cs="Arial"/>
          </w:rPr>
          <w:delText xml:space="preserve"> see </w:delText>
        </w:r>
        <w:r w:rsidDel="00605DFC">
          <w:fldChar w:fldCharType="begin"/>
        </w:r>
        <w:r w:rsidDel="00605DFC">
          <w:delInstrText xml:space="preserve"> HYPERLINK "http://</w:delInstrText>
        </w:r>
        <w:r w:rsidRPr="005C5B68" w:rsidDel="00605DFC">
          <w:delInstrText>www.cle.org.pk/Publication/papers/2006/context_sensitive_shape_substitution.pdf</w:delInstrText>
        </w:r>
        <w:r w:rsidDel="00605DFC">
          <w:delInstrText xml:space="preserve">" </w:delInstrText>
        </w:r>
        <w:r w:rsidDel="00605DFC">
          <w:fldChar w:fldCharType="separate"/>
        </w:r>
        <w:r w:rsidRPr="008B3EE1" w:rsidDel="00605DFC">
          <w:rPr>
            <w:rStyle w:val="Hyperlink"/>
          </w:rPr>
          <w:delText>www.cle.org.pk/Publication/papers/2006/context_sensitive_shape_substitution.pdf</w:delText>
        </w:r>
        <w:r w:rsidDel="00605DFC">
          <w:fldChar w:fldCharType="end"/>
        </w:r>
      </w:del>
    </w:p>
  </w:footnote>
  <w:footnote w:id="4">
    <w:p w:rsidR="00DC1A76" w:rsidRDefault="00DC1A76" w:rsidP="008D69DD">
      <w:pPr>
        <w:pStyle w:val="FootnoteText"/>
      </w:pPr>
      <w:r>
        <w:rPr>
          <w:rStyle w:val="FootnoteReference"/>
        </w:rPr>
        <w:footnoteRef/>
      </w:r>
      <w:r>
        <w:t xml:space="preserve"> Unicode standard also include Arabic Presentation forms in the ranges U+FB50 – U+FDFF and U+FE70 – U+FEFF, which are not recommended for use and are not PVALID.</w:t>
      </w:r>
    </w:p>
  </w:footnote>
  <w:footnote w:id="5">
    <w:p w:rsidR="00DC1A76" w:rsidDel="00D61398" w:rsidRDefault="00DC1A76">
      <w:pPr>
        <w:pStyle w:val="FootnoteText"/>
        <w:rPr>
          <w:del w:id="137" w:author="Abdulaziz Al-Zoman" w:date="2011-09-25T12:21:00Z"/>
        </w:rPr>
      </w:pPr>
      <w:del w:id="138" w:author="Abdulaziz Al-Zoman" w:date="2011-09-25T12:21:00Z">
        <w:r w:rsidDel="00D61398">
          <w:rPr>
            <w:rStyle w:val="FootnoteReference"/>
          </w:rPr>
          <w:footnoteRef/>
        </w:r>
        <w:r w:rsidDel="00D61398">
          <w:delText xml:space="preserve"> This has been referred to as a “language table” elsewhere, but we are not using this terminology as “table” is an implementation detail and in the future such information may also be represented in other forms, e.g. using XML and may contain additional information.  Further, the term “language” is also limiting as the current use may be for multiple languages or sometimes for the entire script.</w:delText>
        </w:r>
      </w:del>
    </w:p>
  </w:footnote>
  <w:footnote w:id="6">
    <w:p w:rsidR="00DC1A76" w:rsidRDefault="00DC1A76">
      <w:pPr>
        <w:pStyle w:val="FootnoteText"/>
      </w:pPr>
      <w:r>
        <w:rPr>
          <w:rStyle w:val="FootnoteReference"/>
        </w:rPr>
        <w:footnoteRef/>
      </w:r>
      <w:r>
        <w:t xml:space="preserve"> This section is using the terminology being recommended by SSAC Report on Domain Name (WHOIS) Terminology and Structure (not published at the time of this report)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824D2"/>
    <w:multiLevelType w:val="hybridMultilevel"/>
    <w:tmpl w:val="504E3AA8"/>
    <w:lvl w:ilvl="0" w:tplc="B5A27914">
      <w:start w:val="1"/>
      <w:numFmt w:val="lowerRoman"/>
      <w:lvlText w:val="%1)"/>
      <w:lvlJc w:val="left"/>
      <w:pPr>
        <w:tabs>
          <w:tab w:val="num" w:pos="1080"/>
        </w:tabs>
        <w:ind w:left="1080" w:hanging="72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C654F3"/>
    <w:multiLevelType w:val="hybridMultilevel"/>
    <w:tmpl w:val="AA2AA9C4"/>
    <w:lvl w:ilvl="0" w:tplc="4FAAA3C2">
      <w:start w:val="1"/>
      <w:numFmt w:val="lowerRoman"/>
      <w:lvlText w:val="%1)"/>
      <w:lvlJc w:val="left"/>
      <w:pPr>
        <w:tabs>
          <w:tab w:val="num" w:pos="1080"/>
        </w:tabs>
        <w:ind w:left="1080" w:hanging="720"/>
      </w:pPr>
      <w:rPr>
        <w:rFonts w:hint="default"/>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895712A"/>
    <w:multiLevelType w:val="hybridMultilevel"/>
    <w:tmpl w:val="3104CBFC"/>
    <w:lvl w:ilvl="0" w:tplc="41C6B1D0">
      <w:start w:val="1"/>
      <w:numFmt w:val="lowerRoman"/>
      <w:lvlText w:val="%1)"/>
      <w:lvlJc w:val="left"/>
      <w:pPr>
        <w:tabs>
          <w:tab w:val="num" w:pos="1080"/>
        </w:tabs>
        <w:ind w:left="1080" w:hanging="72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C117A6"/>
    <w:multiLevelType w:val="hybridMultilevel"/>
    <w:tmpl w:val="F5D49032"/>
    <w:lvl w:ilvl="0" w:tplc="5B9ABA74">
      <w:start w:val="1"/>
      <w:numFmt w:val="decimal"/>
      <w:lvlText w:val="%1."/>
      <w:lvlJc w:val="left"/>
      <w:pPr>
        <w:ind w:left="405" w:hanging="405"/>
      </w:pPr>
      <w:rPr>
        <w:rFonts w:hint="default"/>
      </w:rPr>
    </w:lvl>
    <w:lvl w:ilvl="1" w:tplc="04090019">
      <w:start w:val="1"/>
      <w:numFmt w:val="lowerLetter"/>
      <w:lvlText w:val="%2."/>
      <w:lvlJc w:val="left"/>
      <w:pPr>
        <w:ind w:left="1080" w:hanging="360"/>
      </w:pPr>
    </w:lvl>
    <w:lvl w:ilvl="2" w:tplc="43CEB266">
      <w:start w:val="1"/>
      <w:numFmt w:val="lowerLetter"/>
      <w:lvlText w:val="%3."/>
      <w:lvlJc w:val="right"/>
      <w:pPr>
        <w:ind w:left="1800" w:hanging="180"/>
      </w:pPr>
      <w:rPr>
        <w:rFonts w:ascii="Arial" w:eastAsia="Arial Unicode MS" w:hAnsi="Arial" w:cs="Arial"/>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8EC0702"/>
    <w:multiLevelType w:val="hybridMultilevel"/>
    <w:tmpl w:val="9CCCDCDC"/>
    <w:lvl w:ilvl="0" w:tplc="D0201562">
      <w:start w:val="1"/>
      <w:numFmt w:val="lowerRoman"/>
      <w:lvlText w:val="%1)"/>
      <w:lvlJc w:val="left"/>
      <w:pPr>
        <w:tabs>
          <w:tab w:val="num" w:pos="1080"/>
        </w:tabs>
        <w:ind w:left="1080" w:hanging="72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077BCB"/>
    <w:multiLevelType w:val="hybridMultilevel"/>
    <w:tmpl w:val="C7E41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3B343A"/>
    <w:multiLevelType w:val="hybridMultilevel"/>
    <w:tmpl w:val="9AAAF090"/>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
    <w:nsid w:val="20F21D13"/>
    <w:multiLevelType w:val="hybridMultilevel"/>
    <w:tmpl w:val="784A215A"/>
    <w:lvl w:ilvl="0" w:tplc="707CD922">
      <w:start w:val="1"/>
      <w:numFmt w:val="lowerRoman"/>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230062AA"/>
    <w:multiLevelType w:val="hybridMultilevel"/>
    <w:tmpl w:val="C518E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7025F9"/>
    <w:multiLevelType w:val="hybridMultilevel"/>
    <w:tmpl w:val="095C81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56E380B"/>
    <w:multiLevelType w:val="hybridMultilevel"/>
    <w:tmpl w:val="51FC8554"/>
    <w:lvl w:ilvl="0" w:tplc="7FD0F19C">
      <w:start w:val="1"/>
      <w:numFmt w:val="lowerRoman"/>
      <w:lvlText w:val="%1)"/>
      <w:lvlJc w:val="left"/>
      <w:pPr>
        <w:tabs>
          <w:tab w:val="num" w:pos="1080"/>
        </w:tabs>
        <w:ind w:left="1080" w:hanging="72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D623E3D"/>
    <w:multiLevelType w:val="hybridMultilevel"/>
    <w:tmpl w:val="5E08F0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2E5E1760"/>
    <w:multiLevelType w:val="hybridMultilevel"/>
    <w:tmpl w:val="095C81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255118D"/>
    <w:multiLevelType w:val="hybridMultilevel"/>
    <w:tmpl w:val="1D98A0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339E7FFC"/>
    <w:multiLevelType w:val="hybridMultilevel"/>
    <w:tmpl w:val="A17EDE66"/>
    <w:lvl w:ilvl="0" w:tplc="707CD922">
      <w:start w:val="1"/>
      <w:numFmt w:val="lowerRoman"/>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354F59E3"/>
    <w:multiLevelType w:val="hybridMultilevel"/>
    <w:tmpl w:val="9490C06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381D65F0"/>
    <w:multiLevelType w:val="hybridMultilevel"/>
    <w:tmpl w:val="7E04EDA8"/>
    <w:lvl w:ilvl="0" w:tplc="043AA80C">
      <w:start w:val="1"/>
      <w:numFmt w:val="lowerRoman"/>
      <w:lvlText w:val="%1)"/>
      <w:lvlJc w:val="left"/>
      <w:pPr>
        <w:tabs>
          <w:tab w:val="num" w:pos="1080"/>
        </w:tabs>
        <w:ind w:left="1080" w:hanging="72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A047380"/>
    <w:multiLevelType w:val="hybridMultilevel"/>
    <w:tmpl w:val="F9862424"/>
    <w:lvl w:ilvl="0" w:tplc="04D22FE6">
      <w:start w:val="1"/>
      <w:numFmt w:val="lowerRoman"/>
      <w:lvlText w:val="%1)"/>
      <w:lvlJc w:val="left"/>
      <w:pPr>
        <w:tabs>
          <w:tab w:val="num" w:pos="720"/>
        </w:tabs>
        <w:ind w:left="720" w:hanging="720"/>
      </w:pPr>
      <w:rPr>
        <w:rFonts w:ascii="Arial" w:eastAsia="Arial Unicode MS" w:hAnsi="Arial" w:cs="Calibri"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3E950A1C"/>
    <w:multiLevelType w:val="hybridMultilevel"/>
    <w:tmpl w:val="811ED6C8"/>
    <w:lvl w:ilvl="0" w:tplc="707CD922">
      <w:start w:val="1"/>
      <w:numFmt w:val="lowerRoman"/>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46E63080"/>
    <w:multiLevelType w:val="hybridMultilevel"/>
    <w:tmpl w:val="70F85F8E"/>
    <w:lvl w:ilvl="0" w:tplc="2BD4DBDA">
      <w:start w:val="1"/>
      <w:numFmt w:val="lowerRoman"/>
      <w:lvlText w:val="%1)"/>
      <w:lvlJc w:val="left"/>
      <w:pPr>
        <w:tabs>
          <w:tab w:val="num" w:pos="1080"/>
        </w:tabs>
        <w:ind w:left="1080" w:hanging="72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74A2A7B"/>
    <w:multiLevelType w:val="hybridMultilevel"/>
    <w:tmpl w:val="C09E0D06"/>
    <w:lvl w:ilvl="0" w:tplc="F13663A8">
      <w:start w:val="1"/>
      <w:numFmt w:val="lowerRoman"/>
      <w:lvlText w:val="%1)"/>
      <w:lvlJc w:val="left"/>
      <w:pPr>
        <w:tabs>
          <w:tab w:val="num" w:pos="1080"/>
        </w:tabs>
        <w:ind w:left="1080" w:hanging="72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D56147"/>
    <w:multiLevelType w:val="hybridMultilevel"/>
    <w:tmpl w:val="6444F812"/>
    <w:lvl w:ilvl="0" w:tplc="7DF0DC66">
      <w:start w:val="1"/>
      <w:numFmt w:val="lowerRoman"/>
      <w:lvlText w:val="%1)"/>
      <w:lvlJc w:val="left"/>
      <w:pPr>
        <w:tabs>
          <w:tab w:val="num" w:pos="1080"/>
        </w:tabs>
        <w:ind w:left="1080" w:hanging="72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AC3718E"/>
    <w:multiLevelType w:val="hybridMultilevel"/>
    <w:tmpl w:val="18140E04"/>
    <w:lvl w:ilvl="0" w:tplc="0838B432">
      <w:start w:val="1"/>
      <w:numFmt w:val="lowerRoman"/>
      <w:lvlText w:val="%1)"/>
      <w:lvlJc w:val="left"/>
      <w:pPr>
        <w:tabs>
          <w:tab w:val="num" w:pos="1080"/>
        </w:tabs>
        <w:ind w:left="1080" w:hanging="720"/>
      </w:pPr>
      <w:rPr>
        <w:rFonts w:ascii="Tahoma" w:hAnsi="Tahoma" w:cs="Wingding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C7274D3"/>
    <w:multiLevelType w:val="hybridMultilevel"/>
    <w:tmpl w:val="185CF7D6"/>
    <w:lvl w:ilvl="0" w:tplc="707CD922">
      <w:start w:val="1"/>
      <w:numFmt w:val="lowerRoman"/>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55515556"/>
    <w:multiLevelType w:val="hybridMultilevel"/>
    <w:tmpl w:val="C43A8822"/>
    <w:lvl w:ilvl="0" w:tplc="707CD922">
      <w:start w:val="1"/>
      <w:numFmt w:val="lowerRoman"/>
      <w:lvlText w:val="%1)"/>
      <w:lvlJc w:val="left"/>
      <w:pPr>
        <w:tabs>
          <w:tab w:val="num" w:pos="720"/>
        </w:tabs>
        <w:ind w:left="720" w:hanging="720"/>
      </w:pPr>
      <w:rPr>
        <w:rFonts w:hint="default"/>
      </w:rPr>
    </w:lvl>
    <w:lvl w:ilvl="1" w:tplc="046A984C">
      <w:start w:val="1"/>
      <w:numFmt w:val="lowerRoman"/>
      <w:lvlText w:val="%2)"/>
      <w:lvlJc w:val="left"/>
      <w:pPr>
        <w:tabs>
          <w:tab w:val="num" w:pos="1050"/>
        </w:tabs>
        <w:ind w:left="1050" w:hanging="720"/>
      </w:pPr>
      <w:rPr>
        <w:rFonts w:hint="default"/>
        <w:b w:val="0"/>
        <w:bCs w:val="0"/>
        <w:sz w:val="24"/>
        <w:szCs w:val="24"/>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615131C2"/>
    <w:multiLevelType w:val="hybridMultilevel"/>
    <w:tmpl w:val="1E54FF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BF2F30"/>
    <w:multiLevelType w:val="hybridMultilevel"/>
    <w:tmpl w:val="229622EA"/>
    <w:lvl w:ilvl="0" w:tplc="707CD922">
      <w:start w:val="1"/>
      <w:numFmt w:val="lowerRoman"/>
      <w:lvlText w:val="%1)"/>
      <w:lvlJc w:val="left"/>
      <w:pPr>
        <w:tabs>
          <w:tab w:val="num" w:pos="720"/>
        </w:tabs>
        <w:ind w:left="720" w:hanging="720"/>
      </w:pPr>
      <w:rPr>
        <w:rFonts w:hint="default"/>
      </w:rPr>
    </w:lvl>
    <w:lvl w:ilvl="1" w:tplc="BA0020AA">
      <w:start w:val="1"/>
      <w:numFmt w:val="lowerRoman"/>
      <w:lvlText w:val="%2)"/>
      <w:lvlJc w:val="left"/>
      <w:pPr>
        <w:tabs>
          <w:tab w:val="num" w:pos="720"/>
        </w:tabs>
        <w:ind w:left="720" w:hanging="72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6D8A164E"/>
    <w:multiLevelType w:val="hybridMultilevel"/>
    <w:tmpl w:val="EDCC51CC"/>
    <w:lvl w:ilvl="0" w:tplc="707CD922">
      <w:start w:val="1"/>
      <w:numFmt w:val="lowerRoman"/>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70506A7C"/>
    <w:multiLevelType w:val="hybridMultilevel"/>
    <w:tmpl w:val="70641D00"/>
    <w:lvl w:ilvl="0" w:tplc="FB1E3874">
      <w:start w:val="1"/>
      <w:numFmt w:val="lowerLetter"/>
      <w:lvlText w:val="%1."/>
      <w:lvlJc w:val="left"/>
      <w:pPr>
        <w:ind w:left="900" w:hanging="360"/>
      </w:pPr>
      <w:rPr>
        <w:rFonts w:ascii="Arial" w:eastAsia="Arial Unicode MS" w:hAnsi="Arial" w:cs="Arial"/>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nsid w:val="708F6EEF"/>
    <w:multiLevelType w:val="hybridMultilevel"/>
    <w:tmpl w:val="D05CEBC4"/>
    <w:lvl w:ilvl="0" w:tplc="70ACF868">
      <w:start w:val="1"/>
      <w:numFmt w:val="lowerRoman"/>
      <w:lvlText w:val="%1)"/>
      <w:lvlJc w:val="left"/>
      <w:pPr>
        <w:tabs>
          <w:tab w:val="num" w:pos="1080"/>
        </w:tabs>
        <w:ind w:left="1080" w:hanging="72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0A37AC6"/>
    <w:multiLevelType w:val="hybridMultilevel"/>
    <w:tmpl w:val="B6D22206"/>
    <w:lvl w:ilvl="0" w:tplc="707CD922">
      <w:start w:val="1"/>
      <w:numFmt w:val="lowerRoman"/>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71855848"/>
    <w:multiLevelType w:val="hybridMultilevel"/>
    <w:tmpl w:val="FE5810EE"/>
    <w:lvl w:ilvl="0" w:tplc="707CD922">
      <w:start w:val="1"/>
      <w:numFmt w:val="lowerRoman"/>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nsid w:val="718A1AD6"/>
    <w:multiLevelType w:val="hybridMultilevel"/>
    <w:tmpl w:val="6EC03616"/>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3">
    <w:nsid w:val="75047C26"/>
    <w:multiLevelType w:val="hybridMultilevel"/>
    <w:tmpl w:val="704C8EE4"/>
    <w:lvl w:ilvl="0" w:tplc="707CD922">
      <w:start w:val="1"/>
      <w:numFmt w:val="lowerRoman"/>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79CC4726"/>
    <w:multiLevelType w:val="hybridMultilevel"/>
    <w:tmpl w:val="26749AA6"/>
    <w:lvl w:ilvl="0" w:tplc="707CD922">
      <w:start w:val="1"/>
      <w:numFmt w:val="lowerRoman"/>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nsid w:val="7C8D03F5"/>
    <w:multiLevelType w:val="hybridMultilevel"/>
    <w:tmpl w:val="6D2485A6"/>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nsid w:val="7DDA5D89"/>
    <w:multiLevelType w:val="hybridMultilevel"/>
    <w:tmpl w:val="65FA9A88"/>
    <w:lvl w:ilvl="0" w:tplc="DCE270A2">
      <w:start w:val="1"/>
      <w:numFmt w:val="lowerRoman"/>
      <w:lvlText w:val="%1)"/>
      <w:lvlJc w:val="left"/>
      <w:pPr>
        <w:tabs>
          <w:tab w:val="num" w:pos="1080"/>
        </w:tabs>
        <w:ind w:left="1080" w:hanging="72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F227DDF"/>
    <w:multiLevelType w:val="hybridMultilevel"/>
    <w:tmpl w:val="2B2A3788"/>
    <w:lvl w:ilvl="0" w:tplc="707CD922">
      <w:start w:val="1"/>
      <w:numFmt w:val="lowerRoman"/>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3"/>
  </w:num>
  <w:num w:numId="2">
    <w:abstractNumId w:val="26"/>
  </w:num>
  <w:num w:numId="3">
    <w:abstractNumId w:val="10"/>
  </w:num>
  <w:num w:numId="4">
    <w:abstractNumId w:val="34"/>
  </w:num>
  <w:num w:numId="5">
    <w:abstractNumId w:val="27"/>
  </w:num>
  <w:num w:numId="6">
    <w:abstractNumId w:val="23"/>
  </w:num>
  <w:num w:numId="7">
    <w:abstractNumId w:val="17"/>
  </w:num>
  <w:num w:numId="8">
    <w:abstractNumId w:val="31"/>
  </w:num>
  <w:num w:numId="9">
    <w:abstractNumId w:val="18"/>
  </w:num>
  <w:num w:numId="10">
    <w:abstractNumId w:val="7"/>
  </w:num>
  <w:num w:numId="11">
    <w:abstractNumId w:val="30"/>
  </w:num>
  <w:num w:numId="12">
    <w:abstractNumId w:val="37"/>
  </w:num>
  <w:num w:numId="13">
    <w:abstractNumId w:val="33"/>
  </w:num>
  <w:num w:numId="14">
    <w:abstractNumId w:val="14"/>
  </w:num>
  <w:num w:numId="15">
    <w:abstractNumId w:val="1"/>
  </w:num>
  <w:num w:numId="16">
    <w:abstractNumId w:val="29"/>
  </w:num>
  <w:num w:numId="17">
    <w:abstractNumId w:val="0"/>
  </w:num>
  <w:num w:numId="18">
    <w:abstractNumId w:val="16"/>
  </w:num>
  <w:num w:numId="19">
    <w:abstractNumId w:val="21"/>
  </w:num>
  <w:num w:numId="20">
    <w:abstractNumId w:val="36"/>
  </w:num>
  <w:num w:numId="21">
    <w:abstractNumId w:val="19"/>
  </w:num>
  <w:num w:numId="22">
    <w:abstractNumId w:val="22"/>
  </w:num>
  <w:num w:numId="23">
    <w:abstractNumId w:val="24"/>
  </w:num>
  <w:num w:numId="24">
    <w:abstractNumId w:val="2"/>
  </w:num>
  <w:num w:numId="25">
    <w:abstractNumId w:val="4"/>
  </w:num>
  <w:num w:numId="26">
    <w:abstractNumId w:val="20"/>
  </w:num>
  <w:num w:numId="27">
    <w:abstractNumId w:val="32"/>
  </w:num>
  <w:num w:numId="28">
    <w:abstractNumId w:val="6"/>
  </w:num>
  <w:num w:numId="29">
    <w:abstractNumId w:val="25"/>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num>
  <w:num w:numId="34">
    <w:abstractNumId w:val="9"/>
  </w:num>
  <w:num w:numId="35">
    <w:abstractNumId w:val="11"/>
  </w:num>
  <w:num w:numId="36">
    <w:abstractNumId w:val="12"/>
  </w:num>
  <w:num w:numId="37">
    <w:abstractNumId w:val="8"/>
  </w:num>
  <w:num w:numId="38">
    <w:abstractNumId w:val="5"/>
  </w:num>
  <w:num w:numId="39">
    <w:abstractNumId w:val="28"/>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91"/>
  <w:proofState w:spelling="clean" w:grammar="clean"/>
  <w:stylePaneFormatFilter w:val="3F01"/>
  <w:trackRevisions/>
  <w:defaultTabStop w:val="720"/>
  <w:characterSpacingControl w:val="doNotCompress"/>
  <w:footnotePr>
    <w:footnote w:id="-1"/>
    <w:footnote w:id="0"/>
  </w:footnotePr>
  <w:endnotePr>
    <w:endnote w:id="-1"/>
    <w:endnote w:id="0"/>
  </w:endnotePr>
  <w:compat/>
  <w:rsids>
    <w:rsidRoot w:val="00685BE0"/>
    <w:rsid w:val="00025C45"/>
    <w:rsid w:val="000A4393"/>
    <w:rsid w:val="000A56E0"/>
    <w:rsid w:val="000A6E55"/>
    <w:rsid w:val="000B2A77"/>
    <w:rsid w:val="000C1629"/>
    <w:rsid w:val="000F01FC"/>
    <w:rsid w:val="0014084B"/>
    <w:rsid w:val="00150B13"/>
    <w:rsid w:val="00192928"/>
    <w:rsid w:val="001E1DF7"/>
    <w:rsid w:val="001E5343"/>
    <w:rsid w:val="002B60AA"/>
    <w:rsid w:val="002F2771"/>
    <w:rsid w:val="00346CA6"/>
    <w:rsid w:val="00362D81"/>
    <w:rsid w:val="003B1749"/>
    <w:rsid w:val="003F6C79"/>
    <w:rsid w:val="00435589"/>
    <w:rsid w:val="004470CA"/>
    <w:rsid w:val="00456A36"/>
    <w:rsid w:val="0047762D"/>
    <w:rsid w:val="004923BF"/>
    <w:rsid w:val="00493E23"/>
    <w:rsid w:val="004C0AB2"/>
    <w:rsid w:val="004C43F7"/>
    <w:rsid w:val="004F2BF7"/>
    <w:rsid w:val="00510BDD"/>
    <w:rsid w:val="00513DA1"/>
    <w:rsid w:val="00590CF5"/>
    <w:rsid w:val="00596D68"/>
    <w:rsid w:val="005B5238"/>
    <w:rsid w:val="005D4874"/>
    <w:rsid w:val="00602BCF"/>
    <w:rsid w:val="00605DFC"/>
    <w:rsid w:val="0065377B"/>
    <w:rsid w:val="00653D04"/>
    <w:rsid w:val="00660DE2"/>
    <w:rsid w:val="00661025"/>
    <w:rsid w:val="006726C9"/>
    <w:rsid w:val="00685BE0"/>
    <w:rsid w:val="007078D9"/>
    <w:rsid w:val="00717D7C"/>
    <w:rsid w:val="00744DEA"/>
    <w:rsid w:val="00753CBB"/>
    <w:rsid w:val="007A11D2"/>
    <w:rsid w:val="007B2154"/>
    <w:rsid w:val="007B29DF"/>
    <w:rsid w:val="007B774F"/>
    <w:rsid w:val="00814799"/>
    <w:rsid w:val="008B094C"/>
    <w:rsid w:val="008C3982"/>
    <w:rsid w:val="008C4F61"/>
    <w:rsid w:val="008D69DD"/>
    <w:rsid w:val="008E2B22"/>
    <w:rsid w:val="00911AE2"/>
    <w:rsid w:val="00925026"/>
    <w:rsid w:val="00955F19"/>
    <w:rsid w:val="00963725"/>
    <w:rsid w:val="00995884"/>
    <w:rsid w:val="009F7217"/>
    <w:rsid w:val="00A005E1"/>
    <w:rsid w:val="00A13426"/>
    <w:rsid w:val="00AB550A"/>
    <w:rsid w:val="00AE0252"/>
    <w:rsid w:val="00B268AD"/>
    <w:rsid w:val="00B438DB"/>
    <w:rsid w:val="00B65861"/>
    <w:rsid w:val="00B710A8"/>
    <w:rsid w:val="00BA471C"/>
    <w:rsid w:val="00BA74EC"/>
    <w:rsid w:val="00BC0358"/>
    <w:rsid w:val="00BC6D99"/>
    <w:rsid w:val="00BC7410"/>
    <w:rsid w:val="00BD6E28"/>
    <w:rsid w:val="00BE7444"/>
    <w:rsid w:val="00C06BAF"/>
    <w:rsid w:val="00C354E2"/>
    <w:rsid w:val="00C36759"/>
    <w:rsid w:val="00CC3C40"/>
    <w:rsid w:val="00CC6B37"/>
    <w:rsid w:val="00D17A27"/>
    <w:rsid w:val="00D352FD"/>
    <w:rsid w:val="00D4145D"/>
    <w:rsid w:val="00D414A5"/>
    <w:rsid w:val="00D61398"/>
    <w:rsid w:val="00D644B6"/>
    <w:rsid w:val="00D87FF8"/>
    <w:rsid w:val="00DC1A76"/>
    <w:rsid w:val="00DC7139"/>
    <w:rsid w:val="00EA12E3"/>
    <w:rsid w:val="00ED259C"/>
    <w:rsid w:val="00F1177C"/>
    <w:rsid w:val="00F20B4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F2C7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146483810msolistparagraph">
    <w:name w:val="yiv146483810msolistparagraph"/>
    <w:basedOn w:val="Normal"/>
    <w:rsid w:val="00685BE0"/>
    <w:pPr>
      <w:spacing w:before="100" w:beforeAutospacing="1" w:after="100" w:afterAutospacing="1"/>
    </w:pPr>
  </w:style>
  <w:style w:type="paragraph" w:customStyle="1" w:styleId="yiv146483810msolistparagraphcxspmiddle">
    <w:name w:val="yiv146483810msolistparagraphcxspmiddle"/>
    <w:basedOn w:val="Normal"/>
    <w:rsid w:val="00685BE0"/>
    <w:pPr>
      <w:spacing w:before="100" w:beforeAutospacing="1" w:after="100" w:afterAutospacing="1"/>
    </w:pPr>
  </w:style>
  <w:style w:type="paragraph" w:customStyle="1" w:styleId="yiv146483810msolistparagraphcxsplast">
    <w:name w:val="yiv146483810msolistparagraphcxsplast"/>
    <w:basedOn w:val="Normal"/>
    <w:rsid w:val="00685BE0"/>
    <w:pPr>
      <w:spacing w:before="100" w:beforeAutospacing="1" w:after="100" w:afterAutospacing="1"/>
    </w:pPr>
  </w:style>
  <w:style w:type="paragraph" w:styleId="NormalWeb">
    <w:name w:val="Normal (Web)"/>
    <w:basedOn w:val="Normal"/>
    <w:uiPriority w:val="99"/>
    <w:unhideWhenUsed/>
    <w:rsid w:val="0062264B"/>
    <w:pPr>
      <w:spacing w:beforeLines="1"/>
    </w:pPr>
    <w:rPr>
      <w:rFonts w:eastAsia="Calibri"/>
    </w:rPr>
  </w:style>
  <w:style w:type="character" w:styleId="CommentReference">
    <w:name w:val="annotation reference"/>
    <w:uiPriority w:val="99"/>
    <w:unhideWhenUsed/>
    <w:rsid w:val="00C800BD"/>
    <w:rPr>
      <w:sz w:val="16"/>
      <w:szCs w:val="16"/>
    </w:rPr>
  </w:style>
  <w:style w:type="paragraph" w:styleId="CommentText">
    <w:name w:val="annotation text"/>
    <w:basedOn w:val="Normal"/>
    <w:link w:val="CommentTextChar"/>
    <w:uiPriority w:val="99"/>
    <w:unhideWhenUsed/>
    <w:rsid w:val="00C800BD"/>
    <w:pPr>
      <w:spacing w:after="200" w:line="276" w:lineRule="auto"/>
    </w:pPr>
    <w:rPr>
      <w:rFonts w:ascii="Calibri" w:eastAsia="Calibri" w:hAnsi="Calibri"/>
      <w:sz w:val="20"/>
      <w:szCs w:val="20"/>
    </w:rPr>
  </w:style>
  <w:style w:type="character" w:customStyle="1" w:styleId="CommentTextChar">
    <w:name w:val="Comment Text Char"/>
    <w:link w:val="CommentText"/>
    <w:uiPriority w:val="99"/>
    <w:rsid w:val="00C800BD"/>
    <w:rPr>
      <w:rFonts w:ascii="Calibri" w:eastAsia="Calibri" w:hAnsi="Calibri" w:cs="Arial"/>
    </w:rPr>
  </w:style>
  <w:style w:type="paragraph" w:styleId="BalloonText">
    <w:name w:val="Balloon Text"/>
    <w:basedOn w:val="Normal"/>
    <w:link w:val="BalloonTextChar"/>
    <w:rsid w:val="00C800BD"/>
    <w:rPr>
      <w:rFonts w:ascii="Tahoma" w:hAnsi="Tahoma"/>
      <w:sz w:val="16"/>
      <w:szCs w:val="16"/>
    </w:rPr>
  </w:style>
  <w:style w:type="character" w:customStyle="1" w:styleId="BalloonTextChar">
    <w:name w:val="Balloon Text Char"/>
    <w:link w:val="BalloonText"/>
    <w:rsid w:val="00C800BD"/>
    <w:rPr>
      <w:rFonts w:ascii="Tahoma" w:hAnsi="Tahoma" w:cs="Tahoma"/>
      <w:sz w:val="16"/>
      <w:szCs w:val="16"/>
    </w:rPr>
  </w:style>
  <w:style w:type="paragraph" w:customStyle="1" w:styleId="ColorfulList-Accent11">
    <w:name w:val="Colorful List - Accent 11"/>
    <w:basedOn w:val="Normal"/>
    <w:uiPriority w:val="34"/>
    <w:qFormat/>
    <w:rsid w:val="009F2C71"/>
    <w:pPr>
      <w:ind w:left="720"/>
    </w:pPr>
  </w:style>
  <w:style w:type="character" w:styleId="Hyperlink">
    <w:name w:val="Hyperlink"/>
    <w:uiPriority w:val="99"/>
    <w:unhideWhenUsed/>
    <w:rsid w:val="009F2C71"/>
    <w:rPr>
      <w:color w:val="0000FF"/>
      <w:u w:val="single"/>
    </w:rPr>
  </w:style>
  <w:style w:type="paragraph" w:styleId="CommentSubject">
    <w:name w:val="annotation subject"/>
    <w:basedOn w:val="CommentText"/>
    <w:next w:val="CommentText"/>
    <w:link w:val="CommentSubjectChar"/>
    <w:rsid w:val="00D64522"/>
    <w:pPr>
      <w:spacing w:after="0" w:line="240" w:lineRule="auto"/>
    </w:pPr>
    <w:rPr>
      <w:rFonts w:cs="Arial"/>
      <w:b/>
      <w:bCs/>
    </w:rPr>
  </w:style>
  <w:style w:type="character" w:customStyle="1" w:styleId="CommentSubjectChar">
    <w:name w:val="Comment Subject Char"/>
    <w:basedOn w:val="CommentTextChar"/>
    <w:link w:val="CommentSubject"/>
    <w:rsid w:val="00D64522"/>
    <w:rPr>
      <w:b/>
      <w:bCs/>
    </w:rPr>
  </w:style>
  <w:style w:type="paragraph" w:styleId="HTMLPreformatted">
    <w:name w:val="HTML Preformatted"/>
    <w:basedOn w:val="Normal"/>
    <w:link w:val="HTMLPreformattedChar"/>
    <w:uiPriority w:val="99"/>
    <w:unhideWhenUsed/>
    <w:rsid w:val="00AF5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rsid w:val="00AF5461"/>
    <w:rPr>
      <w:rFonts w:ascii="Courier New" w:hAnsi="Courier New" w:cs="Courier New"/>
    </w:rPr>
  </w:style>
  <w:style w:type="table" w:styleId="TableGrid">
    <w:name w:val="Table Grid"/>
    <w:basedOn w:val="TableNormal"/>
    <w:rsid w:val="008907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uiPriority w:val="99"/>
    <w:rsid w:val="00890759"/>
    <w:rPr>
      <w:sz w:val="20"/>
      <w:szCs w:val="20"/>
    </w:rPr>
  </w:style>
  <w:style w:type="character" w:customStyle="1" w:styleId="FootnoteTextChar">
    <w:name w:val="Footnote Text Char"/>
    <w:basedOn w:val="DefaultParagraphFont"/>
    <w:link w:val="FootnoteText"/>
    <w:uiPriority w:val="99"/>
    <w:rsid w:val="00890759"/>
  </w:style>
  <w:style w:type="character" w:styleId="FootnoteReference">
    <w:name w:val="footnote reference"/>
    <w:uiPriority w:val="99"/>
    <w:rsid w:val="00890759"/>
    <w:rPr>
      <w:vertAlign w:val="superscript"/>
    </w:rPr>
  </w:style>
  <w:style w:type="character" w:styleId="Emphasis">
    <w:name w:val="Emphasis"/>
    <w:basedOn w:val="DefaultParagraphFont"/>
    <w:qFormat/>
    <w:rsid w:val="00CA6297"/>
    <w:rPr>
      <w:i/>
      <w:iCs/>
    </w:rPr>
  </w:style>
  <w:style w:type="character" w:styleId="FollowedHyperlink">
    <w:name w:val="FollowedHyperlink"/>
    <w:basedOn w:val="DefaultParagraphFont"/>
    <w:rsid w:val="00CA6297"/>
    <w:rPr>
      <w:color w:val="800080"/>
      <w:u w:val="single"/>
    </w:rPr>
  </w:style>
  <w:style w:type="paragraph" w:styleId="Header">
    <w:name w:val="header"/>
    <w:basedOn w:val="Normal"/>
    <w:link w:val="HeaderChar"/>
    <w:rsid w:val="00CA6297"/>
    <w:pPr>
      <w:tabs>
        <w:tab w:val="center" w:pos="4320"/>
        <w:tab w:val="right" w:pos="8640"/>
      </w:tabs>
    </w:pPr>
  </w:style>
  <w:style w:type="character" w:customStyle="1" w:styleId="HeaderChar">
    <w:name w:val="Header Char"/>
    <w:basedOn w:val="DefaultParagraphFont"/>
    <w:link w:val="Header"/>
    <w:rsid w:val="00CA6297"/>
    <w:rPr>
      <w:sz w:val="24"/>
      <w:szCs w:val="24"/>
    </w:rPr>
  </w:style>
  <w:style w:type="paragraph" w:styleId="Footer">
    <w:name w:val="footer"/>
    <w:basedOn w:val="Normal"/>
    <w:link w:val="FooterChar"/>
    <w:rsid w:val="00CA6297"/>
    <w:pPr>
      <w:tabs>
        <w:tab w:val="center" w:pos="4320"/>
        <w:tab w:val="right" w:pos="8640"/>
      </w:tabs>
    </w:pPr>
  </w:style>
  <w:style w:type="character" w:customStyle="1" w:styleId="FooterChar">
    <w:name w:val="Footer Char"/>
    <w:basedOn w:val="DefaultParagraphFont"/>
    <w:link w:val="Footer"/>
    <w:rsid w:val="00CA6297"/>
    <w:rPr>
      <w:sz w:val="24"/>
      <w:szCs w:val="24"/>
    </w:rPr>
  </w:style>
  <w:style w:type="paragraph" w:styleId="ListParagraph">
    <w:name w:val="List Paragraph"/>
    <w:basedOn w:val="Normal"/>
    <w:uiPriority w:val="34"/>
    <w:qFormat/>
    <w:rsid w:val="000B2A77"/>
    <w:pPr>
      <w:ind w:left="720"/>
    </w:pPr>
    <w:rPr>
      <w:rFonts w:ascii="Calibri" w:eastAsia="Calibri" w:hAnsi="Calibri" w:cs="Calibri"/>
      <w:sz w:val="22"/>
      <w:szCs w:val="22"/>
    </w:rPr>
  </w:style>
  <w:style w:type="paragraph" w:styleId="PlainText">
    <w:name w:val="Plain Text"/>
    <w:basedOn w:val="Normal"/>
    <w:link w:val="PlainTextChar"/>
    <w:uiPriority w:val="99"/>
    <w:unhideWhenUsed/>
    <w:rsid w:val="0014084B"/>
    <w:rPr>
      <w:rFonts w:ascii="Consolas" w:hAnsi="Consolas"/>
      <w:sz w:val="21"/>
      <w:szCs w:val="21"/>
    </w:rPr>
  </w:style>
  <w:style w:type="character" w:customStyle="1" w:styleId="PlainTextChar">
    <w:name w:val="Plain Text Char"/>
    <w:basedOn w:val="DefaultParagraphFont"/>
    <w:link w:val="PlainText"/>
    <w:uiPriority w:val="99"/>
    <w:rsid w:val="0014084B"/>
    <w:rPr>
      <w:rFonts w:ascii="Consolas" w:hAnsi="Consolas"/>
      <w:sz w:val="21"/>
      <w:szCs w:val="21"/>
    </w:rPr>
  </w:style>
</w:styles>
</file>

<file path=word/webSettings.xml><?xml version="1.0" encoding="utf-8"?>
<w:webSettings xmlns:r="http://schemas.openxmlformats.org/officeDocument/2006/relationships" xmlns:w="http://schemas.openxmlformats.org/wordprocessingml/2006/main">
  <w:divs>
    <w:div w:id="367265718">
      <w:bodyDiv w:val="1"/>
      <w:marLeft w:val="0"/>
      <w:marRight w:val="0"/>
      <w:marTop w:val="0"/>
      <w:marBottom w:val="0"/>
      <w:divBdr>
        <w:top w:val="none" w:sz="0" w:space="0" w:color="auto"/>
        <w:left w:val="none" w:sz="0" w:space="0" w:color="auto"/>
        <w:bottom w:val="none" w:sz="0" w:space="0" w:color="auto"/>
        <w:right w:val="none" w:sz="0" w:space="0" w:color="auto"/>
      </w:divBdr>
    </w:div>
    <w:div w:id="447356892">
      <w:bodyDiv w:val="1"/>
      <w:marLeft w:val="0"/>
      <w:marRight w:val="0"/>
      <w:marTop w:val="0"/>
      <w:marBottom w:val="0"/>
      <w:divBdr>
        <w:top w:val="none" w:sz="0" w:space="0" w:color="auto"/>
        <w:left w:val="none" w:sz="0" w:space="0" w:color="auto"/>
        <w:bottom w:val="none" w:sz="0" w:space="0" w:color="auto"/>
        <w:right w:val="none" w:sz="0" w:space="0" w:color="auto"/>
      </w:divBdr>
    </w:div>
    <w:div w:id="1051229178">
      <w:bodyDiv w:val="1"/>
      <w:marLeft w:val="0"/>
      <w:marRight w:val="0"/>
      <w:marTop w:val="0"/>
      <w:marBottom w:val="0"/>
      <w:divBdr>
        <w:top w:val="none" w:sz="0" w:space="0" w:color="auto"/>
        <w:left w:val="none" w:sz="0" w:space="0" w:color="auto"/>
        <w:bottom w:val="none" w:sz="0" w:space="0" w:color="auto"/>
        <w:right w:val="none" w:sz="0" w:space="0" w:color="auto"/>
      </w:divBdr>
    </w:div>
    <w:div w:id="1210412616">
      <w:bodyDiv w:val="1"/>
      <w:marLeft w:val="0"/>
      <w:marRight w:val="0"/>
      <w:marTop w:val="0"/>
      <w:marBottom w:val="0"/>
      <w:divBdr>
        <w:top w:val="none" w:sz="0" w:space="0" w:color="auto"/>
        <w:left w:val="none" w:sz="0" w:space="0" w:color="auto"/>
        <w:bottom w:val="none" w:sz="0" w:space="0" w:color="auto"/>
        <w:right w:val="none" w:sz="0" w:space="0" w:color="auto"/>
      </w:divBdr>
    </w:div>
    <w:div w:id="1478447941">
      <w:bodyDiv w:val="1"/>
      <w:marLeft w:val="0"/>
      <w:marRight w:val="0"/>
      <w:marTop w:val="0"/>
      <w:marBottom w:val="0"/>
      <w:divBdr>
        <w:top w:val="none" w:sz="0" w:space="0" w:color="auto"/>
        <w:left w:val="none" w:sz="0" w:space="0" w:color="auto"/>
        <w:bottom w:val="none" w:sz="0" w:space="0" w:color="auto"/>
        <w:right w:val="none" w:sz="0" w:space="0" w:color="auto"/>
      </w:divBdr>
      <w:divsChild>
        <w:div w:id="443766752">
          <w:marLeft w:val="0"/>
          <w:marRight w:val="0"/>
          <w:marTop w:val="0"/>
          <w:marBottom w:val="0"/>
          <w:divBdr>
            <w:top w:val="none" w:sz="0" w:space="0" w:color="auto"/>
            <w:left w:val="none" w:sz="0" w:space="0" w:color="auto"/>
            <w:bottom w:val="none" w:sz="0" w:space="0" w:color="auto"/>
            <w:right w:val="none" w:sz="0" w:space="0" w:color="auto"/>
          </w:divBdr>
          <w:divsChild>
            <w:div w:id="831336122">
              <w:marLeft w:val="0"/>
              <w:marRight w:val="0"/>
              <w:marTop w:val="0"/>
              <w:marBottom w:val="0"/>
              <w:divBdr>
                <w:top w:val="none" w:sz="0" w:space="0" w:color="auto"/>
                <w:left w:val="none" w:sz="0" w:space="0" w:color="auto"/>
                <w:bottom w:val="none" w:sz="0" w:space="0" w:color="auto"/>
                <w:right w:val="none" w:sz="0" w:space="0" w:color="auto"/>
              </w:divBdr>
              <w:divsChild>
                <w:div w:id="1876310151">
                  <w:marLeft w:val="0"/>
                  <w:marRight w:val="0"/>
                  <w:marTop w:val="0"/>
                  <w:marBottom w:val="0"/>
                  <w:divBdr>
                    <w:top w:val="none" w:sz="0" w:space="0" w:color="auto"/>
                    <w:left w:val="none" w:sz="0" w:space="0" w:color="auto"/>
                    <w:bottom w:val="none" w:sz="0" w:space="0" w:color="auto"/>
                    <w:right w:val="none" w:sz="0" w:space="0" w:color="auto"/>
                  </w:divBdr>
                  <w:divsChild>
                    <w:div w:id="52973233">
                      <w:marLeft w:val="0"/>
                      <w:marRight w:val="0"/>
                      <w:marTop w:val="0"/>
                      <w:marBottom w:val="0"/>
                      <w:divBdr>
                        <w:top w:val="none" w:sz="0" w:space="0" w:color="auto"/>
                        <w:left w:val="none" w:sz="0" w:space="0" w:color="auto"/>
                        <w:bottom w:val="none" w:sz="0" w:space="0" w:color="auto"/>
                        <w:right w:val="none" w:sz="0" w:space="0" w:color="auto"/>
                      </w:divBdr>
                      <w:divsChild>
                        <w:div w:id="1239629511">
                          <w:marLeft w:val="0"/>
                          <w:marRight w:val="0"/>
                          <w:marTop w:val="0"/>
                          <w:marBottom w:val="0"/>
                          <w:divBdr>
                            <w:top w:val="none" w:sz="0" w:space="0" w:color="auto"/>
                            <w:left w:val="none" w:sz="0" w:space="0" w:color="auto"/>
                            <w:bottom w:val="none" w:sz="0" w:space="0" w:color="auto"/>
                            <w:right w:val="none" w:sz="0" w:space="0" w:color="auto"/>
                          </w:divBdr>
                          <w:divsChild>
                            <w:div w:id="795368143">
                              <w:marLeft w:val="0"/>
                              <w:marRight w:val="0"/>
                              <w:marTop w:val="0"/>
                              <w:marBottom w:val="0"/>
                              <w:divBdr>
                                <w:top w:val="none" w:sz="0" w:space="0" w:color="auto"/>
                                <w:left w:val="none" w:sz="0" w:space="0" w:color="auto"/>
                                <w:bottom w:val="none" w:sz="0" w:space="0" w:color="auto"/>
                                <w:right w:val="none" w:sz="0" w:space="0" w:color="auto"/>
                              </w:divBdr>
                              <w:divsChild>
                                <w:div w:id="1227843365">
                                  <w:marLeft w:val="0"/>
                                  <w:marRight w:val="0"/>
                                  <w:marTop w:val="240"/>
                                  <w:marBottom w:val="240"/>
                                  <w:divBdr>
                                    <w:top w:val="none" w:sz="0" w:space="0" w:color="auto"/>
                                    <w:left w:val="none" w:sz="0" w:space="0" w:color="auto"/>
                                    <w:bottom w:val="none" w:sz="0" w:space="0" w:color="auto"/>
                                    <w:right w:val="none" w:sz="0" w:space="0" w:color="auto"/>
                                  </w:divBdr>
                                  <w:divsChild>
                                    <w:div w:id="1178500403">
                                      <w:marLeft w:val="0"/>
                                      <w:marRight w:val="0"/>
                                      <w:marTop w:val="0"/>
                                      <w:marBottom w:val="0"/>
                                      <w:divBdr>
                                        <w:top w:val="none" w:sz="0" w:space="0" w:color="auto"/>
                                        <w:left w:val="none" w:sz="0" w:space="0" w:color="auto"/>
                                        <w:bottom w:val="none" w:sz="0" w:space="0" w:color="auto"/>
                                        <w:right w:val="none" w:sz="0" w:space="0" w:color="auto"/>
                                      </w:divBdr>
                                      <w:divsChild>
                                        <w:div w:id="91332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2182489">
      <w:bodyDiv w:val="1"/>
      <w:marLeft w:val="0"/>
      <w:marRight w:val="0"/>
      <w:marTop w:val="0"/>
      <w:marBottom w:val="0"/>
      <w:divBdr>
        <w:top w:val="none" w:sz="0" w:space="0" w:color="auto"/>
        <w:left w:val="none" w:sz="0" w:space="0" w:color="auto"/>
        <w:bottom w:val="none" w:sz="0" w:space="0" w:color="auto"/>
        <w:right w:val="none" w:sz="0" w:space="0" w:color="auto"/>
      </w:divBdr>
    </w:div>
    <w:div w:id="1540168367">
      <w:bodyDiv w:val="1"/>
      <w:marLeft w:val="0"/>
      <w:marRight w:val="0"/>
      <w:marTop w:val="0"/>
      <w:marBottom w:val="0"/>
      <w:divBdr>
        <w:top w:val="none" w:sz="0" w:space="0" w:color="auto"/>
        <w:left w:val="none" w:sz="0" w:space="0" w:color="auto"/>
        <w:bottom w:val="none" w:sz="0" w:space="0" w:color="auto"/>
        <w:right w:val="none" w:sz="0" w:space="0" w:color="auto"/>
      </w:divBdr>
    </w:div>
    <w:div w:id="1604191135">
      <w:bodyDiv w:val="1"/>
      <w:marLeft w:val="0"/>
      <w:marRight w:val="0"/>
      <w:marTop w:val="0"/>
      <w:marBottom w:val="0"/>
      <w:divBdr>
        <w:top w:val="none" w:sz="0" w:space="0" w:color="auto"/>
        <w:left w:val="none" w:sz="0" w:space="0" w:color="auto"/>
        <w:bottom w:val="none" w:sz="0" w:space="0" w:color="auto"/>
        <w:right w:val="none" w:sz="0" w:space="0" w:color="auto"/>
      </w:divBdr>
    </w:div>
    <w:div w:id="1817911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theme" Target="theme/theme1.xml"/><Relationship Id="rId21" Type="http://schemas.openxmlformats.org/officeDocument/2006/relationships/image" Target="media/image7.png"/><Relationship Id="rId42" Type="http://schemas.openxmlformats.org/officeDocument/2006/relationships/oleObject" Target="embeddings/oleObject19.bin"/><Relationship Id="rId47" Type="http://schemas.openxmlformats.org/officeDocument/2006/relationships/oleObject" Target="embeddings/oleObject22.bin"/><Relationship Id="rId63" Type="http://schemas.openxmlformats.org/officeDocument/2006/relationships/image" Target="media/image21.png"/><Relationship Id="rId68" Type="http://schemas.openxmlformats.org/officeDocument/2006/relationships/oleObject" Target="embeddings/oleObject35.bin"/><Relationship Id="rId84" Type="http://schemas.openxmlformats.org/officeDocument/2006/relationships/image" Target="media/image27.png"/><Relationship Id="rId89" Type="http://schemas.openxmlformats.org/officeDocument/2006/relationships/image" Target="media/image28.png"/><Relationship Id="rId112" Type="http://schemas.openxmlformats.org/officeDocument/2006/relationships/image" Target="media/image34.jpeg"/><Relationship Id="rId16" Type="http://schemas.openxmlformats.org/officeDocument/2006/relationships/oleObject" Target="embeddings/oleObject2.bin"/><Relationship Id="rId107" Type="http://schemas.openxmlformats.org/officeDocument/2006/relationships/oleObject" Target="embeddings/oleObject66.bin"/><Relationship Id="rId11" Type="http://schemas.openxmlformats.org/officeDocument/2006/relationships/image" Target="media/image2.png"/><Relationship Id="rId24" Type="http://schemas.openxmlformats.org/officeDocument/2006/relationships/oleObject" Target="embeddings/oleObject6.bin"/><Relationship Id="rId32" Type="http://schemas.openxmlformats.org/officeDocument/2006/relationships/oleObject" Target="embeddings/oleObject12.bin"/><Relationship Id="rId37" Type="http://schemas.openxmlformats.org/officeDocument/2006/relationships/oleObject" Target="embeddings/oleObject16.bin"/><Relationship Id="rId40" Type="http://schemas.openxmlformats.org/officeDocument/2006/relationships/oleObject" Target="embeddings/oleObject18.bin"/><Relationship Id="rId45" Type="http://schemas.openxmlformats.org/officeDocument/2006/relationships/oleObject" Target="embeddings/oleObject21.bin"/><Relationship Id="rId53" Type="http://schemas.openxmlformats.org/officeDocument/2006/relationships/oleObject" Target="embeddings/oleObject26.bin"/><Relationship Id="rId58" Type="http://schemas.openxmlformats.org/officeDocument/2006/relationships/oleObject" Target="embeddings/oleObject30.bin"/><Relationship Id="rId66" Type="http://schemas.openxmlformats.org/officeDocument/2006/relationships/oleObject" Target="embeddings/oleObject34.bin"/><Relationship Id="rId74" Type="http://schemas.openxmlformats.org/officeDocument/2006/relationships/oleObject" Target="embeddings/oleObject41.bin"/><Relationship Id="rId79" Type="http://schemas.openxmlformats.org/officeDocument/2006/relationships/image" Target="media/image25.png"/><Relationship Id="rId87" Type="http://schemas.openxmlformats.org/officeDocument/2006/relationships/oleObject" Target="embeddings/oleObject50.bin"/><Relationship Id="rId102" Type="http://schemas.openxmlformats.org/officeDocument/2006/relationships/oleObject" Target="embeddings/oleObject61.bin"/><Relationship Id="rId110" Type="http://schemas.openxmlformats.org/officeDocument/2006/relationships/image" Target="media/image33.jpeg"/><Relationship Id="rId115" Type="http://schemas.openxmlformats.org/officeDocument/2006/relationships/image" Target="cid:image002.jpg@01CC7602.D52FE600" TargetMode="External"/><Relationship Id="rId5" Type="http://schemas.openxmlformats.org/officeDocument/2006/relationships/webSettings" Target="webSettings.xml"/><Relationship Id="rId61" Type="http://schemas.openxmlformats.org/officeDocument/2006/relationships/image" Target="media/image20.png"/><Relationship Id="rId82" Type="http://schemas.openxmlformats.org/officeDocument/2006/relationships/image" Target="media/image26.png"/><Relationship Id="rId90" Type="http://schemas.openxmlformats.org/officeDocument/2006/relationships/oleObject" Target="embeddings/oleObject52.bin"/><Relationship Id="rId95" Type="http://schemas.openxmlformats.org/officeDocument/2006/relationships/image" Target="media/image30.png"/><Relationship Id="rId19" Type="http://schemas.openxmlformats.org/officeDocument/2006/relationships/image" Target="media/image6.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oleObject" Target="embeddings/oleObject8.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image" Target="media/image14.png"/><Relationship Id="rId48" Type="http://schemas.openxmlformats.org/officeDocument/2006/relationships/oleObject" Target="embeddings/oleObject23.bin"/><Relationship Id="rId56" Type="http://schemas.openxmlformats.org/officeDocument/2006/relationships/oleObject" Target="embeddings/oleObject28.bin"/><Relationship Id="rId64" Type="http://schemas.openxmlformats.org/officeDocument/2006/relationships/oleObject" Target="embeddings/oleObject33.bin"/><Relationship Id="rId69" Type="http://schemas.openxmlformats.org/officeDocument/2006/relationships/oleObject" Target="embeddings/oleObject36.bin"/><Relationship Id="rId77" Type="http://schemas.openxmlformats.org/officeDocument/2006/relationships/oleObject" Target="embeddings/oleObject43.bin"/><Relationship Id="rId100" Type="http://schemas.openxmlformats.org/officeDocument/2006/relationships/oleObject" Target="embeddings/oleObject59.bin"/><Relationship Id="rId105" Type="http://schemas.openxmlformats.org/officeDocument/2006/relationships/oleObject" Target="embeddings/oleObject64.bin"/><Relationship Id="rId113" Type="http://schemas.openxmlformats.org/officeDocument/2006/relationships/image" Target="cid:image009.jpg@01CC7602.D52FE600" TargetMode="External"/><Relationship Id="rId8" Type="http://schemas.openxmlformats.org/officeDocument/2006/relationships/comments" Target="comments.xml"/><Relationship Id="rId51" Type="http://schemas.openxmlformats.org/officeDocument/2006/relationships/oleObject" Target="embeddings/oleObject25.bin"/><Relationship Id="rId72" Type="http://schemas.openxmlformats.org/officeDocument/2006/relationships/oleObject" Target="embeddings/oleObject39.bin"/><Relationship Id="rId80" Type="http://schemas.openxmlformats.org/officeDocument/2006/relationships/oleObject" Target="embeddings/oleObject45.bin"/><Relationship Id="rId85" Type="http://schemas.openxmlformats.org/officeDocument/2006/relationships/oleObject" Target="embeddings/oleObject48.bin"/><Relationship Id="rId93" Type="http://schemas.openxmlformats.org/officeDocument/2006/relationships/oleObject" Target="embeddings/oleObject54.bin"/><Relationship Id="rId98" Type="http://schemas.openxmlformats.org/officeDocument/2006/relationships/oleObject" Target="embeddings/oleObject57.bin"/><Relationship Id="rId3" Type="http://schemas.openxmlformats.org/officeDocument/2006/relationships/styles" Target="styles.xml"/><Relationship Id="rId12" Type="http://schemas.openxmlformats.org/officeDocument/2006/relationships/hyperlink" Target="http://unicode.org/reports/tr15/tr15-18.html"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oleObject" Target="embeddings/oleObject13.bin"/><Relationship Id="rId38" Type="http://schemas.openxmlformats.org/officeDocument/2006/relationships/oleObject" Target="embeddings/oleObject17.bin"/><Relationship Id="rId46" Type="http://schemas.openxmlformats.org/officeDocument/2006/relationships/image" Target="media/image15.png"/><Relationship Id="rId59" Type="http://schemas.openxmlformats.org/officeDocument/2006/relationships/image" Target="media/image19.png"/><Relationship Id="rId67" Type="http://schemas.openxmlformats.org/officeDocument/2006/relationships/image" Target="media/image23.png"/><Relationship Id="rId103" Type="http://schemas.openxmlformats.org/officeDocument/2006/relationships/oleObject" Target="embeddings/oleObject62.bin"/><Relationship Id="rId108" Type="http://schemas.openxmlformats.org/officeDocument/2006/relationships/image" Target="media/image32.png"/><Relationship Id="rId116" Type="http://schemas.openxmlformats.org/officeDocument/2006/relationships/fontTable" Target="fontTable.xml"/><Relationship Id="rId20" Type="http://schemas.openxmlformats.org/officeDocument/2006/relationships/oleObject" Target="embeddings/oleObject4.bin"/><Relationship Id="rId41" Type="http://schemas.openxmlformats.org/officeDocument/2006/relationships/image" Target="media/image13.png"/><Relationship Id="rId54" Type="http://schemas.openxmlformats.org/officeDocument/2006/relationships/oleObject" Target="embeddings/oleObject27.bin"/><Relationship Id="rId62" Type="http://schemas.openxmlformats.org/officeDocument/2006/relationships/oleObject" Target="embeddings/oleObject32.bin"/><Relationship Id="rId70" Type="http://schemas.openxmlformats.org/officeDocument/2006/relationships/oleObject" Target="embeddings/oleObject37.bin"/><Relationship Id="rId75" Type="http://schemas.openxmlformats.org/officeDocument/2006/relationships/oleObject" Target="embeddings/oleObject42.bin"/><Relationship Id="rId83" Type="http://schemas.openxmlformats.org/officeDocument/2006/relationships/oleObject" Target="embeddings/oleObject47.bin"/><Relationship Id="rId88" Type="http://schemas.openxmlformats.org/officeDocument/2006/relationships/oleObject" Target="embeddings/oleObject51.bin"/><Relationship Id="rId91" Type="http://schemas.openxmlformats.org/officeDocument/2006/relationships/oleObject" Target="embeddings/oleObject53.bin"/><Relationship Id="rId96" Type="http://schemas.openxmlformats.org/officeDocument/2006/relationships/oleObject" Target="embeddings/oleObject56.bin"/><Relationship Id="rId111" Type="http://schemas.openxmlformats.org/officeDocument/2006/relationships/image" Target="cid:image004.jpg@01CC7602.D52FE60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oleObject" Target="embeddings/oleObject9.bin"/><Relationship Id="rId36" Type="http://schemas.openxmlformats.org/officeDocument/2006/relationships/oleObject" Target="embeddings/oleObject15.bin"/><Relationship Id="rId49" Type="http://schemas.openxmlformats.org/officeDocument/2006/relationships/image" Target="media/image16.png"/><Relationship Id="rId57" Type="http://schemas.openxmlformats.org/officeDocument/2006/relationships/oleObject" Target="embeddings/oleObject29.bin"/><Relationship Id="rId106" Type="http://schemas.openxmlformats.org/officeDocument/2006/relationships/oleObject" Target="embeddings/oleObject65.bin"/><Relationship Id="rId114" Type="http://schemas.openxmlformats.org/officeDocument/2006/relationships/image" Target="media/image35.jpeg"/><Relationship Id="rId10" Type="http://schemas.openxmlformats.org/officeDocument/2006/relationships/hyperlink" Target="http://en.wikipedia.org/wiki/File:WritingSystemsoftheWorld4.png" TargetMode="External"/><Relationship Id="rId31" Type="http://schemas.openxmlformats.org/officeDocument/2006/relationships/image" Target="media/image10.png"/><Relationship Id="rId44" Type="http://schemas.openxmlformats.org/officeDocument/2006/relationships/oleObject" Target="embeddings/oleObject20.bin"/><Relationship Id="rId52" Type="http://schemas.openxmlformats.org/officeDocument/2006/relationships/image" Target="media/image17.png"/><Relationship Id="rId60" Type="http://schemas.openxmlformats.org/officeDocument/2006/relationships/oleObject" Target="embeddings/oleObject31.bin"/><Relationship Id="rId65" Type="http://schemas.openxmlformats.org/officeDocument/2006/relationships/image" Target="media/image22.png"/><Relationship Id="rId73" Type="http://schemas.openxmlformats.org/officeDocument/2006/relationships/oleObject" Target="embeddings/oleObject40.bin"/><Relationship Id="rId78" Type="http://schemas.openxmlformats.org/officeDocument/2006/relationships/oleObject" Target="embeddings/oleObject44.bin"/><Relationship Id="rId81" Type="http://schemas.openxmlformats.org/officeDocument/2006/relationships/oleObject" Target="embeddings/oleObject46.bin"/><Relationship Id="rId86" Type="http://schemas.openxmlformats.org/officeDocument/2006/relationships/oleObject" Target="embeddings/oleObject49.bin"/><Relationship Id="rId94" Type="http://schemas.openxmlformats.org/officeDocument/2006/relationships/oleObject" Target="embeddings/oleObject55.bin"/><Relationship Id="rId99" Type="http://schemas.openxmlformats.org/officeDocument/2006/relationships/oleObject" Target="embeddings/oleObject58.bin"/><Relationship Id="rId101" Type="http://schemas.openxmlformats.org/officeDocument/2006/relationships/oleObject" Target="embeddings/oleObject60.bin"/><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oleObject" Target="embeddings/oleObject3.bin"/><Relationship Id="rId39" Type="http://schemas.openxmlformats.org/officeDocument/2006/relationships/image" Target="media/image12.png"/><Relationship Id="rId109" Type="http://schemas.openxmlformats.org/officeDocument/2006/relationships/oleObject" Target="embeddings/oleObject67.bin"/><Relationship Id="rId34" Type="http://schemas.openxmlformats.org/officeDocument/2006/relationships/image" Target="media/image11.png"/><Relationship Id="rId50" Type="http://schemas.openxmlformats.org/officeDocument/2006/relationships/oleObject" Target="embeddings/oleObject24.bin"/><Relationship Id="rId55" Type="http://schemas.openxmlformats.org/officeDocument/2006/relationships/image" Target="media/image18.png"/><Relationship Id="rId76" Type="http://schemas.openxmlformats.org/officeDocument/2006/relationships/image" Target="media/image24.png"/><Relationship Id="rId97" Type="http://schemas.openxmlformats.org/officeDocument/2006/relationships/image" Target="media/image31.png"/><Relationship Id="rId104" Type="http://schemas.openxmlformats.org/officeDocument/2006/relationships/oleObject" Target="embeddings/oleObject63.bin"/><Relationship Id="rId7" Type="http://schemas.openxmlformats.org/officeDocument/2006/relationships/endnotes" Target="endnotes.xml"/><Relationship Id="rId71" Type="http://schemas.openxmlformats.org/officeDocument/2006/relationships/oleObject" Target="embeddings/oleObject38.bin"/><Relationship Id="rId92" Type="http://schemas.openxmlformats.org/officeDocument/2006/relationships/image" Target="media/image29.png"/><Relationship Id="rId2" Type="http://schemas.openxmlformats.org/officeDocument/2006/relationships/numbering" Target="numbering.xml"/><Relationship Id="rId29" Type="http://schemas.openxmlformats.org/officeDocument/2006/relationships/oleObject" Target="embeddings/oleObject10.bin"/></Relationships>
</file>

<file path=word/_rels/footnotes.xml.rels><?xml version="1.0" encoding="UTF-8" standalone="yes"?>
<Relationships xmlns="http://schemas.openxmlformats.org/package/2006/relationships"><Relationship Id="rId2" Type="http://schemas.openxmlformats.org/officeDocument/2006/relationships/hyperlink" Target="http://www.icann.org/en/minutes/resolutions-25sep10-en.htm" TargetMode="External"/><Relationship Id="rId1" Type="http://schemas.openxmlformats.org/officeDocument/2006/relationships/hyperlink" Target="http://www.icann.org/en/topics/new-gtlds/idn-implementation-working-team-report-final-03dec09-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E1D95-E820-47A2-8EC0-62D2A88AC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35</Pages>
  <Words>6620</Words>
  <Characters>37735</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44267</CharactersWithSpaces>
  <SharedDoc>false</SharedDoc>
  <HLinks>
    <vt:vector size="48" baseType="variant">
      <vt:variant>
        <vt:i4>1835088</vt:i4>
      </vt:variant>
      <vt:variant>
        <vt:i4>3</vt:i4>
      </vt:variant>
      <vt:variant>
        <vt:i4>0</vt:i4>
      </vt:variant>
      <vt:variant>
        <vt:i4>5</vt:i4>
      </vt:variant>
      <vt:variant>
        <vt:lpwstr>http://unicode.org/reports/tr15/tr15-18.html</vt:lpwstr>
      </vt:variant>
      <vt:variant>
        <vt:lpwstr/>
      </vt:variant>
      <vt:variant>
        <vt:i4>8257648</vt:i4>
      </vt:variant>
      <vt:variant>
        <vt:i4>0</vt:i4>
      </vt:variant>
      <vt:variant>
        <vt:i4>0</vt:i4>
      </vt:variant>
      <vt:variant>
        <vt:i4>5</vt:i4>
      </vt:variant>
      <vt:variant>
        <vt:lpwstr>http://en.wikipedia.org/wiki/File:WritingSystemsoftheWorld4.png</vt:lpwstr>
      </vt:variant>
      <vt:variant>
        <vt:lpwstr/>
      </vt:variant>
      <vt:variant>
        <vt:i4>5570608</vt:i4>
      </vt:variant>
      <vt:variant>
        <vt:i4>6</vt:i4>
      </vt:variant>
      <vt:variant>
        <vt:i4>0</vt:i4>
      </vt:variant>
      <vt:variant>
        <vt:i4>5</vt:i4>
      </vt:variant>
      <vt:variant>
        <vt:lpwstr>http://www.cle.org.pk/Publication/papers/2006/context_sensitive_shape_substitution.pdf</vt:lpwstr>
      </vt:variant>
      <vt:variant>
        <vt:lpwstr/>
      </vt:variant>
      <vt:variant>
        <vt:i4>327757</vt:i4>
      </vt:variant>
      <vt:variant>
        <vt:i4>3</vt:i4>
      </vt:variant>
      <vt:variant>
        <vt:i4>0</vt:i4>
      </vt:variant>
      <vt:variant>
        <vt:i4>5</vt:i4>
      </vt:variant>
      <vt:variant>
        <vt:lpwstr>http://www.icann.org/en/minutes/resolutions-25sep10-en.htm</vt:lpwstr>
      </vt:variant>
      <vt:variant>
        <vt:lpwstr>2.5</vt:lpwstr>
      </vt:variant>
      <vt:variant>
        <vt:i4>4391002</vt:i4>
      </vt:variant>
      <vt:variant>
        <vt:i4>0</vt:i4>
      </vt:variant>
      <vt:variant>
        <vt:i4>0</vt:i4>
      </vt:variant>
      <vt:variant>
        <vt:i4>5</vt:i4>
      </vt:variant>
      <vt:variant>
        <vt:lpwstr>http://www.icann.org/en/topics/new-gtlds/idn-implementation-working-team-report-final-03dec09-en.pdf</vt:lpwstr>
      </vt:variant>
      <vt:variant>
        <vt:lpwstr/>
      </vt:variant>
      <vt:variant>
        <vt:i4>8323089</vt:i4>
      </vt:variant>
      <vt:variant>
        <vt:i4>226836</vt:i4>
      </vt:variant>
      <vt:variant>
        <vt:i4>1094</vt:i4>
      </vt:variant>
      <vt:variant>
        <vt:i4>1</vt:i4>
      </vt:variant>
      <vt:variant>
        <vt:lpwstr>cid:image004.jpg@01CC7602.D52FE600</vt:lpwstr>
      </vt:variant>
      <vt:variant>
        <vt:lpwstr/>
      </vt:variant>
      <vt:variant>
        <vt:i4>7471121</vt:i4>
      </vt:variant>
      <vt:variant>
        <vt:i4>226914</vt:i4>
      </vt:variant>
      <vt:variant>
        <vt:i4>1095</vt:i4>
      </vt:variant>
      <vt:variant>
        <vt:i4>1</vt:i4>
      </vt:variant>
      <vt:variant>
        <vt:lpwstr>cid:image009.jpg@01CC7602.D52FE600</vt:lpwstr>
      </vt:variant>
      <vt:variant>
        <vt:lpwstr/>
      </vt:variant>
      <vt:variant>
        <vt:i4>7929873</vt:i4>
      </vt:variant>
      <vt:variant>
        <vt:i4>226992</vt:i4>
      </vt:variant>
      <vt:variant>
        <vt:i4>1096</vt:i4>
      </vt:variant>
      <vt:variant>
        <vt:i4>1</vt:i4>
      </vt:variant>
      <vt:variant>
        <vt:lpwstr>cid:image002.jpg@01CC7602.D52FE600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IFTAKHAR</dc:creator>
  <cp:lastModifiedBy>Abdulaziz Al-Zoman</cp:lastModifiedBy>
  <cp:revision>9</cp:revision>
  <dcterms:created xsi:type="dcterms:W3CDTF">2011-09-25T05:52:00Z</dcterms:created>
  <dcterms:modified xsi:type="dcterms:W3CDTF">2011-09-25T10:33:00Z</dcterms:modified>
</cp:coreProperties>
</file>