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77609" w14:textId="77777777" w:rsidR="000E7792" w:rsidRPr="0076680D" w:rsidRDefault="00921492">
      <w:pPr>
        <w:rPr>
          <w:color w:val="000000" w:themeColor="text1"/>
          <w:sz w:val="22"/>
          <w:szCs w:val="22"/>
        </w:rPr>
      </w:pPr>
      <w:r w:rsidRPr="0076680D">
        <w:rPr>
          <w:color w:val="000000" w:themeColor="text1"/>
          <w:sz w:val="22"/>
          <w:szCs w:val="22"/>
        </w:rPr>
        <w:t>Dear new gTLD A</w:t>
      </w:r>
      <w:r w:rsidR="00D164BF" w:rsidRPr="0076680D">
        <w:rPr>
          <w:color w:val="000000" w:themeColor="text1"/>
          <w:sz w:val="22"/>
          <w:szCs w:val="22"/>
        </w:rPr>
        <w:t>uction Proceeds CCWG Chartering Organization,</w:t>
      </w:r>
    </w:p>
    <w:p w14:paraId="6578092A" w14:textId="77777777" w:rsidR="00D164BF" w:rsidRPr="0076680D" w:rsidRDefault="00D164BF">
      <w:pPr>
        <w:rPr>
          <w:color w:val="000000" w:themeColor="text1"/>
          <w:sz w:val="22"/>
          <w:szCs w:val="22"/>
        </w:rPr>
      </w:pPr>
    </w:p>
    <w:p w14:paraId="49047E8D" w14:textId="0B57E8EF" w:rsidR="00D164BF" w:rsidRPr="0076680D" w:rsidRDefault="00D164BF" w:rsidP="00033C68">
      <w:pPr>
        <w:rPr>
          <w:color w:val="000000" w:themeColor="text1"/>
          <w:sz w:val="22"/>
          <w:szCs w:val="22"/>
        </w:rPr>
      </w:pPr>
      <w:r w:rsidRPr="0076680D">
        <w:rPr>
          <w:color w:val="000000" w:themeColor="text1"/>
          <w:sz w:val="22"/>
          <w:szCs w:val="22"/>
        </w:rPr>
        <w:t xml:space="preserve">On behalf of the </w:t>
      </w:r>
      <w:r w:rsidR="00D22DB2" w:rsidRPr="0076680D">
        <w:rPr>
          <w:color w:val="000000" w:themeColor="text1"/>
          <w:sz w:val="22"/>
          <w:szCs w:val="22"/>
        </w:rPr>
        <w:t xml:space="preserve">CCWG, </w:t>
      </w:r>
      <w:r w:rsidR="00EF30C4">
        <w:rPr>
          <w:color w:val="000000" w:themeColor="text1"/>
          <w:sz w:val="22"/>
          <w:szCs w:val="22"/>
        </w:rPr>
        <w:t xml:space="preserve">we are </w:t>
      </w:r>
      <w:r w:rsidR="00D22DB2" w:rsidRPr="0076680D">
        <w:rPr>
          <w:color w:val="000000" w:themeColor="text1"/>
          <w:sz w:val="22"/>
          <w:szCs w:val="22"/>
        </w:rPr>
        <w:t>pleased to hereby share with you the CCWG’s work plan</w:t>
      </w:r>
      <w:r w:rsidR="002652F4">
        <w:rPr>
          <w:color w:val="000000" w:themeColor="text1"/>
          <w:sz w:val="22"/>
          <w:szCs w:val="22"/>
        </w:rPr>
        <w:t xml:space="preserve"> </w:t>
      </w:r>
      <w:r w:rsidR="00D22DB2" w:rsidRPr="0076680D">
        <w:rPr>
          <w:color w:val="000000" w:themeColor="text1"/>
          <w:sz w:val="22"/>
          <w:szCs w:val="22"/>
        </w:rPr>
        <w:t>as well as the approach for dealing with the charter questions</w:t>
      </w:r>
      <w:r w:rsidR="00E342EA">
        <w:rPr>
          <w:color w:val="000000" w:themeColor="text1"/>
          <w:sz w:val="22"/>
          <w:szCs w:val="22"/>
        </w:rPr>
        <w:t xml:space="preserve"> (see Annex to this letter),</w:t>
      </w:r>
      <w:r w:rsidR="00D22DB2" w:rsidRPr="0076680D">
        <w:rPr>
          <w:color w:val="000000" w:themeColor="text1"/>
          <w:sz w:val="22"/>
          <w:szCs w:val="22"/>
        </w:rPr>
        <w:t xml:space="preserve"> which were recently adopted by the CCWG</w:t>
      </w:r>
      <w:del w:id="0" w:author="Manal Ismail" w:date="2017-05-25T10:32:00Z">
        <w:r w:rsidR="00D22DB2" w:rsidRPr="0076680D" w:rsidDel="00033C68">
          <w:rPr>
            <w:color w:val="000000" w:themeColor="text1"/>
            <w:sz w:val="22"/>
            <w:szCs w:val="22"/>
          </w:rPr>
          <w:delText xml:space="preserve">. </w:delText>
        </w:r>
      </w:del>
      <w:ins w:id="1" w:author="Manal Ismail" w:date="2017-05-25T10:32:00Z">
        <w:r w:rsidR="00033C68">
          <w:rPr>
            <w:color w:val="000000" w:themeColor="text1"/>
            <w:sz w:val="22"/>
            <w:szCs w:val="22"/>
          </w:rPr>
          <w:t xml:space="preserve">, and to which initial responses </w:t>
        </w:r>
        <w:del w:id="2" w:author="Marika Konings" w:date="2017-05-29T08:32:00Z">
          <w:r w:rsidR="00033C68" w:rsidDel="00483AEA">
            <w:rPr>
              <w:color w:val="000000" w:themeColor="text1"/>
              <w:sz w:val="22"/>
              <w:szCs w:val="22"/>
            </w:rPr>
            <w:delText>were</w:delText>
          </w:r>
        </w:del>
      </w:ins>
      <w:ins w:id="3" w:author="Marika Konings" w:date="2017-05-29T08:32:00Z">
        <w:r w:rsidR="00483AEA">
          <w:rPr>
            <w:color w:val="000000" w:themeColor="text1"/>
            <w:sz w:val="22"/>
            <w:szCs w:val="22"/>
          </w:rPr>
          <w:t>are being</w:t>
        </w:r>
      </w:ins>
      <w:ins w:id="4" w:author="Manal Ismail" w:date="2017-05-25T10:32:00Z">
        <w:r w:rsidR="00033C68">
          <w:rPr>
            <w:color w:val="000000" w:themeColor="text1"/>
            <w:sz w:val="22"/>
            <w:szCs w:val="22"/>
          </w:rPr>
          <w:t xml:space="preserve"> gathered from</w:t>
        </w:r>
      </w:ins>
      <w:ins w:id="5" w:author="Manal Ismail" w:date="2017-05-25T10:19:00Z">
        <w:r w:rsidR="007734BE">
          <w:rPr>
            <w:color w:val="000000" w:themeColor="text1"/>
            <w:sz w:val="22"/>
            <w:szCs w:val="22"/>
          </w:rPr>
          <w:t xml:space="preserve"> CCWG members</w:t>
        </w:r>
      </w:ins>
      <w:ins w:id="6" w:author="Marika Konings" w:date="2017-05-29T08:32:00Z">
        <w:r w:rsidR="00483AEA">
          <w:rPr>
            <w:color w:val="000000" w:themeColor="text1"/>
            <w:sz w:val="22"/>
            <w:szCs w:val="22"/>
          </w:rPr>
          <w:t xml:space="preserve"> to ensure a common understanding, identify possible </w:t>
        </w:r>
      </w:ins>
      <w:ins w:id="7" w:author="Marika Konings" w:date="2017-05-29T08:34:00Z">
        <w:r w:rsidR="00154ED5">
          <w:rPr>
            <w:color w:val="000000" w:themeColor="text1"/>
            <w:sz w:val="22"/>
            <w:szCs w:val="22"/>
          </w:rPr>
          <w:t>“</w:t>
        </w:r>
      </w:ins>
      <w:ins w:id="8" w:author="Marika Konings" w:date="2017-05-29T08:32:00Z">
        <w:r w:rsidR="00483AEA">
          <w:rPr>
            <w:color w:val="000000" w:themeColor="text1"/>
            <w:sz w:val="22"/>
            <w:szCs w:val="22"/>
          </w:rPr>
          <w:t>gating</w:t>
        </w:r>
      </w:ins>
      <w:ins w:id="9" w:author="Marika Konings" w:date="2017-05-29T08:34:00Z">
        <w:r w:rsidR="00154ED5">
          <w:rPr>
            <w:color w:val="000000" w:themeColor="text1"/>
            <w:sz w:val="22"/>
            <w:szCs w:val="22"/>
          </w:rPr>
          <w:t>”</w:t>
        </w:r>
      </w:ins>
      <w:ins w:id="10" w:author="Marika Konings" w:date="2017-05-29T08:32:00Z">
        <w:r w:rsidR="00483AEA">
          <w:rPr>
            <w:color w:val="000000" w:themeColor="text1"/>
            <w:sz w:val="22"/>
            <w:szCs w:val="22"/>
          </w:rPr>
          <w:t xml:space="preserve"> questions</w:t>
        </w:r>
      </w:ins>
      <w:ins w:id="11" w:author="Marika Konings" w:date="2017-05-29T08:34:00Z">
        <w:r w:rsidR="00154ED5">
          <w:rPr>
            <w:color w:val="000000" w:themeColor="text1"/>
            <w:sz w:val="22"/>
            <w:szCs w:val="22"/>
          </w:rPr>
          <w:t xml:space="preserve"> (those questions that need to be answered before responses to some of the other questions can be determined)</w:t>
        </w:r>
      </w:ins>
      <w:ins w:id="12" w:author="Marika Konings" w:date="2017-05-29T08:32:00Z">
        <w:r w:rsidR="00483AEA">
          <w:rPr>
            <w:color w:val="000000" w:themeColor="text1"/>
            <w:sz w:val="22"/>
            <w:szCs w:val="22"/>
          </w:rPr>
          <w:t xml:space="preserve"> and agree on a potential order in which questions need to be dealt with</w:t>
        </w:r>
      </w:ins>
      <w:ins w:id="13" w:author="Manal Ismail" w:date="2017-05-25T10:19:00Z">
        <w:r w:rsidR="007734BE">
          <w:rPr>
            <w:color w:val="000000" w:themeColor="text1"/>
            <w:sz w:val="22"/>
            <w:szCs w:val="22"/>
          </w:rPr>
          <w:t xml:space="preserve">.  </w:t>
        </w:r>
      </w:ins>
      <w:r w:rsidR="00D22DB2" w:rsidRPr="0076680D">
        <w:rPr>
          <w:color w:val="000000" w:themeColor="text1"/>
          <w:sz w:val="22"/>
          <w:szCs w:val="22"/>
        </w:rPr>
        <w:t xml:space="preserve">As you will note, the CCWG has broken down its deliberations into </w:t>
      </w:r>
      <w:r w:rsidR="0058234C" w:rsidRPr="0076680D">
        <w:rPr>
          <w:color w:val="000000" w:themeColor="text1"/>
          <w:sz w:val="22"/>
          <w:szCs w:val="22"/>
        </w:rPr>
        <w:t>six phases, namely:</w:t>
      </w:r>
    </w:p>
    <w:p w14:paraId="4C77CF73" w14:textId="77777777" w:rsidR="00721F8E" w:rsidRPr="0076680D" w:rsidRDefault="00721F8E">
      <w:pPr>
        <w:rPr>
          <w:color w:val="000000" w:themeColor="text1"/>
          <w:sz w:val="22"/>
          <w:szCs w:val="22"/>
        </w:rPr>
      </w:pPr>
    </w:p>
    <w:p w14:paraId="2B5E3BA8" w14:textId="0A6A0F37" w:rsidR="0058234C" w:rsidRPr="0076680D" w:rsidRDefault="0058234C" w:rsidP="00BA7BDB">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 xml:space="preserve">Initial Run Through </w:t>
      </w:r>
      <w:r w:rsidRPr="00B4739D">
        <w:rPr>
          <w:rFonts w:asciiTheme="minorHAnsi" w:hAnsiTheme="minorHAnsi"/>
          <w:color w:val="000000" w:themeColor="text1"/>
          <w:sz w:val="22"/>
          <w:szCs w:val="22"/>
        </w:rPr>
        <w:t>of</w:t>
      </w:r>
      <w:r w:rsidRPr="0076680D">
        <w:rPr>
          <w:rFonts w:asciiTheme="minorHAnsi" w:hAnsiTheme="minorHAnsi"/>
          <w:color w:val="000000" w:themeColor="text1"/>
          <w:sz w:val="22"/>
          <w:szCs w:val="22"/>
        </w:rPr>
        <w:t xml:space="preserve"> all Charter Questions to assess initial responses, </w:t>
      </w:r>
      <w:ins w:id="14" w:author="Manal Ismail" w:date="2017-05-25T10:25:00Z">
        <w:del w:id="15" w:author="Marika Konings" w:date="2017-05-29T08:33:00Z">
          <w:r w:rsidR="00BB21CB" w:rsidDel="00154ED5">
            <w:rPr>
              <w:rFonts w:asciiTheme="minorHAnsi" w:hAnsiTheme="minorHAnsi"/>
              <w:color w:val="000000" w:themeColor="text1"/>
              <w:sz w:val="22"/>
              <w:szCs w:val="22"/>
            </w:rPr>
            <w:delText xml:space="preserve">have </w:delText>
          </w:r>
          <w:r w:rsidR="00BB21CB" w:rsidRPr="0076680D" w:rsidDel="00154ED5">
            <w:rPr>
              <w:rFonts w:asciiTheme="minorHAnsi" w:hAnsiTheme="minorHAnsi"/>
              <w:color w:val="000000" w:themeColor="text1"/>
              <w:sz w:val="22"/>
              <w:szCs w:val="22"/>
            </w:rPr>
            <w:delText>common understanding of questions</w:delText>
          </w:r>
          <w:r w:rsidR="00BB21CB" w:rsidDel="00154ED5">
            <w:rPr>
              <w:rFonts w:asciiTheme="minorHAnsi" w:hAnsiTheme="minorHAnsi"/>
              <w:color w:val="000000" w:themeColor="text1"/>
              <w:sz w:val="22"/>
              <w:szCs w:val="22"/>
            </w:rPr>
            <w:delText xml:space="preserve">, </w:delText>
          </w:r>
        </w:del>
      </w:ins>
      <w:ins w:id="16" w:author="Manal Ismail" w:date="2017-05-25T10:24:00Z">
        <w:r w:rsidR="007734BE">
          <w:rPr>
            <w:rFonts w:asciiTheme="minorHAnsi" w:hAnsiTheme="minorHAnsi"/>
            <w:color w:val="000000" w:themeColor="text1"/>
            <w:sz w:val="22"/>
            <w:szCs w:val="22"/>
          </w:rPr>
          <w:t>identify</w:t>
        </w:r>
      </w:ins>
      <w:ins w:id="17" w:author="Manal Ismail" w:date="2017-05-25T09:49:00Z">
        <w:r w:rsidR="00B8719E">
          <w:rPr>
            <w:rFonts w:asciiTheme="minorHAnsi" w:hAnsiTheme="minorHAnsi"/>
            <w:color w:val="000000" w:themeColor="text1"/>
            <w:sz w:val="22"/>
            <w:szCs w:val="22"/>
          </w:rPr>
          <w:t xml:space="preserve"> </w:t>
        </w:r>
      </w:ins>
      <w:r w:rsidRPr="0076680D">
        <w:rPr>
          <w:rFonts w:asciiTheme="minorHAnsi" w:hAnsiTheme="minorHAnsi"/>
          <w:color w:val="000000" w:themeColor="text1"/>
          <w:sz w:val="22"/>
          <w:szCs w:val="22"/>
        </w:rPr>
        <w:t>possible gating questions</w:t>
      </w:r>
      <w:ins w:id="18" w:author="Manal Ismail" w:date="2017-05-25T11:25:00Z">
        <w:r w:rsidR="00BA7BDB">
          <w:rPr>
            <w:rFonts w:asciiTheme="minorHAnsi" w:hAnsiTheme="minorHAnsi"/>
            <w:color w:val="000000" w:themeColor="text1"/>
            <w:sz w:val="22"/>
            <w:szCs w:val="22"/>
          </w:rPr>
          <w:t>,</w:t>
        </w:r>
      </w:ins>
      <w:ins w:id="19" w:author="Manal Ismail" w:date="2017-05-25T10:22:00Z">
        <w:r w:rsidR="007734BE">
          <w:rPr>
            <w:rFonts w:asciiTheme="minorHAnsi" w:hAnsiTheme="minorHAnsi"/>
            <w:color w:val="000000" w:themeColor="text1"/>
            <w:sz w:val="22"/>
            <w:szCs w:val="22"/>
          </w:rPr>
          <w:t xml:space="preserve"> and</w:t>
        </w:r>
      </w:ins>
      <w:ins w:id="20" w:author="Manal Ismail" w:date="2017-05-25T10:00:00Z">
        <w:r w:rsidR="00355C18">
          <w:rPr>
            <w:rFonts w:asciiTheme="minorHAnsi" w:hAnsiTheme="minorHAnsi"/>
            <w:color w:val="000000" w:themeColor="text1"/>
            <w:sz w:val="22"/>
            <w:szCs w:val="22"/>
          </w:rPr>
          <w:t xml:space="preserve"> </w:t>
        </w:r>
      </w:ins>
      <w:ins w:id="21" w:author="Manal Ismail" w:date="2017-05-25T11:25:00Z">
        <w:del w:id="22" w:author="Marika Konings" w:date="2017-05-29T08:33:00Z">
          <w:r w:rsidR="00BA7BDB" w:rsidDel="00154ED5">
            <w:rPr>
              <w:rFonts w:asciiTheme="minorHAnsi" w:hAnsiTheme="minorHAnsi"/>
              <w:color w:val="000000" w:themeColor="text1"/>
              <w:sz w:val="22"/>
              <w:szCs w:val="22"/>
            </w:rPr>
            <w:delText>agree on</w:delText>
          </w:r>
        </w:del>
      </w:ins>
      <w:ins w:id="23" w:author="Marika Konings" w:date="2017-05-29T08:33:00Z">
        <w:r w:rsidR="00154ED5">
          <w:rPr>
            <w:rFonts w:asciiTheme="minorHAnsi" w:hAnsiTheme="minorHAnsi"/>
            <w:color w:val="000000" w:themeColor="text1"/>
            <w:sz w:val="22"/>
            <w:szCs w:val="22"/>
          </w:rPr>
          <w:t>determine</w:t>
        </w:r>
      </w:ins>
      <w:ins w:id="24" w:author="Manal Ismail" w:date="2017-05-25T11:25:00Z">
        <w:r w:rsidR="00BA7BDB">
          <w:rPr>
            <w:rFonts w:asciiTheme="minorHAnsi" w:hAnsiTheme="minorHAnsi"/>
            <w:color w:val="000000" w:themeColor="text1"/>
            <w:sz w:val="22"/>
            <w:szCs w:val="22"/>
          </w:rPr>
          <w:t xml:space="preserve"> </w:t>
        </w:r>
      </w:ins>
      <w:ins w:id="25" w:author="Manal Ismail" w:date="2017-05-25T10:00:00Z">
        <w:r w:rsidR="00355C18">
          <w:rPr>
            <w:rFonts w:asciiTheme="minorHAnsi" w:hAnsiTheme="minorHAnsi"/>
            <w:color w:val="000000" w:themeColor="text1"/>
            <w:sz w:val="22"/>
            <w:szCs w:val="22"/>
          </w:rPr>
          <w:t>potential order in which questions need to be dealt with</w:t>
        </w:r>
      </w:ins>
      <w:ins w:id="26" w:author="Marika Konings" w:date="2017-05-29T08:33:00Z">
        <w:r w:rsidR="00154ED5">
          <w:rPr>
            <w:rFonts w:asciiTheme="minorHAnsi" w:hAnsiTheme="minorHAnsi"/>
            <w:color w:val="000000" w:themeColor="text1"/>
            <w:sz w:val="22"/>
            <w:szCs w:val="22"/>
          </w:rPr>
          <w:t>.</w:t>
        </w:r>
      </w:ins>
      <w:del w:id="27" w:author="Manal Ismail" w:date="2017-05-25T10:26:00Z">
        <w:r w:rsidRPr="0076680D" w:rsidDel="00BB21CB">
          <w:rPr>
            <w:rFonts w:asciiTheme="minorHAnsi" w:hAnsiTheme="minorHAnsi"/>
            <w:color w:val="000000" w:themeColor="text1"/>
            <w:sz w:val="22"/>
            <w:szCs w:val="22"/>
          </w:rPr>
          <w:delText xml:space="preserve"> and</w:delText>
        </w:r>
      </w:del>
      <w:r w:rsidRPr="0076680D">
        <w:rPr>
          <w:rFonts w:asciiTheme="minorHAnsi" w:hAnsiTheme="minorHAnsi"/>
          <w:color w:val="000000" w:themeColor="text1"/>
          <w:sz w:val="22"/>
          <w:szCs w:val="22"/>
        </w:rPr>
        <w:t xml:space="preserve"> </w:t>
      </w:r>
      <w:del w:id="28" w:author="Manal Ismail" w:date="2017-05-25T10:25:00Z">
        <w:r w:rsidRPr="0076680D" w:rsidDel="00BB21CB">
          <w:rPr>
            <w:rFonts w:asciiTheme="minorHAnsi" w:hAnsiTheme="minorHAnsi"/>
            <w:color w:val="000000" w:themeColor="text1"/>
            <w:sz w:val="22"/>
            <w:szCs w:val="22"/>
          </w:rPr>
          <w:delText>common understanding of questions</w:delText>
        </w:r>
      </w:del>
    </w:p>
    <w:p w14:paraId="59235D71" w14:textId="21D65F83"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Address any charter questions that have been identified requiring a</w:t>
      </w:r>
      <w:ins w:id="29" w:author="Marika Konings" w:date="2017-05-29T08:32:00Z">
        <w:r w:rsidR="00A06C7C">
          <w:rPr>
            <w:rFonts w:cs="Times New Roman"/>
            <w:color w:val="000000" w:themeColor="text1"/>
            <w:sz w:val="22"/>
            <w:szCs w:val="22"/>
          </w:rPr>
          <w:t xml:space="preserve"> further detailed</w:t>
        </w:r>
      </w:ins>
      <w:r w:rsidRPr="0076680D">
        <w:rPr>
          <w:rFonts w:cs="Times New Roman"/>
          <w:color w:val="000000" w:themeColor="text1"/>
          <w:sz w:val="22"/>
          <w:szCs w:val="22"/>
        </w:rPr>
        <w:t xml:space="preserve"> response before commencing the next phase</w:t>
      </w:r>
      <w:ins w:id="30" w:author="Marika Konings" w:date="2017-05-29T08:33:00Z">
        <w:r w:rsidR="00154ED5">
          <w:rPr>
            <w:rFonts w:cs="Times New Roman"/>
            <w:color w:val="000000" w:themeColor="text1"/>
            <w:sz w:val="22"/>
            <w:szCs w:val="22"/>
          </w:rPr>
          <w:t>.</w:t>
        </w:r>
      </w:ins>
    </w:p>
    <w:p w14:paraId="3CC4A7D8" w14:textId="381AF6B6" w:rsidR="0058234C" w:rsidRPr="0076680D" w:rsidRDefault="0058234C" w:rsidP="0058234C">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Compile list of possible mechanisms that could be considered by CCWG</w:t>
      </w:r>
      <w:ins w:id="31" w:author="Marika Konings" w:date="2017-05-29T08:33:00Z">
        <w:r w:rsidR="00154ED5">
          <w:rPr>
            <w:rFonts w:asciiTheme="minorHAnsi" w:hAnsiTheme="minorHAnsi"/>
            <w:color w:val="000000" w:themeColor="text1"/>
            <w:sz w:val="22"/>
            <w:szCs w:val="22"/>
          </w:rPr>
          <w:t>.</w:t>
        </w:r>
      </w:ins>
    </w:p>
    <w:p w14:paraId="5F67E39B" w14:textId="7D7780F3"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Determine which mechanism(s) demonstrates most potential to meet CCWG expectations as well as conform with legal &amp; fiduciary constraints</w:t>
      </w:r>
      <w:ins w:id="32" w:author="Marika Konings" w:date="2017-05-29T08:34:00Z">
        <w:r w:rsidR="00154ED5">
          <w:rPr>
            <w:rFonts w:cs="Times New Roman"/>
            <w:color w:val="000000" w:themeColor="text1"/>
            <w:sz w:val="22"/>
            <w:szCs w:val="22"/>
          </w:rPr>
          <w:t>.</w:t>
        </w:r>
      </w:ins>
    </w:p>
    <w:p w14:paraId="2F939EDB" w14:textId="6C9AEC80" w:rsidR="00721F8E" w:rsidRPr="0076680D" w:rsidRDefault="00721F8E" w:rsidP="00721F8E">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Answer charter questions (as organized per 1) for mechanism(s) that demonstrated the most potential</w:t>
      </w:r>
      <w:ins w:id="33" w:author="Marika Konings" w:date="2017-05-29T08:34:00Z">
        <w:r w:rsidR="00154ED5">
          <w:rPr>
            <w:rFonts w:asciiTheme="minorHAnsi" w:hAnsiTheme="minorHAnsi"/>
            <w:color w:val="000000" w:themeColor="text1"/>
            <w:sz w:val="22"/>
            <w:szCs w:val="22"/>
          </w:rPr>
          <w:t>.</w:t>
        </w:r>
      </w:ins>
    </w:p>
    <w:p w14:paraId="4D420077" w14:textId="0E6FDF04" w:rsidR="0076680D" w:rsidRDefault="00721F8E" w:rsidP="0076680D">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Following consensus on mechanism and responses to charter questions, meeting legal, fiduciary and audit constraints, publish Initial Report for public comment</w:t>
      </w:r>
      <w:ins w:id="34" w:author="Marika Konings" w:date="2017-05-29T08:34:00Z">
        <w:r w:rsidR="00154ED5">
          <w:rPr>
            <w:rFonts w:asciiTheme="minorHAnsi" w:hAnsiTheme="minorHAnsi"/>
            <w:color w:val="000000" w:themeColor="text1"/>
            <w:sz w:val="22"/>
            <w:szCs w:val="22"/>
          </w:rPr>
          <w:t>.</w:t>
        </w:r>
      </w:ins>
    </w:p>
    <w:p w14:paraId="7818A4F3" w14:textId="77777777" w:rsidR="0076680D" w:rsidRDefault="0076680D" w:rsidP="0076680D">
      <w:pPr>
        <w:pStyle w:val="p1"/>
        <w:rPr>
          <w:rFonts w:asciiTheme="minorHAnsi" w:hAnsiTheme="minorHAnsi"/>
          <w:color w:val="000000" w:themeColor="text1"/>
          <w:sz w:val="22"/>
          <w:szCs w:val="22"/>
        </w:rPr>
      </w:pPr>
    </w:p>
    <w:p w14:paraId="647D08AB" w14:textId="77777777" w:rsidR="00A906CE" w:rsidRDefault="0076680D"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The CCWG aims to publish its Initial Report</w:t>
      </w:r>
      <w:r w:rsidR="00147252">
        <w:rPr>
          <w:rFonts w:asciiTheme="minorHAnsi" w:hAnsiTheme="minorHAnsi"/>
          <w:color w:val="000000" w:themeColor="text1"/>
          <w:sz w:val="22"/>
          <w:szCs w:val="22"/>
        </w:rPr>
        <w:t xml:space="preserve"> by the end of this year (2017) but notes that this </w:t>
      </w:r>
      <w:r w:rsidR="00132C70">
        <w:rPr>
          <w:rFonts w:asciiTheme="minorHAnsi" w:hAnsiTheme="minorHAnsi"/>
          <w:color w:val="000000" w:themeColor="text1"/>
          <w:sz w:val="22"/>
          <w:szCs w:val="22"/>
        </w:rPr>
        <w:t xml:space="preserve">is a target date and will be dependent on progress made throughout the different phases of work. </w:t>
      </w:r>
      <w:r w:rsidR="00B16046">
        <w:rPr>
          <w:rFonts w:asciiTheme="minorHAnsi" w:hAnsiTheme="minorHAnsi"/>
          <w:color w:val="000000" w:themeColor="text1"/>
          <w:sz w:val="22"/>
          <w:szCs w:val="22"/>
        </w:rPr>
        <w:t xml:space="preserve">You are encouraged to follow the CCWG’s progress by reviewing its workspace (see </w:t>
      </w:r>
      <w:hyperlink r:id="rId7" w:history="1">
        <w:r w:rsidR="009B287D" w:rsidRPr="00977E86">
          <w:rPr>
            <w:rStyle w:val="Hyperlink"/>
            <w:rFonts w:asciiTheme="minorHAnsi" w:hAnsiTheme="minorHAnsi"/>
            <w:sz w:val="22"/>
            <w:szCs w:val="22"/>
          </w:rPr>
          <w:t>https://community.icann.org/x/yJXDAw</w:t>
        </w:r>
      </w:hyperlink>
      <w:r w:rsidR="009B287D">
        <w:rPr>
          <w:rFonts w:asciiTheme="minorHAnsi" w:hAnsiTheme="minorHAnsi"/>
          <w:color w:val="000000" w:themeColor="text1"/>
          <w:sz w:val="22"/>
          <w:szCs w:val="22"/>
        </w:rPr>
        <w:t xml:space="preserve">) and/or reaching out to any of your appointed members to the CCWG with any questions you may have. </w:t>
      </w:r>
    </w:p>
    <w:p w14:paraId="2BC274D8" w14:textId="77777777" w:rsidR="00A906CE" w:rsidRDefault="00A906CE" w:rsidP="0076680D">
      <w:pPr>
        <w:pStyle w:val="p1"/>
        <w:rPr>
          <w:rFonts w:asciiTheme="minorHAnsi" w:hAnsiTheme="minorHAnsi"/>
          <w:color w:val="000000" w:themeColor="text1"/>
          <w:sz w:val="22"/>
          <w:szCs w:val="22"/>
        </w:rPr>
      </w:pPr>
    </w:p>
    <w:p w14:paraId="5E094B73" w14:textId="77777777" w:rsidR="00A906CE" w:rsidRDefault="00A906CE"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Best regards,</w:t>
      </w:r>
    </w:p>
    <w:p w14:paraId="25A05179" w14:textId="77777777" w:rsidR="00A906CE" w:rsidRDefault="00A906CE" w:rsidP="0076680D">
      <w:pPr>
        <w:pStyle w:val="p1"/>
        <w:rPr>
          <w:rFonts w:asciiTheme="minorHAnsi" w:hAnsiTheme="minorHAnsi"/>
          <w:color w:val="000000" w:themeColor="text1"/>
          <w:sz w:val="22"/>
          <w:szCs w:val="22"/>
        </w:rPr>
      </w:pPr>
    </w:p>
    <w:p w14:paraId="72BF4DAE" w14:textId="2F209933" w:rsidR="004E11DB" w:rsidRDefault="00EF30C4" w:rsidP="004E11DB">
      <w:pPr>
        <w:pStyle w:val="p1"/>
        <w:rPr>
          <w:color w:val="006C9E"/>
          <w:sz w:val="17"/>
          <w:szCs w:val="17"/>
        </w:rPr>
      </w:pPr>
      <w:r>
        <w:rPr>
          <w:rFonts w:asciiTheme="minorHAnsi" w:hAnsiTheme="minorHAnsi"/>
          <w:color w:val="000000" w:themeColor="text1"/>
          <w:sz w:val="22"/>
          <w:szCs w:val="22"/>
        </w:rPr>
        <w:t>Erika Mann &amp; Ching Chiao – Co-Chairs of the new gTLD Auction Proceeds CCWG</w:t>
      </w:r>
      <w:r w:rsidR="009B287D">
        <w:rPr>
          <w:color w:val="006C9E"/>
          <w:sz w:val="17"/>
          <w:szCs w:val="17"/>
        </w:rPr>
        <w:t xml:space="preserve"> </w:t>
      </w:r>
    </w:p>
    <w:p w14:paraId="0C63ADE0" w14:textId="77777777" w:rsidR="004E11DB" w:rsidRDefault="004E11DB" w:rsidP="0076680D">
      <w:pPr>
        <w:pStyle w:val="p1"/>
        <w:rPr>
          <w:color w:val="006C9E"/>
          <w:sz w:val="17"/>
          <w:szCs w:val="17"/>
        </w:rPr>
        <w:sectPr w:rsidR="004E11DB" w:rsidSect="00D9672E">
          <w:pgSz w:w="12240" w:h="15840"/>
          <w:pgMar w:top="1440" w:right="1440" w:bottom="1440" w:left="1440" w:header="720" w:footer="720" w:gutter="0"/>
          <w:cols w:space="720"/>
          <w:docGrid w:linePitch="360"/>
        </w:sectPr>
      </w:pPr>
    </w:p>
    <w:p w14:paraId="3ED9114E" w14:textId="77777777" w:rsidR="004E11DB" w:rsidRDefault="004E11DB" w:rsidP="0076680D">
      <w:pPr>
        <w:pStyle w:val="p1"/>
        <w:rPr>
          <w:color w:val="006C9E"/>
          <w:sz w:val="17"/>
          <w:szCs w:val="17"/>
        </w:rPr>
        <w:sectPr w:rsidR="004E11DB" w:rsidSect="004E11DB">
          <w:type w:val="continuous"/>
          <w:pgSz w:w="12240" w:h="15840"/>
          <w:pgMar w:top="1440" w:right="1440" w:bottom="1440" w:left="1440" w:header="720" w:footer="720" w:gutter="0"/>
          <w:cols w:space="720"/>
          <w:docGrid w:linePitch="360"/>
        </w:sectPr>
      </w:pPr>
    </w:p>
    <w:p w14:paraId="5FEDF119" w14:textId="71F7D610" w:rsidR="004E11DB" w:rsidRPr="004E11DB" w:rsidRDefault="004E11DB" w:rsidP="004E11DB">
      <w:pPr>
        <w:pBdr>
          <w:bottom w:val="single" w:sz="4" w:space="1" w:color="auto"/>
        </w:pBdr>
        <w:rPr>
          <w:b/>
          <w:sz w:val="22"/>
          <w:szCs w:val="22"/>
        </w:rPr>
      </w:pPr>
      <w:r w:rsidRPr="004E11DB">
        <w:rPr>
          <w:b/>
          <w:sz w:val="22"/>
          <w:szCs w:val="22"/>
        </w:rPr>
        <w:lastRenderedPageBreak/>
        <w:t xml:space="preserve">ANNEX - Draft Work Plan – new gTLD Auction Proceeds Cross Community Working Group – updated </w:t>
      </w:r>
      <w:del w:id="35" w:author="Marika Konings" w:date="2017-05-29T08:36:00Z">
        <w:r w:rsidR="005315C3" w:rsidDel="00F14D1F">
          <w:rPr>
            <w:b/>
            <w:sz w:val="22"/>
            <w:szCs w:val="22"/>
          </w:rPr>
          <w:delText>23</w:delText>
        </w:r>
        <w:r w:rsidRPr="004E11DB" w:rsidDel="00F14D1F">
          <w:rPr>
            <w:b/>
            <w:sz w:val="22"/>
            <w:szCs w:val="22"/>
          </w:rPr>
          <w:delText xml:space="preserve"> </w:delText>
        </w:r>
      </w:del>
      <w:ins w:id="36" w:author="Marika Konings" w:date="2017-05-29T08:36:00Z">
        <w:r w:rsidR="00F14D1F">
          <w:rPr>
            <w:b/>
            <w:sz w:val="22"/>
            <w:szCs w:val="22"/>
          </w:rPr>
          <w:t>2</w:t>
        </w:r>
        <w:r w:rsidR="00F14D1F">
          <w:rPr>
            <w:b/>
            <w:sz w:val="22"/>
            <w:szCs w:val="22"/>
          </w:rPr>
          <w:t>9</w:t>
        </w:r>
        <w:bookmarkStart w:id="37" w:name="_GoBack"/>
        <w:bookmarkEnd w:id="37"/>
        <w:r w:rsidR="00F14D1F" w:rsidRPr="004E11DB">
          <w:rPr>
            <w:b/>
            <w:sz w:val="22"/>
            <w:szCs w:val="22"/>
          </w:rPr>
          <w:t xml:space="preserve"> </w:t>
        </w:r>
      </w:ins>
      <w:r w:rsidR="005315C3">
        <w:rPr>
          <w:b/>
          <w:sz w:val="22"/>
          <w:szCs w:val="22"/>
        </w:rPr>
        <w:t>May</w:t>
      </w:r>
      <w:r w:rsidRPr="004E11DB">
        <w:rPr>
          <w:b/>
          <w:sz w:val="22"/>
          <w:szCs w:val="22"/>
        </w:rPr>
        <w:t xml:space="preserve"> 2017</w:t>
      </w:r>
    </w:p>
    <w:p w14:paraId="46472758" w14:textId="77777777" w:rsidR="004E11DB" w:rsidRPr="004E11DB" w:rsidRDefault="004E11DB" w:rsidP="004E11DB">
      <w:pPr>
        <w:rPr>
          <w:b/>
          <w:sz w:val="22"/>
          <w:szCs w:val="22"/>
        </w:rPr>
      </w:pPr>
    </w:p>
    <w:p w14:paraId="32BD3DF3" w14:textId="77777777" w:rsidR="004E11DB" w:rsidRPr="004E11DB" w:rsidRDefault="004E11DB" w:rsidP="004E11DB">
      <w:pPr>
        <w:rPr>
          <w:sz w:val="22"/>
          <w:szCs w:val="22"/>
        </w:rPr>
      </w:pPr>
      <w:r w:rsidRPr="004E11DB">
        <w:rPr>
          <w:sz w:val="22"/>
          <w:szCs w:val="22"/>
        </w:rPr>
        <w:t xml:space="preserve">The draft work plan below outlines a proposed sequence as well as approach with regards to addressing the CCWG charter questions, based on the initial discussions of the CCWG. Note that the outline below is for discussion purposes only and will be updated to reflect the input from the CCWG. The current outline is a best case scenario approach –additional time may need to be built in to address the different charter questions and/or consult with CCWG and/or external experts. The CCWG may want to discuss what date it would like to set as a target for the publication of its Initial Report to determine whether to extend the overall timeline or consider other ways to speed up the work such as an increase in meetings (e.g. change from meeting every two weeks to meeting every week or increasing the duration of the call from 90 to 120 minutes). Note, there is no specific deadline that is expected to be met, either as the result of external events or charter organizations directions, so it is up to the CCWG to determine the pace and duration of its deliberations. </w:t>
      </w:r>
    </w:p>
    <w:p w14:paraId="20FE6B18" w14:textId="77777777" w:rsidR="004E11DB" w:rsidRPr="004E11DB" w:rsidRDefault="004E11DB" w:rsidP="004E11DB">
      <w:pPr>
        <w:rPr>
          <w:b/>
          <w:sz w:val="22"/>
          <w:szCs w:val="22"/>
        </w:rPr>
      </w:pPr>
    </w:p>
    <w:tbl>
      <w:tblPr>
        <w:tblStyle w:val="TableGrid"/>
        <w:tblW w:w="0" w:type="auto"/>
        <w:tblLook w:val="04A0" w:firstRow="1" w:lastRow="0" w:firstColumn="1" w:lastColumn="0" w:noHBand="0" w:noVBand="1"/>
      </w:tblPr>
      <w:tblGrid>
        <w:gridCol w:w="3232"/>
        <w:gridCol w:w="3774"/>
        <w:gridCol w:w="2511"/>
        <w:gridCol w:w="3433"/>
      </w:tblGrid>
      <w:tr w:rsidR="004E11DB" w:rsidRPr="004E11DB" w14:paraId="66A6D32C" w14:textId="77777777" w:rsidTr="005315C3">
        <w:trPr>
          <w:cantSplit/>
          <w:tblHeader/>
        </w:trPr>
        <w:tc>
          <w:tcPr>
            <w:tcW w:w="3232" w:type="dxa"/>
            <w:shd w:val="clear" w:color="auto" w:fill="B3B3B3"/>
          </w:tcPr>
          <w:p w14:paraId="5B5F4D10" w14:textId="77777777" w:rsidR="004E11DB" w:rsidRPr="004E11DB" w:rsidRDefault="004E11DB" w:rsidP="001A3219">
            <w:pPr>
              <w:rPr>
                <w:b/>
                <w:sz w:val="22"/>
                <w:szCs w:val="22"/>
              </w:rPr>
            </w:pPr>
            <w:r w:rsidRPr="004E11DB">
              <w:rPr>
                <w:b/>
                <w:sz w:val="22"/>
                <w:szCs w:val="22"/>
              </w:rPr>
              <w:t>Meeting / Target Date</w:t>
            </w:r>
          </w:p>
        </w:tc>
        <w:tc>
          <w:tcPr>
            <w:tcW w:w="3774" w:type="dxa"/>
            <w:shd w:val="clear" w:color="auto" w:fill="B3B3B3"/>
          </w:tcPr>
          <w:p w14:paraId="721C3461" w14:textId="77777777" w:rsidR="004E11DB" w:rsidRPr="004E11DB" w:rsidRDefault="004E11DB" w:rsidP="001A3219">
            <w:pPr>
              <w:rPr>
                <w:b/>
                <w:sz w:val="22"/>
                <w:szCs w:val="22"/>
              </w:rPr>
            </w:pPr>
            <w:r w:rsidRPr="004E11DB">
              <w:rPr>
                <w:b/>
                <w:sz w:val="22"/>
                <w:szCs w:val="22"/>
              </w:rPr>
              <w:t>Proposed Topics</w:t>
            </w:r>
          </w:p>
        </w:tc>
        <w:tc>
          <w:tcPr>
            <w:tcW w:w="2511" w:type="dxa"/>
            <w:shd w:val="clear" w:color="auto" w:fill="B3B3B3"/>
          </w:tcPr>
          <w:p w14:paraId="3F1257B6" w14:textId="77777777" w:rsidR="004E11DB" w:rsidRPr="004E11DB" w:rsidRDefault="004E11DB" w:rsidP="001A3219">
            <w:pPr>
              <w:rPr>
                <w:b/>
                <w:sz w:val="22"/>
                <w:szCs w:val="22"/>
              </w:rPr>
            </w:pPr>
            <w:r w:rsidRPr="004E11DB">
              <w:rPr>
                <w:b/>
                <w:sz w:val="22"/>
                <w:szCs w:val="22"/>
              </w:rPr>
              <w:t>Whom</w:t>
            </w:r>
          </w:p>
        </w:tc>
        <w:tc>
          <w:tcPr>
            <w:tcW w:w="3433" w:type="dxa"/>
            <w:shd w:val="clear" w:color="auto" w:fill="B3B3B3"/>
          </w:tcPr>
          <w:p w14:paraId="3DBBBF4D" w14:textId="77777777" w:rsidR="004E11DB" w:rsidRPr="004E11DB" w:rsidRDefault="004E11DB" w:rsidP="001A3219">
            <w:pPr>
              <w:rPr>
                <w:b/>
                <w:sz w:val="22"/>
                <w:szCs w:val="22"/>
              </w:rPr>
            </w:pPr>
            <w:r w:rsidRPr="004E11DB">
              <w:rPr>
                <w:b/>
                <w:sz w:val="22"/>
                <w:szCs w:val="22"/>
              </w:rPr>
              <w:t>Status / Notes</w:t>
            </w:r>
          </w:p>
        </w:tc>
      </w:tr>
      <w:tr w:rsidR="004E11DB" w:rsidRPr="004E11DB" w14:paraId="561320EE" w14:textId="77777777" w:rsidTr="005315C3">
        <w:trPr>
          <w:cantSplit/>
        </w:trPr>
        <w:tc>
          <w:tcPr>
            <w:tcW w:w="3232" w:type="dxa"/>
          </w:tcPr>
          <w:p w14:paraId="290035E6" w14:textId="77777777" w:rsidR="004E11DB" w:rsidRPr="004E11DB" w:rsidRDefault="004E11DB" w:rsidP="001A3219">
            <w:pPr>
              <w:rPr>
                <w:sz w:val="22"/>
                <w:szCs w:val="22"/>
              </w:rPr>
            </w:pPr>
            <w:r w:rsidRPr="004E11DB">
              <w:rPr>
                <w:sz w:val="22"/>
                <w:szCs w:val="22"/>
              </w:rPr>
              <w:t>CCWG Conference Call – 23 February 2017</w:t>
            </w:r>
          </w:p>
        </w:tc>
        <w:tc>
          <w:tcPr>
            <w:tcW w:w="3774" w:type="dxa"/>
          </w:tcPr>
          <w:p w14:paraId="08207626" w14:textId="77777777" w:rsidR="004E11DB" w:rsidRPr="004E11DB" w:rsidRDefault="004E11DB" w:rsidP="001A3219">
            <w:pPr>
              <w:rPr>
                <w:sz w:val="22"/>
                <w:szCs w:val="22"/>
              </w:rPr>
            </w:pPr>
            <w:r w:rsidRPr="004E11DB">
              <w:rPr>
                <w:sz w:val="22"/>
                <w:szCs w:val="22"/>
              </w:rPr>
              <w:t>Review CCWG expertise</w:t>
            </w:r>
          </w:p>
          <w:p w14:paraId="60614F1E" w14:textId="77777777" w:rsidR="004E11DB" w:rsidRPr="004E11DB" w:rsidRDefault="004E11DB" w:rsidP="001A3219">
            <w:pPr>
              <w:rPr>
                <w:sz w:val="22"/>
                <w:szCs w:val="22"/>
              </w:rPr>
            </w:pPr>
            <w:r w:rsidRPr="004E11DB">
              <w:rPr>
                <w:sz w:val="22"/>
                <w:szCs w:val="22"/>
              </w:rPr>
              <w:t>Review draft work plan</w:t>
            </w:r>
          </w:p>
          <w:p w14:paraId="10251E66" w14:textId="77777777" w:rsidR="004E11DB" w:rsidRPr="004E11DB" w:rsidRDefault="004E11DB" w:rsidP="001A3219">
            <w:pPr>
              <w:rPr>
                <w:sz w:val="22"/>
                <w:szCs w:val="22"/>
              </w:rPr>
            </w:pPr>
            <w:r w:rsidRPr="004E11DB">
              <w:rPr>
                <w:sz w:val="22"/>
                <w:szCs w:val="22"/>
              </w:rPr>
              <w:t>High level review of charter questions &amp; determine order to address questions</w:t>
            </w:r>
          </w:p>
        </w:tc>
        <w:tc>
          <w:tcPr>
            <w:tcW w:w="2511" w:type="dxa"/>
          </w:tcPr>
          <w:p w14:paraId="7B0BE320" w14:textId="77777777" w:rsidR="004E11DB" w:rsidRPr="004E11DB" w:rsidRDefault="004E11DB" w:rsidP="001A3219">
            <w:pPr>
              <w:rPr>
                <w:b/>
                <w:sz w:val="22"/>
                <w:szCs w:val="22"/>
              </w:rPr>
            </w:pPr>
            <w:r w:rsidRPr="004E11DB">
              <w:rPr>
                <w:sz w:val="22"/>
                <w:szCs w:val="22"/>
              </w:rPr>
              <w:t>CCWG</w:t>
            </w:r>
          </w:p>
        </w:tc>
        <w:tc>
          <w:tcPr>
            <w:tcW w:w="3433" w:type="dxa"/>
          </w:tcPr>
          <w:p w14:paraId="12154C0C" w14:textId="77777777" w:rsidR="004E11DB" w:rsidRPr="004E11DB" w:rsidRDefault="004E11DB" w:rsidP="001A3219">
            <w:pPr>
              <w:rPr>
                <w:sz w:val="22"/>
                <w:szCs w:val="22"/>
              </w:rPr>
            </w:pPr>
          </w:p>
        </w:tc>
      </w:tr>
      <w:tr w:rsidR="004E11DB" w:rsidRPr="004E11DB" w14:paraId="49FFAAA6" w14:textId="77777777" w:rsidTr="005315C3">
        <w:trPr>
          <w:cantSplit/>
        </w:trPr>
        <w:tc>
          <w:tcPr>
            <w:tcW w:w="3232" w:type="dxa"/>
          </w:tcPr>
          <w:p w14:paraId="36E3299F" w14:textId="77777777" w:rsidR="004E11DB" w:rsidRPr="004E11DB" w:rsidRDefault="004E11DB" w:rsidP="001A3219">
            <w:pPr>
              <w:rPr>
                <w:sz w:val="22"/>
                <w:szCs w:val="22"/>
              </w:rPr>
            </w:pPr>
            <w:r w:rsidRPr="004E11DB">
              <w:rPr>
                <w:sz w:val="22"/>
                <w:szCs w:val="22"/>
              </w:rPr>
              <w:t>CCWG Conference Call – 2 March 2017</w:t>
            </w:r>
          </w:p>
        </w:tc>
        <w:tc>
          <w:tcPr>
            <w:tcW w:w="3774" w:type="dxa"/>
          </w:tcPr>
          <w:p w14:paraId="43C08676" w14:textId="77777777" w:rsidR="004E11DB" w:rsidRPr="004E11DB" w:rsidRDefault="004E11DB" w:rsidP="001A3219">
            <w:pPr>
              <w:rPr>
                <w:sz w:val="22"/>
                <w:szCs w:val="22"/>
              </w:rPr>
            </w:pPr>
            <w:r w:rsidRPr="004E11DB">
              <w:rPr>
                <w:sz w:val="22"/>
                <w:szCs w:val="22"/>
              </w:rPr>
              <w:t>Briefing on legal &amp; fiduciary constraints as well as ICANN’s mission</w:t>
            </w:r>
          </w:p>
          <w:p w14:paraId="4BF34491" w14:textId="77777777" w:rsidR="004E11DB" w:rsidRPr="004E11DB" w:rsidRDefault="004E11DB" w:rsidP="001A3219">
            <w:pPr>
              <w:rPr>
                <w:sz w:val="22"/>
                <w:szCs w:val="22"/>
              </w:rPr>
            </w:pPr>
            <w:r w:rsidRPr="004E11DB">
              <w:rPr>
                <w:sz w:val="22"/>
                <w:szCs w:val="22"/>
              </w:rPr>
              <w:t xml:space="preserve">Review updated work plan </w:t>
            </w:r>
          </w:p>
        </w:tc>
        <w:tc>
          <w:tcPr>
            <w:tcW w:w="2511" w:type="dxa"/>
          </w:tcPr>
          <w:p w14:paraId="4E9A5780" w14:textId="77777777" w:rsidR="004E11DB" w:rsidRPr="004E11DB" w:rsidRDefault="004E11DB" w:rsidP="001A3219">
            <w:pPr>
              <w:rPr>
                <w:sz w:val="22"/>
                <w:szCs w:val="22"/>
              </w:rPr>
            </w:pPr>
            <w:r w:rsidRPr="004E11DB">
              <w:rPr>
                <w:sz w:val="22"/>
                <w:szCs w:val="22"/>
              </w:rPr>
              <w:t>Samantha Eisner / CCWG</w:t>
            </w:r>
          </w:p>
        </w:tc>
        <w:tc>
          <w:tcPr>
            <w:tcW w:w="3433" w:type="dxa"/>
          </w:tcPr>
          <w:p w14:paraId="121BA7C3" w14:textId="77777777" w:rsidR="004E11DB" w:rsidRPr="004E11DB" w:rsidRDefault="004E11DB" w:rsidP="001A3219">
            <w:pPr>
              <w:rPr>
                <w:sz w:val="22"/>
                <w:szCs w:val="22"/>
              </w:rPr>
            </w:pPr>
          </w:p>
        </w:tc>
      </w:tr>
      <w:tr w:rsidR="004E11DB" w:rsidRPr="004E11DB" w14:paraId="48059735" w14:textId="77777777" w:rsidTr="005315C3">
        <w:trPr>
          <w:cantSplit/>
        </w:trPr>
        <w:tc>
          <w:tcPr>
            <w:tcW w:w="3232" w:type="dxa"/>
          </w:tcPr>
          <w:p w14:paraId="70426EBB" w14:textId="77777777" w:rsidR="004E11DB" w:rsidRPr="004E11DB" w:rsidRDefault="004E11DB" w:rsidP="001A3219">
            <w:pPr>
              <w:rPr>
                <w:sz w:val="22"/>
                <w:szCs w:val="22"/>
              </w:rPr>
            </w:pPr>
            <w:r w:rsidRPr="004E11DB">
              <w:rPr>
                <w:sz w:val="22"/>
                <w:szCs w:val="22"/>
              </w:rPr>
              <w:t xml:space="preserve">CCWG F2F Meeting at ICANN58 – 15 March 2017 </w:t>
            </w:r>
          </w:p>
        </w:tc>
        <w:tc>
          <w:tcPr>
            <w:tcW w:w="3774" w:type="dxa"/>
          </w:tcPr>
          <w:p w14:paraId="3F9EE043" w14:textId="77777777" w:rsidR="004E11DB" w:rsidRPr="004E11DB" w:rsidRDefault="004E11DB" w:rsidP="001A3219">
            <w:pPr>
              <w:rPr>
                <w:sz w:val="22"/>
                <w:szCs w:val="22"/>
              </w:rPr>
            </w:pPr>
            <w:r w:rsidRPr="004E11DB">
              <w:rPr>
                <w:sz w:val="22"/>
                <w:szCs w:val="22"/>
              </w:rPr>
              <w:t>Continue briefing on legal &amp; fiduciary constraints as well as ICANN’s mission</w:t>
            </w:r>
          </w:p>
          <w:p w14:paraId="4D0E4C92" w14:textId="77777777" w:rsidR="004E11DB" w:rsidRPr="004E11DB" w:rsidRDefault="004E11DB" w:rsidP="001A3219">
            <w:pPr>
              <w:rPr>
                <w:sz w:val="22"/>
                <w:szCs w:val="22"/>
              </w:rPr>
            </w:pPr>
            <w:r w:rsidRPr="004E11DB">
              <w:rPr>
                <w:sz w:val="22"/>
                <w:szCs w:val="22"/>
              </w:rPr>
              <w:t xml:space="preserve">Review responses to survey </w:t>
            </w:r>
          </w:p>
        </w:tc>
        <w:tc>
          <w:tcPr>
            <w:tcW w:w="2511" w:type="dxa"/>
          </w:tcPr>
          <w:p w14:paraId="389C5BE6" w14:textId="77777777" w:rsidR="004E11DB" w:rsidRPr="004E11DB" w:rsidRDefault="004E11DB" w:rsidP="001A3219">
            <w:pPr>
              <w:rPr>
                <w:sz w:val="22"/>
                <w:szCs w:val="22"/>
              </w:rPr>
            </w:pPr>
            <w:r w:rsidRPr="004E11DB">
              <w:rPr>
                <w:sz w:val="22"/>
                <w:szCs w:val="22"/>
              </w:rPr>
              <w:t>CCWG</w:t>
            </w:r>
          </w:p>
        </w:tc>
        <w:tc>
          <w:tcPr>
            <w:tcW w:w="3433" w:type="dxa"/>
          </w:tcPr>
          <w:p w14:paraId="617E5EBE" w14:textId="77777777" w:rsidR="004E11DB" w:rsidRPr="004E11DB" w:rsidRDefault="004E11DB" w:rsidP="001A3219">
            <w:pPr>
              <w:rPr>
                <w:b/>
                <w:sz w:val="22"/>
                <w:szCs w:val="22"/>
              </w:rPr>
            </w:pPr>
          </w:p>
        </w:tc>
      </w:tr>
      <w:tr w:rsidR="004E11DB" w:rsidRPr="004E11DB" w14:paraId="45346462" w14:textId="77777777" w:rsidTr="005315C3">
        <w:trPr>
          <w:cantSplit/>
        </w:trPr>
        <w:tc>
          <w:tcPr>
            <w:tcW w:w="3232" w:type="dxa"/>
          </w:tcPr>
          <w:p w14:paraId="1986B395" w14:textId="77777777" w:rsidR="004E11DB" w:rsidRPr="004E11DB" w:rsidRDefault="004E11DB" w:rsidP="001A3219">
            <w:pPr>
              <w:rPr>
                <w:sz w:val="22"/>
                <w:szCs w:val="22"/>
              </w:rPr>
            </w:pPr>
            <w:r w:rsidRPr="004E11DB">
              <w:rPr>
                <w:sz w:val="22"/>
                <w:szCs w:val="22"/>
              </w:rPr>
              <w:t xml:space="preserve">CCWG Conference Call – 30 March 2017 </w:t>
            </w:r>
          </w:p>
        </w:tc>
        <w:tc>
          <w:tcPr>
            <w:tcW w:w="3774" w:type="dxa"/>
          </w:tcPr>
          <w:p w14:paraId="5FA4211C" w14:textId="77777777" w:rsidR="004E11DB" w:rsidRPr="004E11DB" w:rsidRDefault="004E11DB" w:rsidP="001A3219">
            <w:pPr>
              <w:rPr>
                <w:sz w:val="22"/>
                <w:szCs w:val="22"/>
              </w:rPr>
            </w:pPr>
            <w:r w:rsidRPr="004E11DB">
              <w:rPr>
                <w:sz w:val="22"/>
                <w:szCs w:val="22"/>
              </w:rPr>
              <w:t>Continue review of survey responses</w:t>
            </w:r>
          </w:p>
          <w:p w14:paraId="3697220A" w14:textId="77777777" w:rsidR="004E11DB" w:rsidRPr="004E11DB" w:rsidRDefault="004E11DB" w:rsidP="001A3219">
            <w:pPr>
              <w:rPr>
                <w:b/>
                <w:sz w:val="22"/>
                <w:szCs w:val="22"/>
              </w:rPr>
            </w:pPr>
            <w:r w:rsidRPr="004E11DB">
              <w:rPr>
                <w:sz w:val="22"/>
                <w:szCs w:val="22"/>
              </w:rPr>
              <w:t>Discuss proposed approach for tackling charter questions</w:t>
            </w:r>
          </w:p>
        </w:tc>
        <w:tc>
          <w:tcPr>
            <w:tcW w:w="2511" w:type="dxa"/>
          </w:tcPr>
          <w:p w14:paraId="5F019E91" w14:textId="77777777" w:rsidR="004E11DB" w:rsidRPr="004E11DB" w:rsidRDefault="004E11DB" w:rsidP="001A3219">
            <w:pPr>
              <w:rPr>
                <w:sz w:val="22"/>
                <w:szCs w:val="22"/>
              </w:rPr>
            </w:pPr>
            <w:r w:rsidRPr="004E11DB">
              <w:rPr>
                <w:sz w:val="22"/>
                <w:szCs w:val="22"/>
              </w:rPr>
              <w:t>CCWG</w:t>
            </w:r>
          </w:p>
        </w:tc>
        <w:tc>
          <w:tcPr>
            <w:tcW w:w="3433" w:type="dxa"/>
          </w:tcPr>
          <w:p w14:paraId="5C2CFEB6" w14:textId="77777777" w:rsidR="004E11DB" w:rsidRPr="004E11DB" w:rsidRDefault="004E11DB" w:rsidP="001A3219">
            <w:pPr>
              <w:rPr>
                <w:b/>
                <w:sz w:val="22"/>
                <w:szCs w:val="22"/>
              </w:rPr>
            </w:pPr>
          </w:p>
        </w:tc>
      </w:tr>
      <w:tr w:rsidR="004E11DB" w:rsidRPr="004E11DB" w14:paraId="7AE0C7C8" w14:textId="77777777" w:rsidTr="005315C3">
        <w:trPr>
          <w:cantSplit/>
        </w:trPr>
        <w:tc>
          <w:tcPr>
            <w:tcW w:w="3232" w:type="dxa"/>
          </w:tcPr>
          <w:p w14:paraId="05FBDC65" w14:textId="77777777" w:rsidR="004E11DB" w:rsidRPr="004E11DB" w:rsidRDefault="004E11DB" w:rsidP="001A3219">
            <w:pPr>
              <w:rPr>
                <w:sz w:val="22"/>
                <w:szCs w:val="22"/>
              </w:rPr>
            </w:pPr>
            <w:r w:rsidRPr="004E11DB">
              <w:rPr>
                <w:sz w:val="22"/>
                <w:szCs w:val="22"/>
              </w:rPr>
              <w:t>CCWG Conference Call – 13 April 2017</w:t>
            </w:r>
          </w:p>
        </w:tc>
        <w:tc>
          <w:tcPr>
            <w:tcW w:w="3774" w:type="dxa"/>
          </w:tcPr>
          <w:p w14:paraId="2A42CB89"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 and 3</w:t>
            </w:r>
          </w:p>
        </w:tc>
        <w:tc>
          <w:tcPr>
            <w:tcW w:w="2511" w:type="dxa"/>
          </w:tcPr>
          <w:p w14:paraId="5F870D20" w14:textId="77777777" w:rsidR="004E11DB" w:rsidRPr="004E11DB" w:rsidRDefault="004E11DB" w:rsidP="001A3219">
            <w:pPr>
              <w:rPr>
                <w:sz w:val="22"/>
                <w:szCs w:val="22"/>
              </w:rPr>
            </w:pPr>
            <w:r w:rsidRPr="004E11DB">
              <w:rPr>
                <w:sz w:val="22"/>
                <w:szCs w:val="22"/>
              </w:rPr>
              <w:t>CCWG</w:t>
            </w:r>
          </w:p>
        </w:tc>
        <w:tc>
          <w:tcPr>
            <w:tcW w:w="3433" w:type="dxa"/>
          </w:tcPr>
          <w:p w14:paraId="5B0F73F8" w14:textId="77777777" w:rsidR="004E11DB" w:rsidRPr="004E11DB" w:rsidRDefault="004E11DB" w:rsidP="001A3219">
            <w:pPr>
              <w:rPr>
                <w:b/>
                <w:sz w:val="22"/>
                <w:szCs w:val="22"/>
              </w:rPr>
            </w:pPr>
          </w:p>
        </w:tc>
      </w:tr>
      <w:tr w:rsidR="004E11DB" w:rsidRPr="004E11DB" w14:paraId="712A5E31" w14:textId="77777777" w:rsidTr="005315C3">
        <w:trPr>
          <w:cantSplit/>
        </w:trPr>
        <w:tc>
          <w:tcPr>
            <w:tcW w:w="3232" w:type="dxa"/>
          </w:tcPr>
          <w:p w14:paraId="1C5D49EE" w14:textId="77777777" w:rsidR="004E11DB" w:rsidRPr="004E11DB" w:rsidRDefault="004E11DB" w:rsidP="001A3219">
            <w:pPr>
              <w:rPr>
                <w:sz w:val="22"/>
                <w:szCs w:val="22"/>
              </w:rPr>
            </w:pPr>
            <w:r w:rsidRPr="004E11DB">
              <w:rPr>
                <w:sz w:val="22"/>
                <w:szCs w:val="22"/>
              </w:rPr>
              <w:t>CCWG Conference Call – 27 April 2017</w:t>
            </w:r>
          </w:p>
        </w:tc>
        <w:tc>
          <w:tcPr>
            <w:tcW w:w="3774" w:type="dxa"/>
          </w:tcPr>
          <w:p w14:paraId="41E9F61E" w14:textId="77777777" w:rsidR="004E11DB" w:rsidRPr="004E11DB" w:rsidRDefault="004E11DB" w:rsidP="001A3219">
            <w:pPr>
              <w:rPr>
                <w:b/>
                <w:sz w:val="22"/>
                <w:szCs w:val="22"/>
              </w:rPr>
            </w:pPr>
            <w:r w:rsidRPr="004E11DB">
              <w:rPr>
                <w:b/>
                <w:sz w:val="22"/>
                <w:szCs w:val="22"/>
              </w:rPr>
              <w:t>Phase 1</w:t>
            </w:r>
            <w:r w:rsidRPr="004E11DB">
              <w:rPr>
                <w:sz w:val="22"/>
                <w:szCs w:val="22"/>
              </w:rPr>
              <w:t xml:space="preserve">: Initial run through of charter questions 5 and 7  </w:t>
            </w:r>
          </w:p>
        </w:tc>
        <w:tc>
          <w:tcPr>
            <w:tcW w:w="2511" w:type="dxa"/>
          </w:tcPr>
          <w:p w14:paraId="4793C1C0" w14:textId="77777777" w:rsidR="004E11DB" w:rsidRPr="004E11DB" w:rsidRDefault="004E11DB" w:rsidP="001A3219">
            <w:pPr>
              <w:rPr>
                <w:sz w:val="22"/>
                <w:szCs w:val="22"/>
              </w:rPr>
            </w:pPr>
            <w:r w:rsidRPr="004E11DB">
              <w:rPr>
                <w:sz w:val="22"/>
                <w:szCs w:val="22"/>
              </w:rPr>
              <w:t>CCWG</w:t>
            </w:r>
          </w:p>
        </w:tc>
        <w:tc>
          <w:tcPr>
            <w:tcW w:w="3433" w:type="dxa"/>
          </w:tcPr>
          <w:p w14:paraId="0A7CCF53" w14:textId="77777777" w:rsidR="004E11DB" w:rsidRPr="004E11DB" w:rsidRDefault="004E11DB" w:rsidP="001A3219">
            <w:pPr>
              <w:rPr>
                <w:b/>
                <w:sz w:val="22"/>
                <w:szCs w:val="22"/>
              </w:rPr>
            </w:pPr>
          </w:p>
        </w:tc>
      </w:tr>
      <w:tr w:rsidR="004E11DB" w:rsidRPr="004E11DB" w14:paraId="10F6E606" w14:textId="77777777" w:rsidTr="005315C3">
        <w:trPr>
          <w:cantSplit/>
        </w:trPr>
        <w:tc>
          <w:tcPr>
            <w:tcW w:w="3232" w:type="dxa"/>
          </w:tcPr>
          <w:p w14:paraId="016C831A" w14:textId="77777777" w:rsidR="004E11DB" w:rsidRPr="004E11DB" w:rsidRDefault="004E11DB" w:rsidP="001A3219">
            <w:pPr>
              <w:rPr>
                <w:sz w:val="22"/>
                <w:szCs w:val="22"/>
              </w:rPr>
            </w:pPr>
            <w:r w:rsidRPr="004E11DB">
              <w:rPr>
                <w:sz w:val="22"/>
                <w:szCs w:val="22"/>
              </w:rPr>
              <w:lastRenderedPageBreak/>
              <w:t>CCWG Conference Call – 11 May 2017</w:t>
            </w:r>
          </w:p>
        </w:tc>
        <w:tc>
          <w:tcPr>
            <w:tcW w:w="3774" w:type="dxa"/>
          </w:tcPr>
          <w:p w14:paraId="3AEE3551"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11 and 2</w:t>
            </w:r>
          </w:p>
        </w:tc>
        <w:tc>
          <w:tcPr>
            <w:tcW w:w="2511" w:type="dxa"/>
          </w:tcPr>
          <w:p w14:paraId="5F803918" w14:textId="77777777" w:rsidR="004E11DB" w:rsidRPr="004E11DB" w:rsidRDefault="004E11DB" w:rsidP="001A3219">
            <w:pPr>
              <w:rPr>
                <w:sz w:val="22"/>
                <w:szCs w:val="22"/>
              </w:rPr>
            </w:pPr>
            <w:r w:rsidRPr="004E11DB">
              <w:rPr>
                <w:sz w:val="22"/>
                <w:szCs w:val="22"/>
              </w:rPr>
              <w:t>CCWG</w:t>
            </w:r>
          </w:p>
        </w:tc>
        <w:tc>
          <w:tcPr>
            <w:tcW w:w="3433" w:type="dxa"/>
          </w:tcPr>
          <w:p w14:paraId="551B3CC3" w14:textId="77777777" w:rsidR="004E11DB" w:rsidRPr="004E11DB" w:rsidRDefault="004E11DB" w:rsidP="001A3219">
            <w:pPr>
              <w:rPr>
                <w:b/>
                <w:sz w:val="22"/>
                <w:szCs w:val="22"/>
              </w:rPr>
            </w:pPr>
          </w:p>
        </w:tc>
      </w:tr>
      <w:tr w:rsidR="004E11DB" w:rsidRPr="004E11DB" w14:paraId="0B1FEAF7" w14:textId="77777777" w:rsidTr="005315C3">
        <w:trPr>
          <w:cantSplit/>
        </w:trPr>
        <w:tc>
          <w:tcPr>
            <w:tcW w:w="3232" w:type="dxa"/>
          </w:tcPr>
          <w:p w14:paraId="6AE33E35" w14:textId="77777777" w:rsidR="004E11DB" w:rsidRPr="004E11DB" w:rsidRDefault="004E11DB" w:rsidP="001A3219">
            <w:pPr>
              <w:rPr>
                <w:sz w:val="22"/>
                <w:szCs w:val="22"/>
              </w:rPr>
            </w:pPr>
            <w:r w:rsidRPr="004E11DB">
              <w:rPr>
                <w:sz w:val="22"/>
                <w:szCs w:val="22"/>
              </w:rPr>
              <w:t>CCWG Conference Call – 25 May 2017</w:t>
            </w:r>
          </w:p>
        </w:tc>
        <w:tc>
          <w:tcPr>
            <w:tcW w:w="3774" w:type="dxa"/>
          </w:tcPr>
          <w:p w14:paraId="2AD662C7" w14:textId="6FAE26D9" w:rsidR="004E11DB" w:rsidRPr="004E11DB" w:rsidRDefault="004E11DB" w:rsidP="00F14D1F">
            <w:pPr>
              <w:rPr>
                <w:b/>
                <w:sz w:val="22"/>
                <w:szCs w:val="22"/>
              </w:rPr>
            </w:pPr>
            <w:r w:rsidRPr="004E11DB">
              <w:rPr>
                <w:b/>
                <w:sz w:val="22"/>
                <w:szCs w:val="22"/>
              </w:rPr>
              <w:t>Phase 1</w:t>
            </w:r>
            <w:r w:rsidRPr="004E11DB">
              <w:rPr>
                <w:sz w:val="22"/>
                <w:szCs w:val="22"/>
              </w:rPr>
              <w:t>: Initial run through of charter questions 4</w:t>
            </w:r>
            <w:ins w:id="38" w:author="Marika Konings" w:date="2017-05-29T08:36:00Z">
              <w:r w:rsidR="00F14D1F">
                <w:rPr>
                  <w:sz w:val="22"/>
                  <w:szCs w:val="22"/>
                </w:rPr>
                <w:t>,</w:t>
              </w:r>
            </w:ins>
            <w:r w:rsidRPr="004E11DB">
              <w:rPr>
                <w:sz w:val="22"/>
                <w:szCs w:val="22"/>
              </w:rPr>
              <w:t xml:space="preserve"> </w:t>
            </w:r>
            <w:del w:id="39" w:author="Marika Konings" w:date="2017-05-29T08:36:00Z">
              <w:r w:rsidRPr="004E11DB" w:rsidDel="00F14D1F">
                <w:rPr>
                  <w:sz w:val="22"/>
                  <w:szCs w:val="22"/>
                </w:rPr>
                <w:delText xml:space="preserve">and </w:delText>
              </w:r>
            </w:del>
            <w:r w:rsidRPr="004E11DB">
              <w:rPr>
                <w:sz w:val="22"/>
                <w:szCs w:val="22"/>
              </w:rPr>
              <w:t>6</w:t>
            </w:r>
            <w:ins w:id="40" w:author="Marika Konings" w:date="2017-05-29T08:36:00Z">
              <w:r w:rsidR="00F14D1F">
                <w:rPr>
                  <w:sz w:val="22"/>
                  <w:szCs w:val="22"/>
                </w:rPr>
                <w:t xml:space="preserve"> and 8</w:t>
              </w:r>
            </w:ins>
          </w:p>
        </w:tc>
        <w:tc>
          <w:tcPr>
            <w:tcW w:w="2511" w:type="dxa"/>
          </w:tcPr>
          <w:p w14:paraId="7D9838F1" w14:textId="77777777" w:rsidR="004E11DB" w:rsidRPr="004E11DB" w:rsidRDefault="004E11DB" w:rsidP="001A3219">
            <w:pPr>
              <w:rPr>
                <w:sz w:val="22"/>
                <w:szCs w:val="22"/>
              </w:rPr>
            </w:pPr>
            <w:r w:rsidRPr="004E11DB">
              <w:rPr>
                <w:sz w:val="22"/>
                <w:szCs w:val="22"/>
              </w:rPr>
              <w:t>CCWG</w:t>
            </w:r>
          </w:p>
        </w:tc>
        <w:tc>
          <w:tcPr>
            <w:tcW w:w="3433" w:type="dxa"/>
          </w:tcPr>
          <w:p w14:paraId="53CD6EC9" w14:textId="77777777" w:rsidR="004E11DB" w:rsidRPr="004E11DB" w:rsidRDefault="004E11DB" w:rsidP="001A3219">
            <w:pPr>
              <w:rPr>
                <w:b/>
                <w:sz w:val="22"/>
                <w:szCs w:val="22"/>
              </w:rPr>
            </w:pPr>
          </w:p>
        </w:tc>
      </w:tr>
      <w:tr w:rsidR="004E11DB" w:rsidRPr="004E11DB" w14:paraId="1E180F8B" w14:textId="77777777" w:rsidTr="005315C3">
        <w:trPr>
          <w:cantSplit/>
        </w:trPr>
        <w:tc>
          <w:tcPr>
            <w:tcW w:w="3232" w:type="dxa"/>
          </w:tcPr>
          <w:p w14:paraId="6285C651" w14:textId="77777777" w:rsidR="004E11DB" w:rsidRPr="004E11DB" w:rsidRDefault="004E11DB" w:rsidP="001A3219">
            <w:pPr>
              <w:rPr>
                <w:sz w:val="22"/>
                <w:szCs w:val="22"/>
              </w:rPr>
            </w:pPr>
            <w:r w:rsidRPr="004E11DB">
              <w:rPr>
                <w:sz w:val="22"/>
                <w:szCs w:val="22"/>
              </w:rPr>
              <w:t>CCWG Conference Call – 8 June 2017</w:t>
            </w:r>
          </w:p>
        </w:tc>
        <w:tc>
          <w:tcPr>
            <w:tcW w:w="3774" w:type="dxa"/>
          </w:tcPr>
          <w:p w14:paraId="4116014B" w14:textId="61F3D5AA" w:rsidR="004E11DB" w:rsidRPr="004E11DB" w:rsidRDefault="004E11DB" w:rsidP="003712E5">
            <w:pPr>
              <w:rPr>
                <w:b/>
                <w:sz w:val="22"/>
                <w:szCs w:val="22"/>
              </w:rPr>
            </w:pPr>
            <w:r w:rsidRPr="004E11DB">
              <w:rPr>
                <w:b/>
                <w:sz w:val="22"/>
                <w:szCs w:val="22"/>
              </w:rPr>
              <w:t>Phase 1</w:t>
            </w:r>
            <w:r w:rsidRPr="004E11DB">
              <w:rPr>
                <w:sz w:val="22"/>
                <w:szCs w:val="22"/>
              </w:rPr>
              <w:t xml:space="preserve">: Initial run through of charter questions </w:t>
            </w:r>
            <w:del w:id="41" w:author="Marika Konings" w:date="2017-05-29T08:35:00Z">
              <w:r w:rsidRPr="004E11DB" w:rsidDel="003712E5">
                <w:rPr>
                  <w:sz w:val="22"/>
                  <w:szCs w:val="22"/>
                </w:rPr>
                <w:delText>8</w:delText>
              </w:r>
            </w:del>
            <w:ins w:id="42" w:author="Marika Konings" w:date="2017-05-29T08:35:00Z">
              <w:r w:rsidR="003712E5">
                <w:rPr>
                  <w:sz w:val="22"/>
                  <w:szCs w:val="22"/>
                </w:rPr>
                <w:t>9</w:t>
              </w:r>
            </w:ins>
            <w:r w:rsidRPr="004E11DB">
              <w:rPr>
                <w:sz w:val="22"/>
                <w:szCs w:val="22"/>
              </w:rPr>
              <w:t xml:space="preserve"> and 10</w:t>
            </w:r>
          </w:p>
        </w:tc>
        <w:tc>
          <w:tcPr>
            <w:tcW w:w="2511" w:type="dxa"/>
          </w:tcPr>
          <w:p w14:paraId="043C7B5B" w14:textId="77777777" w:rsidR="004E11DB" w:rsidRPr="004E11DB" w:rsidRDefault="004E11DB" w:rsidP="001A3219">
            <w:pPr>
              <w:rPr>
                <w:sz w:val="22"/>
                <w:szCs w:val="22"/>
              </w:rPr>
            </w:pPr>
            <w:r w:rsidRPr="004E11DB">
              <w:rPr>
                <w:sz w:val="22"/>
                <w:szCs w:val="22"/>
              </w:rPr>
              <w:t>CCWG</w:t>
            </w:r>
          </w:p>
        </w:tc>
        <w:tc>
          <w:tcPr>
            <w:tcW w:w="3433" w:type="dxa"/>
          </w:tcPr>
          <w:p w14:paraId="1F55151F" w14:textId="77777777" w:rsidR="004E11DB" w:rsidRPr="004E11DB" w:rsidRDefault="004E11DB" w:rsidP="001A3219">
            <w:pPr>
              <w:rPr>
                <w:b/>
                <w:sz w:val="22"/>
                <w:szCs w:val="22"/>
              </w:rPr>
            </w:pPr>
          </w:p>
        </w:tc>
      </w:tr>
      <w:tr w:rsidR="004E11DB" w:rsidRPr="004E11DB" w14:paraId="5CA902C0" w14:textId="77777777" w:rsidTr="005315C3">
        <w:trPr>
          <w:cantSplit/>
          <w:trHeight w:val="557"/>
        </w:trPr>
        <w:tc>
          <w:tcPr>
            <w:tcW w:w="3232" w:type="dxa"/>
          </w:tcPr>
          <w:p w14:paraId="1C1913B3" w14:textId="77777777" w:rsidR="004E11DB" w:rsidRPr="004E11DB" w:rsidRDefault="004E11DB" w:rsidP="001A3219">
            <w:pPr>
              <w:rPr>
                <w:sz w:val="22"/>
                <w:szCs w:val="22"/>
              </w:rPr>
            </w:pPr>
            <w:r w:rsidRPr="004E11DB">
              <w:rPr>
                <w:sz w:val="22"/>
                <w:szCs w:val="22"/>
              </w:rPr>
              <w:t>CCWG Conference Call – 15 June 2017</w:t>
            </w:r>
          </w:p>
        </w:tc>
        <w:tc>
          <w:tcPr>
            <w:tcW w:w="3774" w:type="dxa"/>
          </w:tcPr>
          <w:p w14:paraId="09158974" w14:textId="77777777" w:rsidR="004E11DB" w:rsidRPr="004E11DB" w:rsidRDefault="004E11DB" w:rsidP="001A3219">
            <w:pPr>
              <w:rPr>
                <w:sz w:val="22"/>
                <w:szCs w:val="22"/>
              </w:rPr>
            </w:pPr>
            <w:r w:rsidRPr="004E11DB">
              <w:rPr>
                <w:sz w:val="22"/>
                <w:szCs w:val="22"/>
              </w:rPr>
              <w:t>Briefing on audit requirements by Xavier Calvez</w:t>
            </w:r>
          </w:p>
        </w:tc>
        <w:tc>
          <w:tcPr>
            <w:tcW w:w="2511" w:type="dxa"/>
          </w:tcPr>
          <w:p w14:paraId="1A46EF4D" w14:textId="77777777" w:rsidR="004E11DB" w:rsidRPr="004E11DB" w:rsidRDefault="004E11DB" w:rsidP="001A3219">
            <w:pPr>
              <w:rPr>
                <w:sz w:val="22"/>
                <w:szCs w:val="22"/>
              </w:rPr>
            </w:pPr>
            <w:r w:rsidRPr="004E11DB">
              <w:rPr>
                <w:sz w:val="22"/>
                <w:szCs w:val="22"/>
              </w:rPr>
              <w:t>CCWG/Xavier Calvez</w:t>
            </w:r>
          </w:p>
        </w:tc>
        <w:tc>
          <w:tcPr>
            <w:tcW w:w="3433" w:type="dxa"/>
          </w:tcPr>
          <w:p w14:paraId="2E570D61" w14:textId="77777777" w:rsidR="004E11DB" w:rsidRPr="004E11DB" w:rsidRDefault="004E11DB" w:rsidP="001A3219">
            <w:pPr>
              <w:rPr>
                <w:b/>
                <w:sz w:val="22"/>
                <w:szCs w:val="22"/>
              </w:rPr>
            </w:pPr>
          </w:p>
        </w:tc>
      </w:tr>
      <w:tr w:rsidR="004E11DB" w:rsidRPr="004E11DB" w14:paraId="68C2613D" w14:textId="77777777" w:rsidTr="005315C3">
        <w:trPr>
          <w:cantSplit/>
        </w:trPr>
        <w:tc>
          <w:tcPr>
            <w:tcW w:w="3232" w:type="dxa"/>
          </w:tcPr>
          <w:p w14:paraId="242831F1" w14:textId="0215B5F9" w:rsidR="004E11DB" w:rsidRPr="004E11DB" w:rsidRDefault="004E11DB" w:rsidP="005315C3">
            <w:pPr>
              <w:rPr>
                <w:sz w:val="22"/>
                <w:szCs w:val="22"/>
              </w:rPr>
            </w:pPr>
            <w:r w:rsidRPr="004E11DB">
              <w:rPr>
                <w:sz w:val="22"/>
                <w:szCs w:val="22"/>
              </w:rPr>
              <w:t>ICANN59 / 26-29 June –</w:t>
            </w:r>
            <w:r w:rsidR="005315C3">
              <w:rPr>
                <w:sz w:val="22"/>
                <w:szCs w:val="22"/>
              </w:rPr>
              <w:t xml:space="preserve"> </w:t>
            </w:r>
            <w:r w:rsidRPr="004E11DB">
              <w:rPr>
                <w:sz w:val="22"/>
                <w:szCs w:val="22"/>
              </w:rPr>
              <w:t>CCWG meeting</w:t>
            </w:r>
          </w:p>
        </w:tc>
        <w:tc>
          <w:tcPr>
            <w:tcW w:w="3774" w:type="dxa"/>
          </w:tcPr>
          <w:p w14:paraId="3510A0CD" w14:textId="77777777" w:rsidR="004E11DB" w:rsidRPr="004E11DB" w:rsidRDefault="004E11DB" w:rsidP="001A3219">
            <w:pPr>
              <w:rPr>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11" w:type="dxa"/>
          </w:tcPr>
          <w:p w14:paraId="59F59F6E" w14:textId="77777777" w:rsidR="004E11DB" w:rsidRPr="004E11DB" w:rsidRDefault="004E11DB" w:rsidP="001A3219">
            <w:pPr>
              <w:rPr>
                <w:sz w:val="22"/>
                <w:szCs w:val="22"/>
              </w:rPr>
            </w:pPr>
            <w:r w:rsidRPr="004E11DB">
              <w:rPr>
                <w:sz w:val="22"/>
                <w:szCs w:val="22"/>
              </w:rPr>
              <w:t>CCWG</w:t>
            </w:r>
          </w:p>
        </w:tc>
        <w:tc>
          <w:tcPr>
            <w:tcW w:w="3433" w:type="dxa"/>
          </w:tcPr>
          <w:p w14:paraId="3EF21953" w14:textId="59210D1C" w:rsidR="004E11DB" w:rsidRPr="004E11DB" w:rsidRDefault="004E11DB" w:rsidP="005315C3">
            <w:pPr>
              <w:rPr>
                <w:sz w:val="22"/>
                <w:szCs w:val="22"/>
              </w:rPr>
            </w:pPr>
            <w:r w:rsidRPr="004E11DB">
              <w:rPr>
                <w:sz w:val="22"/>
                <w:szCs w:val="22"/>
              </w:rPr>
              <w:t xml:space="preserve">Meeting </w:t>
            </w:r>
            <w:r w:rsidR="005315C3">
              <w:rPr>
                <w:sz w:val="22"/>
                <w:szCs w:val="22"/>
              </w:rPr>
              <w:t xml:space="preserve">scheduled for </w:t>
            </w:r>
            <w:r w:rsidR="00932DE5">
              <w:rPr>
                <w:sz w:val="22"/>
                <w:szCs w:val="22"/>
              </w:rPr>
              <w:t xml:space="preserve">Tuesday 27 June from 13.30 – 15.00 local time. </w:t>
            </w:r>
          </w:p>
        </w:tc>
      </w:tr>
      <w:tr w:rsidR="004E11DB" w:rsidRPr="004E11DB" w14:paraId="21B04559" w14:textId="77777777" w:rsidTr="005315C3">
        <w:trPr>
          <w:cantSplit/>
        </w:trPr>
        <w:tc>
          <w:tcPr>
            <w:tcW w:w="3232" w:type="dxa"/>
          </w:tcPr>
          <w:p w14:paraId="04194412" w14:textId="77777777" w:rsidR="004E11DB" w:rsidRPr="004E11DB" w:rsidRDefault="004E11DB" w:rsidP="001A3219">
            <w:pPr>
              <w:rPr>
                <w:sz w:val="22"/>
                <w:szCs w:val="22"/>
              </w:rPr>
            </w:pPr>
            <w:r w:rsidRPr="004E11DB">
              <w:rPr>
                <w:sz w:val="22"/>
                <w:szCs w:val="22"/>
              </w:rPr>
              <w:t>CCWG Conference Call - 13 July 2017</w:t>
            </w:r>
          </w:p>
        </w:tc>
        <w:tc>
          <w:tcPr>
            <w:tcW w:w="3774" w:type="dxa"/>
          </w:tcPr>
          <w:p w14:paraId="58551106" w14:textId="77777777" w:rsidR="004E11DB" w:rsidRPr="004E11DB" w:rsidRDefault="004E11DB" w:rsidP="001A3219">
            <w:pPr>
              <w:rPr>
                <w:b/>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11" w:type="dxa"/>
          </w:tcPr>
          <w:p w14:paraId="527AECA5" w14:textId="77777777" w:rsidR="004E11DB" w:rsidRPr="004E11DB" w:rsidRDefault="004E11DB" w:rsidP="001A3219">
            <w:pPr>
              <w:rPr>
                <w:sz w:val="22"/>
                <w:szCs w:val="22"/>
              </w:rPr>
            </w:pPr>
            <w:r w:rsidRPr="004E11DB">
              <w:rPr>
                <w:sz w:val="22"/>
                <w:szCs w:val="22"/>
              </w:rPr>
              <w:t>CCWG</w:t>
            </w:r>
          </w:p>
        </w:tc>
        <w:tc>
          <w:tcPr>
            <w:tcW w:w="3433" w:type="dxa"/>
          </w:tcPr>
          <w:p w14:paraId="50D54B22" w14:textId="77777777" w:rsidR="004E11DB" w:rsidRPr="004E11DB" w:rsidRDefault="004E11DB" w:rsidP="001A3219">
            <w:pPr>
              <w:rPr>
                <w:b/>
                <w:sz w:val="22"/>
                <w:szCs w:val="22"/>
              </w:rPr>
            </w:pPr>
          </w:p>
        </w:tc>
      </w:tr>
      <w:tr w:rsidR="004E11DB" w:rsidRPr="004E11DB" w14:paraId="68CE4192" w14:textId="77777777" w:rsidTr="005315C3">
        <w:trPr>
          <w:cantSplit/>
        </w:trPr>
        <w:tc>
          <w:tcPr>
            <w:tcW w:w="3232" w:type="dxa"/>
          </w:tcPr>
          <w:p w14:paraId="026133B0" w14:textId="77777777" w:rsidR="004E11DB" w:rsidRPr="004E11DB" w:rsidRDefault="004E11DB" w:rsidP="001A3219">
            <w:pPr>
              <w:rPr>
                <w:b/>
                <w:sz w:val="22"/>
                <w:szCs w:val="22"/>
              </w:rPr>
            </w:pPr>
            <w:r w:rsidRPr="004E11DB">
              <w:rPr>
                <w:sz w:val="22"/>
                <w:szCs w:val="22"/>
              </w:rPr>
              <w:t>CCWG Conference Call - 27 July 2017</w:t>
            </w:r>
          </w:p>
        </w:tc>
        <w:tc>
          <w:tcPr>
            <w:tcW w:w="3774" w:type="dxa"/>
          </w:tcPr>
          <w:p w14:paraId="66089DEF" w14:textId="77777777" w:rsidR="004E11DB" w:rsidRPr="004E11DB" w:rsidRDefault="004E11DB" w:rsidP="001A3219">
            <w:pPr>
              <w:rPr>
                <w:b/>
                <w:sz w:val="22"/>
                <w:szCs w:val="22"/>
              </w:rPr>
            </w:pPr>
            <w:r w:rsidRPr="004E11DB">
              <w:rPr>
                <w:b/>
                <w:sz w:val="22"/>
                <w:szCs w:val="22"/>
              </w:rPr>
              <w:t>Phase 3</w:t>
            </w:r>
            <w:r w:rsidRPr="004E11DB">
              <w:rPr>
                <w:sz w:val="22"/>
                <w:szCs w:val="22"/>
              </w:rPr>
              <w:t>: Compile list of possible mechanisms that could be considered by CCWG</w:t>
            </w:r>
          </w:p>
        </w:tc>
        <w:tc>
          <w:tcPr>
            <w:tcW w:w="2511" w:type="dxa"/>
          </w:tcPr>
          <w:p w14:paraId="739FC01A" w14:textId="77777777" w:rsidR="004E11DB" w:rsidRPr="004E11DB" w:rsidRDefault="004E11DB" w:rsidP="001A3219">
            <w:pPr>
              <w:rPr>
                <w:sz w:val="22"/>
                <w:szCs w:val="22"/>
              </w:rPr>
            </w:pPr>
            <w:r w:rsidRPr="004E11DB">
              <w:rPr>
                <w:sz w:val="22"/>
                <w:szCs w:val="22"/>
              </w:rPr>
              <w:t>CCWG</w:t>
            </w:r>
          </w:p>
        </w:tc>
        <w:tc>
          <w:tcPr>
            <w:tcW w:w="3433" w:type="dxa"/>
          </w:tcPr>
          <w:p w14:paraId="529993F7" w14:textId="77777777" w:rsidR="004E11DB" w:rsidRPr="004E11DB" w:rsidRDefault="004E11DB" w:rsidP="001A3219">
            <w:pPr>
              <w:rPr>
                <w:sz w:val="22"/>
                <w:szCs w:val="22"/>
              </w:rPr>
            </w:pPr>
            <w:r w:rsidRPr="004E11DB">
              <w:rPr>
                <w:sz w:val="22"/>
                <w:szCs w:val="22"/>
              </w:rPr>
              <w:t>Work on this could potentially commence in parallel with phase 2?</w:t>
            </w:r>
          </w:p>
        </w:tc>
      </w:tr>
      <w:tr w:rsidR="004E11DB" w:rsidRPr="004E11DB" w14:paraId="3BEE33E9" w14:textId="77777777" w:rsidTr="005315C3">
        <w:trPr>
          <w:cantSplit/>
        </w:trPr>
        <w:tc>
          <w:tcPr>
            <w:tcW w:w="3232" w:type="dxa"/>
          </w:tcPr>
          <w:p w14:paraId="4BB66BE2" w14:textId="77777777" w:rsidR="004E11DB" w:rsidRPr="004E11DB" w:rsidRDefault="004E11DB" w:rsidP="001A3219">
            <w:pPr>
              <w:rPr>
                <w:sz w:val="22"/>
                <w:szCs w:val="22"/>
              </w:rPr>
            </w:pPr>
            <w:r w:rsidRPr="004E11DB">
              <w:rPr>
                <w:sz w:val="22"/>
                <w:szCs w:val="22"/>
              </w:rPr>
              <w:t>CCWG Conference Call - 10 August 2017</w:t>
            </w:r>
          </w:p>
        </w:tc>
        <w:tc>
          <w:tcPr>
            <w:tcW w:w="3774" w:type="dxa"/>
          </w:tcPr>
          <w:p w14:paraId="3055A1E2" w14:textId="77777777" w:rsidR="004E11DB" w:rsidRPr="004E11DB" w:rsidRDefault="004E11DB" w:rsidP="001A3219">
            <w:pPr>
              <w:rPr>
                <w:sz w:val="22"/>
                <w:szCs w:val="22"/>
              </w:rPr>
            </w:pPr>
            <w:r w:rsidRPr="004E11DB">
              <w:rPr>
                <w:b/>
                <w:sz w:val="22"/>
                <w:szCs w:val="22"/>
              </w:rPr>
              <w:t>Phase 3</w:t>
            </w:r>
            <w:r w:rsidRPr="004E11DB">
              <w:rPr>
                <w:sz w:val="22"/>
                <w:szCs w:val="22"/>
              </w:rPr>
              <w:t>: Compile list of possible mechanisms that could be considered by CCWG</w:t>
            </w:r>
          </w:p>
        </w:tc>
        <w:tc>
          <w:tcPr>
            <w:tcW w:w="2511" w:type="dxa"/>
          </w:tcPr>
          <w:p w14:paraId="60301A57" w14:textId="77777777" w:rsidR="004E11DB" w:rsidRPr="004E11DB" w:rsidRDefault="004E11DB" w:rsidP="001A3219">
            <w:pPr>
              <w:rPr>
                <w:sz w:val="22"/>
                <w:szCs w:val="22"/>
              </w:rPr>
            </w:pPr>
            <w:r w:rsidRPr="004E11DB">
              <w:rPr>
                <w:sz w:val="22"/>
                <w:szCs w:val="22"/>
              </w:rPr>
              <w:t>CCWG</w:t>
            </w:r>
          </w:p>
        </w:tc>
        <w:tc>
          <w:tcPr>
            <w:tcW w:w="3433" w:type="dxa"/>
          </w:tcPr>
          <w:p w14:paraId="306F6122" w14:textId="77777777" w:rsidR="004E11DB" w:rsidRPr="004E11DB" w:rsidRDefault="004E11DB" w:rsidP="001A3219">
            <w:pPr>
              <w:rPr>
                <w:b/>
                <w:sz w:val="22"/>
                <w:szCs w:val="22"/>
              </w:rPr>
            </w:pPr>
          </w:p>
        </w:tc>
      </w:tr>
      <w:tr w:rsidR="004E11DB" w:rsidRPr="004E11DB" w14:paraId="18FE187A" w14:textId="77777777" w:rsidTr="005315C3">
        <w:trPr>
          <w:cantSplit/>
        </w:trPr>
        <w:tc>
          <w:tcPr>
            <w:tcW w:w="3232" w:type="dxa"/>
          </w:tcPr>
          <w:p w14:paraId="3C4A5453" w14:textId="77777777" w:rsidR="004E11DB" w:rsidRPr="004E11DB" w:rsidRDefault="004E11DB" w:rsidP="001A3219">
            <w:pPr>
              <w:rPr>
                <w:sz w:val="22"/>
                <w:szCs w:val="22"/>
              </w:rPr>
            </w:pPr>
            <w:r w:rsidRPr="004E11DB">
              <w:rPr>
                <w:sz w:val="22"/>
                <w:szCs w:val="22"/>
              </w:rPr>
              <w:t>CCWG Conference Call - 24 August 2017</w:t>
            </w:r>
          </w:p>
        </w:tc>
        <w:tc>
          <w:tcPr>
            <w:tcW w:w="3774" w:type="dxa"/>
          </w:tcPr>
          <w:p w14:paraId="0A91D676" w14:textId="77777777" w:rsidR="004E11DB" w:rsidRPr="004E11DB" w:rsidRDefault="004E11DB" w:rsidP="001A3219">
            <w:pPr>
              <w:rPr>
                <w:sz w:val="22"/>
                <w:szCs w:val="22"/>
              </w:rPr>
            </w:pPr>
            <w:r w:rsidRPr="004E11DB">
              <w:rPr>
                <w:b/>
                <w:sz w:val="22"/>
                <w:szCs w:val="22"/>
              </w:rPr>
              <w:t>Phase 3</w:t>
            </w:r>
            <w:r w:rsidRPr="004E11DB">
              <w:rPr>
                <w:sz w:val="22"/>
                <w:szCs w:val="22"/>
              </w:rPr>
              <w:t>: Consultation with identified experts to obtain input / briefing on different mechanisms and confirm whether list compiled is complete and accurate</w:t>
            </w:r>
          </w:p>
        </w:tc>
        <w:tc>
          <w:tcPr>
            <w:tcW w:w="2511" w:type="dxa"/>
          </w:tcPr>
          <w:p w14:paraId="17DD2C56" w14:textId="77777777" w:rsidR="004E11DB" w:rsidRPr="004E11DB" w:rsidRDefault="004E11DB" w:rsidP="001A3219">
            <w:pPr>
              <w:rPr>
                <w:sz w:val="22"/>
                <w:szCs w:val="22"/>
              </w:rPr>
            </w:pPr>
            <w:r w:rsidRPr="004E11DB">
              <w:rPr>
                <w:sz w:val="22"/>
                <w:szCs w:val="22"/>
              </w:rPr>
              <w:t>CCWG</w:t>
            </w:r>
          </w:p>
        </w:tc>
        <w:tc>
          <w:tcPr>
            <w:tcW w:w="3433" w:type="dxa"/>
          </w:tcPr>
          <w:p w14:paraId="1AFA8CF3" w14:textId="77777777" w:rsidR="004E11DB" w:rsidRPr="004E11DB" w:rsidRDefault="004E11DB" w:rsidP="001A3219">
            <w:pPr>
              <w:rPr>
                <w:sz w:val="22"/>
                <w:szCs w:val="22"/>
              </w:rPr>
            </w:pPr>
            <w:r w:rsidRPr="004E11DB">
              <w:rPr>
                <w:sz w:val="22"/>
                <w:szCs w:val="22"/>
              </w:rPr>
              <w:t xml:space="preserve">Depending on # of experts identified (see current </w:t>
            </w:r>
            <w:hyperlink r:id="rId8" w:history="1">
              <w:r w:rsidRPr="004E11DB">
                <w:rPr>
                  <w:rStyle w:val="Hyperlink"/>
                  <w:sz w:val="22"/>
                  <w:szCs w:val="22"/>
                </w:rPr>
                <w:t>list</w:t>
              </w:r>
            </w:hyperlink>
            <w:r w:rsidRPr="004E11DB">
              <w:rPr>
                <w:sz w:val="22"/>
                <w:szCs w:val="22"/>
              </w:rPr>
              <w:t xml:space="preserve"> of possible experts to consult) as well as their availability additional time may need to be allocated.  </w:t>
            </w:r>
          </w:p>
        </w:tc>
      </w:tr>
      <w:tr w:rsidR="004E11DB" w:rsidRPr="004E11DB" w14:paraId="2410DB4B" w14:textId="77777777" w:rsidTr="005315C3">
        <w:trPr>
          <w:cantSplit/>
        </w:trPr>
        <w:tc>
          <w:tcPr>
            <w:tcW w:w="3232" w:type="dxa"/>
          </w:tcPr>
          <w:p w14:paraId="66FDBDC2" w14:textId="77777777" w:rsidR="004E11DB" w:rsidRPr="004E11DB" w:rsidRDefault="004E11DB" w:rsidP="001A3219">
            <w:pPr>
              <w:rPr>
                <w:sz w:val="22"/>
                <w:szCs w:val="22"/>
              </w:rPr>
            </w:pPr>
            <w:r w:rsidRPr="004E11DB">
              <w:rPr>
                <w:sz w:val="22"/>
                <w:szCs w:val="22"/>
              </w:rPr>
              <w:lastRenderedPageBreak/>
              <w:t>CCWG Conference Call - 7 September 2017</w:t>
            </w:r>
          </w:p>
        </w:tc>
        <w:tc>
          <w:tcPr>
            <w:tcW w:w="3774" w:type="dxa"/>
          </w:tcPr>
          <w:p w14:paraId="2F65B995"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6C8D5780" w14:textId="77777777" w:rsidR="004E11DB" w:rsidRPr="004E11DB" w:rsidRDefault="004E11DB" w:rsidP="001A3219">
            <w:pPr>
              <w:rPr>
                <w:sz w:val="22"/>
                <w:szCs w:val="22"/>
              </w:rPr>
            </w:pPr>
            <w:r w:rsidRPr="004E11DB">
              <w:rPr>
                <w:sz w:val="22"/>
                <w:szCs w:val="22"/>
              </w:rPr>
              <w:t>potential to meet CCWG expectations as well as conform with legal &amp; fiduciary constraints</w:t>
            </w:r>
          </w:p>
        </w:tc>
        <w:tc>
          <w:tcPr>
            <w:tcW w:w="2511" w:type="dxa"/>
          </w:tcPr>
          <w:p w14:paraId="0562C98E" w14:textId="77777777" w:rsidR="004E11DB" w:rsidRPr="004E11DB" w:rsidRDefault="004E11DB" w:rsidP="001A3219">
            <w:pPr>
              <w:rPr>
                <w:sz w:val="22"/>
                <w:szCs w:val="22"/>
              </w:rPr>
            </w:pPr>
            <w:r w:rsidRPr="004E11DB">
              <w:rPr>
                <w:sz w:val="22"/>
                <w:szCs w:val="22"/>
              </w:rPr>
              <w:t>CCWG</w:t>
            </w:r>
          </w:p>
        </w:tc>
        <w:tc>
          <w:tcPr>
            <w:tcW w:w="3433" w:type="dxa"/>
          </w:tcPr>
          <w:p w14:paraId="39DB1066" w14:textId="77777777" w:rsidR="004E11DB" w:rsidRPr="004E11DB" w:rsidRDefault="004E11DB" w:rsidP="001A3219">
            <w:pPr>
              <w:rPr>
                <w:b/>
                <w:sz w:val="22"/>
                <w:szCs w:val="22"/>
              </w:rPr>
            </w:pPr>
          </w:p>
        </w:tc>
      </w:tr>
      <w:tr w:rsidR="004E11DB" w:rsidRPr="004E11DB" w14:paraId="31455FF5" w14:textId="77777777" w:rsidTr="005315C3">
        <w:trPr>
          <w:cantSplit/>
        </w:trPr>
        <w:tc>
          <w:tcPr>
            <w:tcW w:w="3232" w:type="dxa"/>
          </w:tcPr>
          <w:p w14:paraId="35B9959A" w14:textId="77777777" w:rsidR="004E11DB" w:rsidRPr="004E11DB" w:rsidRDefault="004E11DB" w:rsidP="001A3219">
            <w:pPr>
              <w:rPr>
                <w:sz w:val="22"/>
                <w:szCs w:val="22"/>
              </w:rPr>
            </w:pPr>
            <w:r w:rsidRPr="004E11DB">
              <w:rPr>
                <w:sz w:val="22"/>
                <w:szCs w:val="22"/>
              </w:rPr>
              <w:t>CCWG Conference Call - 21 September 2017</w:t>
            </w:r>
          </w:p>
        </w:tc>
        <w:tc>
          <w:tcPr>
            <w:tcW w:w="3774" w:type="dxa"/>
          </w:tcPr>
          <w:p w14:paraId="2BAD081E"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281D3234" w14:textId="77777777" w:rsidR="004E11DB" w:rsidRPr="004E11DB" w:rsidRDefault="004E11DB" w:rsidP="001A3219">
            <w:pPr>
              <w:rPr>
                <w:color w:val="11313B"/>
                <w:sz w:val="18"/>
                <w:szCs w:val="18"/>
              </w:rPr>
            </w:pPr>
            <w:r w:rsidRPr="004E11DB">
              <w:rPr>
                <w:sz w:val="22"/>
                <w:szCs w:val="22"/>
              </w:rPr>
              <w:t>potential to meet CCWG expectations as well as conform with legal &amp; fiduciary constraints</w:t>
            </w:r>
          </w:p>
        </w:tc>
        <w:tc>
          <w:tcPr>
            <w:tcW w:w="2511" w:type="dxa"/>
          </w:tcPr>
          <w:p w14:paraId="031BBD6D" w14:textId="77777777" w:rsidR="004E11DB" w:rsidRPr="004E11DB" w:rsidRDefault="004E11DB" w:rsidP="001A3219">
            <w:pPr>
              <w:rPr>
                <w:sz w:val="22"/>
                <w:szCs w:val="22"/>
              </w:rPr>
            </w:pPr>
          </w:p>
        </w:tc>
        <w:tc>
          <w:tcPr>
            <w:tcW w:w="3433" w:type="dxa"/>
          </w:tcPr>
          <w:p w14:paraId="5A3EAB7A" w14:textId="77777777" w:rsidR="004E11DB" w:rsidRPr="004E11DB" w:rsidRDefault="004E11DB" w:rsidP="001A3219">
            <w:pPr>
              <w:rPr>
                <w:sz w:val="22"/>
                <w:szCs w:val="22"/>
              </w:rPr>
            </w:pPr>
          </w:p>
        </w:tc>
      </w:tr>
      <w:tr w:rsidR="004E11DB" w:rsidRPr="004E11DB" w14:paraId="384114CB" w14:textId="77777777" w:rsidTr="005315C3">
        <w:trPr>
          <w:cantSplit/>
        </w:trPr>
        <w:tc>
          <w:tcPr>
            <w:tcW w:w="3232" w:type="dxa"/>
          </w:tcPr>
          <w:p w14:paraId="4D7F156A" w14:textId="77777777" w:rsidR="004E11DB" w:rsidRPr="004E11DB" w:rsidRDefault="004E11DB" w:rsidP="001A3219">
            <w:pPr>
              <w:rPr>
                <w:sz w:val="22"/>
                <w:szCs w:val="22"/>
              </w:rPr>
            </w:pPr>
            <w:r w:rsidRPr="004E11DB">
              <w:rPr>
                <w:sz w:val="22"/>
                <w:szCs w:val="22"/>
              </w:rPr>
              <w:t>CCWG Conference Call - 5 October 2017</w:t>
            </w:r>
          </w:p>
        </w:tc>
        <w:tc>
          <w:tcPr>
            <w:tcW w:w="3774" w:type="dxa"/>
          </w:tcPr>
          <w:p w14:paraId="1F65746D"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1230492D" w14:textId="77777777" w:rsidR="004E11DB" w:rsidRPr="004E11DB" w:rsidRDefault="004E11DB" w:rsidP="001A3219">
            <w:pPr>
              <w:rPr>
                <w:sz w:val="22"/>
                <w:szCs w:val="22"/>
              </w:rPr>
            </w:pPr>
            <w:r w:rsidRPr="004E11DB">
              <w:rPr>
                <w:sz w:val="22"/>
                <w:szCs w:val="22"/>
              </w:rPr>
              <w:t>CCWG</w:t>
            </w:r>
          </w:p>
        </w:tc>
        <w:tc>
          <w:tcPr>
            <w:tcW w:w="3433" w:type="dxa"/>
          </w:tcPr>
          <w:p w14:paraId="6173F313" w14:textId="77777777" w:rsidR="004E11DB" w:rsidRPr="004E11DB" w:rsidRDefault="004E11DB" w:rsidP="001A3219">
            <w:pPr>
              <w:rPr>
                <w:b/>
                <w:sz w:val="22"/>
                <w:szCs w:val="22"/>
              </w:rPr>
            </w:pPr>
            <w:r w:rsidRPr="004E11DB">
              <w:rPr>
                <w:sz w:val="22"/>
                <w:szCs w:val="22"/>
              </w:rPr>
              <w:t>Duration of phase 5 will be dependent on # of mechanisms that have demonstrated the most potential. As this work is iterative, it is also possible that CCWG may need to go back to phase 4 if it is determined that the mechanism(s) initially identified for this phase are not suitable based on the charter question responses.</w:t>
            </w:r>
          </w:p>
        </w:tc>
      </w:tr>
      <w:tr w:rsidR="004E11DB" w:rsidRPr="004E11DB" w14:paraId="3E430B21" w14:textId="77777777" w:rsidTr="005315C3">
        <w:trPr>
          <w:cantSplit/>
        </w:trPr>
        <w:tc>
          <w:tcPr>
            <w:tcW w:w="3232" w:type="dxa"/>
          </w:tcPr>
          <w:p w14:paraId="33C77102" w14:textId="77777777" w:rsidR="004E11DB" w:rsidRPr="004E11DB" w:rsidRDefault="004E11DB" w:rsidP="001A3219">
            <w:pPr>
              <w:rPr>
                <w:sz w:val="22"/>
                <w:szCs w:val="22"/>
              </w:rPr>
            </w:pPr>
            <w:r w:rsidRPr="004E11DB">
              <w:rPr>
                <w:sz w:val="22"/>
                <w:szCs w:val="22"/>
              </w:rPr>
              <w:t>CCWG Conference Call - 19 October 2017</w:t>
            </w:r>
          </w:p>
        </w:tc>
        <w:tc>
          <w:tcPr>
            <w:tcW w:w="3774" w:type="dxa"/>
          </w:tcPr>
          <w:p w14:paraId="05473B96"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18C5A583" w14:textId="77777777" w:rsidR="004E11DB" w:rsidRPr="004E11DB" w:rsidRDefault="004E11DB" w:rsidP="001A3219">
            <w:pPr>
              <w:rPr>
                <w:sz w:val="22"/>
                <w:szCs w:val="22"/>
              </w:rPr>
            </w:pPr>
            <w:r w:rsidRPr="004E11DB">
              <w:rPr>
                <w:sz w:val="22"/>
                <w:szCs w:val="22"/>
              </w:rPr>
              <w:t xml:space="preserve">CCWG </w:t>
            </w:r>
          </w:p>
        </w:tc>
        <w:tc>
          <w:tcPr>
            <w:tcW w:w="3433" w:type="dxa"/>
          </w:tcPr>
          <w:p w14:paraId="716B5905" w14:textId="77777777" w:rsidR="004E11DB" w:rsidRPr="004E11DB" w:rsidRDefault="004E11DB" w:rsidP="001A3219">
            <w:pPr>
              <w:rPr>
                <w:b/>
                <w:sz w:val="22"/>
                <w:szCs w:val="22"/>
              </w:rPr>
            </w:pPr>
          </w:p>
        </w:tc>
      </w:tr>
      <w:tr w:rsidR="004E11DB" w:rsidRPr="004E11DB" w14:paraId="05326E5B" w14:textId="77777777" w:rsidTr="005315C3">
        <w:trPr>
          <w:cantSplit/>
        </w:trPr>
        <w:tc>
          <w:tcPr>
            <w:tcW w:w="3232" w:type="dxa"/>
          </w:tcPr>
          <w:p w14:paraId="2D0EC3A3" w14:textId="77777777" w:rsidR="004E11DB" w:rsidRPr="004E11DB" w:rsidRDefault="004E11DB" w:rsidP="001A3219">
            <w:pPr>
              <w:rPr>
                <w:sz w:val="22"/>
                <w:szCs w:val="22"/>
              </w:rPr>
            </w:pPr>
            <w:r w:rsidRPr="004E11DB">
              <w:rPr>
                <w:sz w:val="22"/>
                <w:szCs w:val="22"/>
              </w:rPr>
              <w:t>ICANN60 – 28 October – 3 November 2017</w:t>
            </w:r>
          </w:p>
        </w:tc>
        <w:tc>
          <w:tcPr>
            <w:tcW w:w="3774" w:type="dxa"/>
          </w:tcPr>
          <w:p w14:paraId="2A74051B"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3FF49BD3" w14:textId="77777777" w:rsidR="004E11DB" w:rsidRPr="004E11DB" w:rsidRDefault="004E11DB" w:rsidP="001A3219">
            <w:pPr>
              <w:rPr>
                <w:sz w:val="22"/>
                <w:szCs w:val="22"/>
              </w:rPr>
            </w:pPr>
            <w:r w:rsidRPr="004E11DB">
              <w:rPr>
                <w:sz w:val="22"/>
                <w:szCs w:val="22"/>
              </w:rPr>
              <w:t>CCWG</w:t>
            </w:r>
          </w:p>
        </w:tc>
        <w:tc>
          <w:tcPr>
            <w:tcW w:w="3433" w:type="dxa"/>
          </w:tcPr>
          <w:p w14:paraId="260ABE47" w14:textId="77777777" w:rsidR="004E11DB" w:rsidRPr="004E11DB" w:rsidRDefault="004E11DB" w:rsidP="001A3219">
            <w:pPr>
              <w:rPr>
                <w:b/>
                <w:sz w:val="22"/>
                <w:szCs w:val="22"/>
              </w:rPr>
            </w:pPr>
          </w:p>
        </w:tc>
      </w:tr>
      <w:tr w:rsidR="004E11DB" w:rsidRPr="004E11DB" w14:paraId="7CBAFA70" w14:textId="77777777" w:rsidTr="005315C3">
        <w:trPr>
          <w:cantSplit/>
        </w:trPr>
        <w:tc>
          <w:tcPr>
            <w:tcW w:w="3232" w:type="dxa"/>
          </w:tcPr>
          <w:p w14:paraId="7AC05440" w14:textId="77777777" w:rsidR="004E11DB" w:rsidRPr="004E11DB" w:rsidRDefault="004E11DB" w:rsidP="001A3219">
            <w:pPr>
              <w:rPr>
                <w:sz w:val="22"/>
                <w:szCs w:val="22"/>
              </w:rPr>
            </w:pPr>
            <w:r w:rsidRPr="004E11DB">
              <w:rPr>
                <w:sz w:val="22"/>
                <w:szCs w:val="22"/>
              </w:rPr>
              <w:t>CCWG Conference Call – 16 November 2017</w:t>
            </w:r>
          </w:p>
        </w:tc>
        <w:tc>
          <w:tcPr>
            <w:tcW w:w="3774" w:type="dxa"/>
          </w:tcPr>
          <w:p w14:paraId="3F6D081F"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54DD6441" w14:textId="77777777" w:rsidR="004E11DB" w:rsidRPr="004E11DB" w:rsidRDefault="004E11DB" w:rsidP="001A3219">
            <w:pPr>
              <w:rPr>
                <w:sz w:val="22"/>
                <w:szCs w:val="22"/>
              </w:rPr>
            </w:pPr>
            <w:r w:rsidRPr="004E11DB">
              <w:rPr>
                <w:sz w:val="22"/>
                <w:szCs w:val="22"/>
              </w:rPr>
              <w:t>CCWG</w:t>
            </w:r>
          </w:p>
        </w:tc>
        <w:tc>
          <w:tcPr>
            <w:tcW w:w="3433" w:type="dxa"/>
          </w:tcPr>
          <w:p w14:paraId="4C5BE708" w14:textId="77777777" w:rsidR="004E11DB" w:rsidRPr="004E11DB" w:rsidRDefault="004E11DB" w:rsidP="001A3219">
            <w:pPr>
              <w:rPr>
                <w:b/>
                <w:sz w:val="22"/>
                <w:szCs w:val="22"/>
              </w:rPr>
            </w:pPr>
          </w:p>
        </w:tc>
      </w:tr>
      <w:tr w:rsidR="004E11DB" w:rsidRPr="004E11DB" w14:paraId="4B81B202" w14:textId="77777777" w:rsidTr="005315C3">
        <w:trPr>
          <w:cantSplit/>
        </w:trPr>
        <w:tc>
          <w:tcPr>
            <w:tcW w:w="3232" w:type="dxa"/>
          </w:tcPr>
          <w:p w14:paraId="2C26A768" w14:textId="77777777" w:rsidR="004E11DB" w:rsidRPr="004E11DB" w:rsidRDefault="004E11DB" w:rsidP="001A3219">
            <w:pPr>
              <w:rPr>
                <w:sz w:val="22"/>
                <w:szCs w:val="22"/>
              </w:rPr>
            </w:pPr>
            <w:r w:rsidRPr="004E11DB">
              <w:rPr>
                <w:sz w:val="22"/>
                <w:szCs w:val="22"/>
              </w:rPr>
              <w:lastRenderedPageBreak/>
              <w:t>16 November 2017</w:t>
            </w:r>
          </w:p>
        </w:tc>
        <w:tc>
          <w:tcPr>
            <w:tcW w:w="3774" w:type="dxa"/>
          </w:tcPr>
          <w:p w14:paraId="61F0F90D" w14:textId="77777777" w:rsidR="004E11DB" w:rsidRPr="004E11DB" w:rsidRDefault="004E11DB" w:rsidP="001A3219">
            <w:pPr>
              <w:rPr>
                <w:sz w:val="22"/>
                <w:szCs w:val="22"/>
              </w:rPr>
            </w:pPr>
            <w:r w:rsidRPr="004E11DB">
              <w:rPr>
                <w:b/>
                <w:sz w:val="22"/>
                <w:szCs w:val="22"/>
              </w:rPr>
              <w:t>Phase 6</w:t>
            </w:r>
            <w:r w:rsidRPr="004E11DB">
              <w:rPr>
                <w:sz w:val="22"/>
                <w:szCs w:val="22"/>
              </w:rPr>
              <w:t>: Following consensus on mechanism and responses to charter</w:t>
            </w:r>
          </w:p>
          <w:p w14:paraId="748F515E" w14:textId="77777777" w:rsidR="004E11DB" w:rsidRPr="004E11DB" w:rsidRDefault="004E11DB" w:rsidP="001A3219">
            <w:pPr>
              <w:rPr>
                <w:sz w:val="22"/>
                <w:szCs w:val="22"/>
              </w:rPr>
            </w:pPr>
            <w:r w:rsidRPr="004E11DB">
              <w:rPr>
                <w:sz w:val="22"/>
                <w:szCs w:val="22"/>
              </w:rPr>
              <w:t>questions, meeting legal, fiduciary</w:t>
            </w:r>
          </w:p>
          <w:p w14:paraId="393187B3" w14:textId="77777777" w:rsidR="004E11DB" w:rsidRPr="004E11DB" w:rsidRDefault="004E11DB" w:rsidP="001A3219">
            <w:pPr>
              <w:rPr>
                <w:sz w:val="22"/>
                <w:szCs w:val="22"/>
              </w:rPr>
            </w:pPr>
            <w:r w:rsidRPr="004E11DB">
              <w:rPr>
                <w:sz w:val="22"/>
                <w:szCs w:val="22"/>
              </w:rPr>
              <w:t>and audit constraints, publish draft Initial Report for CCWG Review</w:t>
            </w:r>
          </w:p>
        </w:tc>
        <w:tc>
          <w:tcPr>
            <w:tcW w:w="2511" w:type="dxa"/>
          </w:tcPr>
          <w:p w14:paraId="3C2F9DF1" w14:textId="77777777" w:rsidR="004E11DB" w:rsidRPr="004E11DB" w:rsidRDefault="004E11DB" w:rsidP="001A3219">
            <w:pPr>
              <w:rPr>
                <w:sz w:val="22"/>
                <w:szCs w:val="22"/>
              </w:rPr>
            </w:pPr>
            <w:r w:rsidRPr="004E11DB">
              <w:rPr>
                <w:sz w:val="22"/>
                <w:szCs w:val="22"/>
              </w:rPr>
              <w:t>Staff</w:t>
            </w:r>
          </w:p>
        </w:tc>
        <w:tc>
          <w:tcPr>
            <w:tcW w:w="3433" w:type="dxa"/>
          </w:tcPr>
          <w:p w14:paraId="09CAFE12" w14:textId="77777777" w:rsidR="004E11DB" w:rsidRPr="004E11DB" w:rsidRDefault="004E11DB" w:rsidP="001A3219">
            <w:pPr>
              <w:rPr>
                <w:sz w:val="22"/>
                <w:szCs w:val="22"/>
              </w:rPr>
            </w:pPr>
            <w:r w:rsidRPr="004E11DB">
              <w:rPr>
                <w:sz w:val="22"/>
                <w:szCs w:val="22"/>
              </w:rPr>
              <w:t xml:space="preserve">Timing dependent on duration of phase 5. </w:t>
            </w:r>
          </w:p>
        </w:tc>
      </w:tr>
      <w:tr w:rsidR="004E11DB" w:rsidRPr="004E11DB" w14:paraId="0D680D3A" w14:textId="77777777" w:rsidTr="005315C3">
        <w:trPr>
          <w:cantSplit/>
        </w:trPr>
        <w:tc>
          <w:tcPr>
            <w:tcW w:w="3232" w:type="dxa"/>
          </w:tcPr>
          <w:p w14:paraId="4996DCC7" w14:textId="77777777" w:rsidR="004E11DB" w:rsidRPr="004E11DB" w:rsidRDefault="004E11DB" w:rsidP="001A3219">
            <w:pPr>
              <w:rPr>
                <w:sz w:val="22"/>
                <w:szCs w:val="22"/>
              </w:rPr>
            </w:pPr>
            <w:r w:rsidRPr="004E11DB">
              <w:rPr>
                <w:sz w:val="22"/>
                <w:szCs w:val="22"/>
              </w:rPr>
              <w:t>CCWG Conference Call – 30 November 2017</w:t>
            </w:r>
          </w:p>
        </w:tc>
        <w:tc>
          <w:tcPr>
            <w:tcW w:w="3774" w:type="dxa"/>
          </w:tcPr>
          <w:p w14:paraId="3BA0A74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11" w:type="dxa"/>
          </w:tcPr>
          <w:p w14:paraId="1D3DC7E7" w14:textId="77777777" w:rsidR="004E11DB" w:rsidRPr="004E11DB" w:rsidRDefault="004E11DB" w:rsidP="001A3219">
            <w:pPr>
              <w:rPr>
                <w:sz w:val="22"/>
                <w:szCs w:val="22"/>
              </w:rPr>
            </w:pPr>
            <w:r w:rsidRPr="004E11DB">
              <w:rPr>
                <w:sz w:val="22"/>
                <w:szCs w:val="22"/>
              </w:rPr>
              <w:t>CCWG</w:t>
            </w:r>
          </w:p>
        </w:tc>
        <w:tc>
          <w:tcPr>
            <w:tcW w:w="3433" w:type="dxa"/>
          </w:tcPr>
          <w:p w14:paraId="662AA77B" w14:textId="77777777" w:rsidR="004E11DB" w:rsidRPr="004E11DB" w:rsidRDefault="004E11DB" w:rsidP="001A3219">
            <w:pPr>
              <w:rPr>
                <w:b/>
                <w:sz w:val="22"/>
                <w:szCs w:val="22"/>
              </w:rPr>
            </w:pPr>
          </w:p>
        </w:tc>
      </w:tr>
      <w:tr w:rsidR="004E11DB" w:rsidRPr="004E11DB" w14:paraId="298674F8" w14:textId="77777777" w:rsidTr="005315C3">
        <w:trPr>
          <w:cantSplit/>
        </w:trPr>
        <w:tc>
          <w:tcPr>
            <w:tcW w:w="3232" w:type="dxa"/>
          </w:tcPr>
          <w:p w14:paraId="6BD020FE" w14:textId="77777777" w:rsidR="004E11DB" w:rsidRPr="004E11DB" w:rsidRDefault="004E11DB" w:rsidP="001A3219">
            <w:pPr>
              <w:rPr>
                <w:sz w:val="22"/>
                <w:szCs w:val="22"/>
              </w:rPr>
            </w:pPr>
            <w:r w:rsidRPr="004E11DB">
              <w:rPr>
                <w:sz w:val="22"/>
                <w:szCs w:val="22"/>
              </w:rPr>
              <w:t>CCWG Conference Call – 14 December 2017</w:t>
            </w:r>
          </w:p>
        </w:tc>
        <w:tc>
          <w:tcPr>
            <w:tcW w:w="3774" w:type="dxa"/>
          </w:tcPr>
          <w:p w14:paraId="2A8E8F9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11" w:type="dxa"/>
          </w:tcPr>
          <w:p w14:paraId="3A2722C4" w14:textId="77777777" w:rsidR="004E11DB" w:rsidRPr="004E11DB" w:rsidRDefault="004E11DB" w:rsidP="001A3219">
            <w:pPr>
              <w:rPr>
                <w:sz w:val="22"/>
                <w:szCs w:val="22"/>
              </w:rPr>
            </w:pPr>
            <w:r w:rsidRPr="004E11DB">
              <w:rPr>
                <w:sz w:val="22"/>
                <w:szCs w:val="22"/>
              </w:rPr>
              <w:t>CCWG</w:t>
            </w:r>
          </w:p>
        </w:tc>
        <w:tc>
          <w:tcPr>
            <w:tcW w:w="3433" w:type="dxa"/>
          </w:tcPr>
          <w:p w14:paraId="0A6D98AA" w14:textId="77777777" w:rsidR="004E11DB" w:rsidRPr="004E11DB" w:rsidRDefault="004E11DB" w:rsidP="001A3219">
            <w:pPr>
              <w:rPr>
                <w:b/>
                <w:sz w:val="22"/>
                <w:szCs w:val="22"/>
              </w:rPr>
            </w:pPr>
          </w:p>
        </w:tc>
      </w:tr>
      <w:tr w:rsidR="004E11DB" w:rsidRPr="004E11DB" w14:paraId="6FCA9FE7" w14:textId="77777777" w:rsidTr="005315C3">
        <w:trPr>
          <w:cantSplit/>
        </w:trPr>
        <w:tc>
          <w:tcPr>
            <w:tcW w:w="3232" w:type="dxa"/>
          </w:tcPr>
          <w:p w14:paraId="26422550" w14:textId="77777777" w:rsidR="004E11DB" w:rsidRPr="004E11DB" w:rsidRDefault="004E11DB" w:rsidP="001A3219">
            <w:pPr>
              <w:rPr>
                <w:sz w:val="22"/>
                <w:szCs w:val="22"/>
              </w:rPr>
            </w:pPr>
            <w:r w:rsidRPr="004E11DB">
              <w:rPr>
                <w:sz w:val="22"/>
                <w:szCs w:val="22"/>
              </w:rPr>
              <w:t>31 December 2017</w:t>
            </w:r>
          </w:p>
        </w:tc>
        <w:tc>
          <w:tcPr>
            <w:tcW w:w="3774" w:type="dxa"/>
          </w:tcPr>
          <w:p w14:paraId="529E3206" w14:textId="77777777" w:rsidR="004E11DB" w:rsidRPr="004E11DB" w:rsidRDefault="004E11DB" w:rsidP="001A3219">
            <w:pPr>
              <w:rPr>
                <w:sz w:val="22"/>
                <w:szCs w:val="22"/>
              </w:rPr>
            </w:pPr>
            <w:r w:rsidRPr="004E11DB">
              <w:rPr>
                <w:b/>
                <w:sz w:val="22"/>
                <w:szCs w:val="22"/>
              </w:rPr>
              <w:t>Phase 6</w:t>
            </w:r>
            <w:r w:rsidRPr="004E11DB">
              <w:rPr>
                <w:sz w:val="22"/>
                <w:szCs w:val="22"/>
              </w:rPr>
              <w:t>: Publish Initial Report for public comment</w:t>
            </w:r>
          </w:p>
        </w:tc>
        <w:tc>
          <w:tcPr>
            <w:tcW w:w="2511" w:type="dxa"/>
          </w:tcPr>
          <w:p w14:paraId="19F1E05B" w14:textId="77777777" w:rsidR="004E11DB" w:rsidRPr="004E11DB" w:rsidRDefault="004E11DB" w:rsidP="001A3219">
            <w:pPr>
              <w:rPr>
                <w:sz w:val="22"/>
                <w:szCs w:val="22"/>
              </w:rPr>
            </w:pPr>
            <w:r w:rsidRPr="004E11DB">
              <w:rPr>
                <w:sz w:val="22"/>
                <w:szCs w:val="22"/>
              </w:rPr>
              <w:t>Staff</w:t>
            </w:r>
          </w:p>
        </w:tc>
        <w:tc>
          <w:tcPr>
            <w:tcW w:w="3433" w:type="dxa"/>
          </w:tcPr>
          <w:p w14:paraId="6F38C42B" w14:textId="77777777" w:rsidR="004E11DB" w:rsidRPr="004E11DB" w:rsidRDefault="004E11DB" w:rsidP="001A3219">
            <w:pPr>
              <w:rPr>
                <w:b/>
                <w:sz w:val="22"/>
                <w:szCs w:val="22"/>
              </w:rPr>
            </w:pPr>
          </w:p>
        </w:tc>
      </w:tr>
    </w:tbl>
    <w:p w14:paraId="4B654B8A" w14:textId="77777777" w:rsidR="004E11DB" w:rsidRPr="004E11DB" w:rsidRDefault="004E11DB" w:rsidP="004E11DB">
      <w:pPr>
        <w:rPr>
          <w:b/>
          <w:sz w:val="22"/>
          <w:szCs w:val="22"/>
        </w:rPr>
      </w:pPr>
    </w:p>
    <w:p w14:paraId="080FD942" w14:textId="77777777" w:rsidR="004E11DB" w:rsidRPr="004E11DB" w:rsidRDefault="004E11DB" w:rsidP="004E11DB">
      <w:pPr>
        <w:rPr>
          <w:b/>
          <w:sz w:val="22"/>
          <w:szCs w:val="22"/>
        </w:rPr>
      </w:pPr>
      <w:r w:rsidRPr="004E11DB">
        <w:rPr>
          <w:b/>
          <w:sz w:val="22"/>
          <w:szCs w:val="22"/>
        </w:rPr>
        <w:br w:type="page"/>
      </w:r>
    </w:p>
    <w:p w14:paraId="630E7092" w14:textId="77777777" w:rsidR="004E11DB" w:rsidRDefault="004E11DB" w:rsidP="004E11DB">
      <w:pPr>
        <w:rPr>
          <w:rFonts w:asciiTheme="majorHAnsi" w:hAnsiTheme="majorHAnsi"/>
          <w:b/>
          <w:sz w:val="22"/>
          <w:szCs w:val="22"/>
        </w:rPr>
      </w:pPr>
      <w:r w:rsidRPr="004E11DB">
        <w:rPr>
          <w:b/>
          <w:sz w:val="22"/>
          <w:szCs w:val="22"/>
        </w:rPr>
        <w:lastRenderedPageBreak/>
        <w:t>Proposed Approach for Dealing with Charter Questions (dated 18 April 2017)</w:t>
      </w:r>
      <w:r w:rsidRPr="001E3016">
        <w:rPr>
          <w:rFonts w:asciiTheme="majorHAnsi" w:hAnsiTheme="majorHAnsi"/>
          <w:b/>
          <w:noProof/>
          <w:sz w:val="22"/>
          <w:szCs w:val="22"/>
        </w:rPr>
        <w:drawing>
          <wp:inline distT="0" distB="0" distL="0" distR="0" wp14:anchorId="21E617F1" wp14:editId="13313505">
            <wp:extent cx="8663629" cy="3033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89794" cy="3042769"/>
                    </a:xfrm>
                    <a:prstGeom prst="rect">
                      <a:avLst/>
                    </a:prstGeom>
                  </pic:spPr>
                </pic:pic>
              </a:graphicData>
            </a:graphic>
          </wp:inline>
        </w:drawing>
      </w:r>
    </w:p>
    <w:p w14:paraId="3C0188B3" w14:textId="77777777" w:rsidR="004E11DB" w:rsidRPr="00197776" w:rsidRDefault="004E11DB" w:rsidP="004E11DB">
      <w:pPr>
        <w:rPr>
          <w:rFonts w:asciiTheme="majorHAnsi" w:hAnsiTheme="majorHAnsi"/>
          <w:b/>
          <w:sz w:val="22"/>
          <w:szCs w:val="22"/>
        </w:rPr>
      </w:pPr>
    </w:p>
    <w:p w14:paraId="26641C34" w14:textId="671229C3" w:rsidR="0076680D" w:rsidRPr="009B287D" w:rsidRDefault="0076680D" w:rsidP="0076680D">
      <w:pPr>
        <w:pStyle w:val="p1"/>
        <w:rPr>
          <w:color w:val="006C9E"/>
          <w:sz w:val="17"/>
          <w:szCs w:val="17"/>
        </w:rPr>
      </w:pPr>
    </w:p>
    <w:sectPr w:rsidR="0076680D" w:rsidRPr="009B287D" w:rsidSect="00197776">
      <w:footerReference w:type="even" r:id="rId10"/>
      <w:footerReference w:type="default" r:id="rId11"/>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19F26" w14:textId="77777777" w:rsidR="00C94E4D" w:rsidRDefault="00C94E4D">
      <w:r>
        <w:separator/>
      </w:r>
    </w:p>
  </w:endnote>
  <w:endnote w:type="continuationSeparator" w:id="0">
    <w:p w14:paraId="1FDCB1DB" w14:textId="77777777" w:rsidR="00C94E4D" w:rsidRDefault="00C94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BCAB2" w14:textId="77777777" w:rsidR="00D45D8C" w:rsidRDefault="004E11DB" w:rsidP="001D3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BEC3F" w14:textId="77777777" w:rsidR="00D45D8C" w:rsidRDefault="00C94E4D" w:rsidP="00D45D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505B1" w14:textId="61307247" w:rsidR="00D45D8C" w:rsidRPr="00D45D8C" w:rsidRDefault="004E11DB" w:rsidP="001D3188">
    <w:pPr>
      <w:pStyle w:val="Footer"/>
      <w:framePr w:wrap="around" w:vAnchor="text" w:hAnchor="margin" w:xAlign="right" w:y="1"/>
      <w:rPr>
        <w:rStyle w:val="PageNumber"/>
        <w:rFonts w:asciiTheme="majorHAnsi" w:hAnsiTheme="majorHAnsi"/>
        <w:sz w:val="18"/>
        <w:szCs w:val="18"/>
      </w:rPr>
    </w:pPr>
    <w:r w:rsidRPr="00D45D8C">
      <w:rPr>
        <w:rStyle w:val="PageNumber"/>
        <w:rFonts w:asciiTheme="majorHAnsi" w:hAnsiTheme="majorHAnsi"/>
        <w:sz w:val="18"/>
        <w:szCs w:val="18"/>
      </w:rPr>
      <w:fldChar w:fldCharType="begin"/>
    </w:r>
    <w:r w:rsidRPr="00D45D8C">
      <w:rPr>
        <w:rStyle w:val="PageNumber"/>
        <w:rFonts w:asciiTheme="majorHAnsi" w:hAnsiTheme="majorHAnsi"/>
        <w:sz w:val="18"/>
        <w:szCs w:val="18"/>
      </w:rPr>
      <w:instrText xml:space="preserve">PAGE  </w:instrText>
    </w:r>
    <w:r w:rsidRPr="00D45D8C">
      <w:rPr>
        <w:rStyle w:val="PageNumber"/>
        <w:rFonts w:asciiTheme="majorHAnsi" w:hAnsiTheme="majorHAnsi"/>
        <w:sz w:val="18"/>
        <w:szCs w:val="18"/>
      </w:rPr>
      <w:fldChar w:fldCharType="separate"/>
    </w:r>
    <w:r w:rsidR="00F14D1F">
      <w:rPr>
        <w:rStyle w:val="PageNumber"/>
        <w:rFonts w:asciiTheme="majorHAnsi" w:hAnsiTheme="majorHAnsi"/>
        <w:noProof/>
        <w:sz w:val="18"/>
        <w:szCs w:val="18"/>
      </w:rPr>
      <w:t>2</w:t>
    </w:r>
    <w:r w:rsidRPr="00D45D8C">
      <w:rPr>
        <w:rStyle w:val="PageNumber"/>
        <w:rFonts w:asciiTheme="majorHAnsi" w:hAnsiTheme="majorHAnsi"/>
        <w:sz w:val="18"/>
        <w:szCs w:val="18"/>
      </w:rPr>
      <w:fldChar w:fldCharType="end"/>
    </w:r>
  </w:p>
  <w:p w14:paraId="61E83842" w14:textId="77777777" w:rsidR="00D45D8C" w:rsidRDefault="00C94E4D" w:rsidP="00D45D8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C7051" w14:textId="77777777" w:rsidR="00C94E4D" w:rsidRDefault="00C94E4D">
      <w:r>
        <w:separator/>
      </w:r>
    </w:p>
  </w:footnote>
  <w:footnote w:type="continuationSeparator" w:id="0">
    <w:p w14:paraId="7131C377" w14:textId="77777777" w:rsidR="00C94E4D" w:rsidRDefault="00C94E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487123"/>
    <w:multiLevelType w:val="hybridMultilevel"/>
    <w:tmpl w:val="BAB09C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al Ismail">
    <w15:presenceInfo w15:providerId="AD" w15:userId="S-1-5-21-1060284298-746137067-682003330-5534"/>
  </w15:person>
  <w15:person w15:author="Marika Konings">
    <w15:presenceInfo w15:providerId="None" w15:userId="Marika Koning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92"/>
    <w:rsid w:val="00033C68"/>
    <w:rsid w:val="00132C70"/>
    <w:rsid w:val="00147252"/>
    <w:rsid w:val="00154ED5"/>
    <w:rsid w:val="001E3FB7"/>
    <w:rsid w:val="002652F4"/>
    <w:rsid w:val="00293AD8"/>
    <w:rsid w:val="00355C18"/>
    <w:rsid w:val="003712E5"/>
    <w:rsid w:val="00483AEA"/>
    <w:rsid w:val="004E11DB"/>
    <w:rsid w:val="005315C3"/>
    <w:rsid w:val="0058234C"/>
    <w:rsid w:val="00721F8E"/>
    <w:rsid w:val="0076680D"/>
    <w:rsid w:val="007677E1"/>
    <w:rsid w:val="007734BE"/>
    <w:rsid w:val="008E3A71"/>
    <w:rsid w:val="00921492"/>
    <w:rsid w:val="00932DE5"/>
    <w:rsid w:val="00947FDB"/>
    <w:rsid w:val="009B287D"/>
    <w:rsid w:val="00A06C7C"/>
    <w:rsid w:val="00A906CE"/>
    <w:rsid w:val="00B06800"/>
    <w:rsid w:val="00B16046"/>
    <w:rsid w:val="00B42AE0"/>
    <w:rsid w:val="00B4739D"/>
    <w:rsid w:val="00B8719E"/>
    <w:rsid w:val="00BA7BDB"/>
    <w:rsid w:val="00BB21CB"/>
    <w:rsid w:val="00BB2F88"/>
    <w:rsid w:val="00C7576E"/>
    <w:rsid w:val="00C94E4D"/>
    <w:rsid w:val="00D164BF"/>
    <w:rsid w:val="00D22DB2"/>
    <w:rsid w:val="00D9672E"/>
    <w:rsid w:val="00E342EA"/>
    <w:rsid w:val="00E828B1"/>
    <w:rsid w:val="00EF30C4"/>
    <w:rsid w:val="00F14D1F"/>
    <w:rsid w:val="00F338E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6BD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8234C"/>
    <w:rPr>
      <w:rFonts w:ascii="Helvetica" w:hAnsi="Helvetica" w:cs="Times New Roman"/>
      <w:color w:val="11313B"/>
      <w:sz w:val="18"/>
      <w:szCs w:val="18"/>
    </w:rPr>
  </w:style>
  <w:style w:type="paragraph" w:styleId="ListParagraph">
    <w:name w:val="List Paragraph"/>
    <w:basedOn w:val="Normal"/>
    <w:uiPriority w:val="34"/>
    <w:qFormat/>
    <w:rsid w:val="0058234C"/>
    <w:pPr>
      <w:ind w:left="720"/>
      <w:contextualSpacing/>
    </w:pPr>
  </w:style>
  <w:style w:type="character" w:styleId="Hyperlink">
    <w:name w:val="Hyperlink"/>
    <w:basedOn w:val="DefaultParagraphFont"/>
    <w:uiPriority w:val="99"/>
    <w:unhideWhenUsed/>
    <w:rsid w:val="001E3FB7"/>
    <w:rPr>
      <w:color w:val="0563C1" w:themeColor="hyperlink"/>
      <w:u w:val="single"/>
    </w:rPr>
  </w:style>
  <w:style w:type="table" w:styleId="TableGrid">
    <w:name w:val="Table Grid"/>
    <w:basedOn w:val="TableNormal"/>
    <w:uiPriority w:val="59"/>
    <w:rsid w:val="004E11DB"/>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E11DB"/>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4E11DB"/>
    <w:rPr>
      <w:rFonts w:eastAsiaTheme="minorEastAsia"/>
    </w:rPr>
  </w:style>
  <w:style w:type="character" w:styleId="PageNumber">
    <w:name w:val="page number"/>
    <w:basedOn w:val="DefaultParagraphFont"/>
    <w:uiPriority w:val="99"/>
    <w:semiHidden/>
    <w:unhideWhenUsed/>
    <w:rsid w:val="004E11DB"/>
  </w:style>
  <w:style w:type="paragraph" w:styleId="BalloonText">
    <w:name w:val="Balloon Text"/>
    <w:basedOn w:val="Normal"/>
    <w:link w:val="BalloonTextChar"/>
    <w:uiPriority w:val="99"/>
    <w:semiHidden/>
    <w:unhideWhenUsed/>
    <w:rsid w:val="00B47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39D"/>
    <w:rPr>
      <w:rFonts w:ascii="Segoe UI" w:hAnsi="Segoe UI" w:cs="Segoe UI"/>
      <w:sz w:val="18"/>
      <w:szCs w:val="18"/>
    </w:rPr>
  </w:style>
  <w:style w:type="character" w:styleId="CommentReference">
    <w:name w:val="annotation reference"/>
    <w:basedOn w:val="DefaultParagraphFont"/>
    <w:uiPriority w:val="99"/>
    <w:semiHidden/>
    <w:unhideWhenUsed/>
    <w:rsid w:val="00355C18"/>
    <w:rPr>
      <w:sz w:val="16"/>
      <w:szCs w:val="16"/>
    </w:rPr>
  </w:style>
  <w:style w:type="paragraph" w:styleId="CommentText">
    <w:name w:val="annotation text"/>
    <w:basedOn w:val="Normal"/>
    <w:link w:val="CommentTextChar"/>
    <w:uiPriority w:val="99"/>
    <w:semiHidden/>
    <w:unhideWhenUsed/>
    <w:rsid w:val="00355C18"/>
    <w:rPr>
      <w:sz w:val="20"/>
      <w:szCs w:val="20"/>
    </w:rPr>
  </w:style>
  <w:style w:type="character" w:customStyle="1" w:styleId="CommentTextChar">
    <w:name w:val="Comment Text Char"/>
    <w:basedOn w:val="DefaultParagraphFont"/>
    <w:link w:val="CommentText"/>
    <w:uiPriority w:val="99"/>
    <w:semiHidden/>
    <w:rsid w:val="00355C18"/>
    <w:rPr>
      <w:sz w:val="20"/>
      <w:szCs w:val="20"/>
    </w:rPr>
  </w:style>
  <w:style w:type="paragraph" w:styleId="CommentSubject">
    <w:name w:val="annotation subject"/>
    <w:basedOn w:val="CommentText"/>
    <w:next w:val="CommentText"/>
    <w:link w:val="CommentSubjectChar"/>
    <w:uiPriority w:val="99"/>
    <w:semiHidden/>
    <w:unhideWhenUsed/>
    <w:rsid w:val="00355C18"/>
    <w:rPr>
      <w:b/>
      <w:bCs/>
    </w:rPr>
  </w:style>
  <w:style w:type="character" w:customStyle="1" w:styleId="CommentSubjectChar">
    <w:name w:val="Comment Subject Char"/>
    <w:basedOn w:val="CommentTextChar"/>
    <w:link w:val="CommentSubject"/>
    <w:uiPriority w:val="99"/>
    <w:semiHidden/>
    <w:rsid w:val="00355C18"/>
    <w:rPr>
      <w:b/>
      <w:bCs/>
      <w:sz w:val="20"/>
      <w:szCs w:val="20"/>
    </w:rPr>
  </w:style>
  <w:style w:type="paragraph" w:styleId="Revision">
    <w:name w:val="Revision"/>
    <w:hidden/>
    <w:uiPriority w:val="99"/>
    <w:semiHidden/>
    <w:rsid w:val="00355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189">
      <w:bodyDiv w:val="1"/>
      <w:marLeft w:val="0"/>
      <w:marRight w:val="0"/>
      <w:marTop w:val="0"/>
      <w:marBottom w:val="0"/>
      <w:divBdr>
        <w:top w:val="none" w:sz="0" w:space="0" w:color="auto"/>
        <w:left w:val="none" w:sz="0" w:space="0" w:color="auto"/>
        <w:bottom w:val="none" w:sz="0" w:space="0" w:color="auto"/>
        <w:right w:val="none" w:sz="0" w:space="0" w:color="auto"/>
      </w:divBdr>
    </w:div>
    <w:div w:id="248856728">
      <w:bodyDiv w:val="1"/>
      <w:marLeft w:val="0"/>
      <w:marRight w:val="0"/>
      <w:marTop w:val="0"/>
      <w:marBottom w:val="0"/>
      <w:divBdr>
        <w:top w:val="none" w:sz="0" w:space="0" w:color="auto"/>
        <w:left w:val="none" w:sz="0" w:space="0" w:color="auto"/>
        <w:bottom w:val="none" w:sz="0" w:space="0" w:color="auto"/>
        <w:right w:val="none" w:sz="0" w:space="0" w:color="auto"/>
      </w:divBdr>
    </w:div>
    <w:div w:id="510066806">
      <w:bodyDiv w:val="1"/>
      <w:marLeft w:val="0"/>
      <w:marRight w:val="0"/>
      <w:marTop w:val="0"/>
      <w:marBottom w:val="0"/>
      <w:divBdr>
        <w:top w:val="none" w:sz="0" w:space="0" w:color="auto"/>
        <w:left w:val="none" w:sz="0" w:space="0" w:color="auto"/>
        <w:bottom w:val="none" w:sz="0" w:space="0" w:color="auto"/>
        <w:right w:val="none" w:sz="0" w:space="0" w:color="auto"/>
      </w:divBdr>
    </w:div>
    <w:div w:id="851454664">
      <w:bodyDiv w:val="1"/>
      <w:marLeft w:val="0"/>
      <w:marRight w:val="0"/>
      <w:marTop w:val="0"/>
      <w:marBottom w:val="0"/>
      <w:divBdr>
        <w:top w:val="none" w:sz="0" w:space="0" w:color="auto"/>
        <w:left w:val="none" w:sz="0" w:space="0" w:color="auto"/>
        <w:bottom w:val="none" w:sz="0" w:space="0" w:color="auto"/>
        <w:right w:val="none" w:sz="0" w:space="0" w:color="auto"/>
      </w:divBdr>
    </w:div>
    <w:div w:id="1105076247">
      <w:bodyDiv w:val="1"/>
      <w:marLeft w:val="0"/>
      <w:marRight w:val="0"/>
      <w:marTop w:val="0"/>
      <w:marBottom w:val="0"/>
      <w:divBdr>
        <w:top w:val="none" w:sz="0" w:space="0" w:color="auto"/>
        <w:left w:val="none" w:sz="0" w:space="0" w:color="auto"/>
        <w:bottom w:val="none" w:sz="0" w:space="0" w:color="auto"/>
        <w:right w:val="none" w:sz="0" w:space="0" w:color="auto"/>
      </w:divBdr>
    </w:div>
    <w:div w:id="1214151335">
      <w:bodyDiv w:val="1"/>
      <w:marLeft w:val="0"/>
      <w:marRight w:val="0"/>
      <w:marTop w:val="0"/>
      <w:marBottom w:val="0"/>
      <w:divBdr>
        <w:top w:val="none" w:sz="0" w:space="0" w:color="auto"/>
        <w:left w:val="none" w:sz="0" w:space="0" w:color="auto"/>
        <w:bottom w:val="none" w:sz="0" w:space="0" w:color="auto"/>
        <w:right w:val="none" w:sz="0" w:space="0" w:color="auto"/>
      </w:divBdr>
    </w:div>
    <w:div w:id="1240560981">
      <w:bodyDiv w:val="1"/>
      <w:marLeft w:val="0"/>
      <w:marRight w:val="0"/>
      <w:marTop w:val="0"/>
      <w:marBottom w:val="0"/>
      <w:divBdr>
        <w:top w:val="none" w:sz="0" w:space="0" w:color="auto"/>
        <w:left w:val="none" w:sz="0" w:space="0" w:color="auto"/>
        <w:bottom w:val="none" w:sz="0" w:space="0" w:color="auto"/>
        <w:right w:val="none" w:sz="0" w:space="0" w:color="auto"/>
      </w:divBdr>
    </w:div>
    <w:div w:id="17449138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microsoft.com/office/2011/relationships/people" Target="peop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community.icann.org/x/yJXDAw" TargetMode="External"/><Relationship Id="rId8" Type="http://schemas.openxmlformats.org/officeDocument/2006/relationships/hyperlink" Target="https://docs.google.com/document/d/1QtwFa9nCIMq8JYCtBHxAyQraWQ6M-iNNP4Kyq6q9Cds/edit" TargetMode="External"/><Relationship Id="rId9" Type="http://schemas.openxmlformats.org/officeDocument/2006/relationships/image" Target="media/image1.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1142</Words>
  <Characters>6510</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Marika Konings</cp:lastModifiedBy>
  <cp:revision>3</cp:revision>
  <cp:lastPrinted>2017-05-25T07:33:00Z</cp:lastPrinted>
  <dcterms:created xsi:type="dcterms:W3CDTF">2017-05-29T14:32:00Z</dcterms:created>
  <dcterms:modified xsi:type="dcterms:W3CDTF">2017-05-29T14:36:00Z</dcterms:modified>
</cp:coreProperties>
</file>