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5"/>
        <w:rPr>
          <w:sz w:val="48"/>
        </w:rPr>
      </w:pPr>
      <w:r>
        <w:rPr>
          <w:sz w:val="48"/>
        </w:rPr>
        <w:t>IP Feedback on the Chinese Root LGR (CLGR15)</w:t>
      </w:r>
    </w:p>
    <w:p>
      <w:pPr>
        <w:rPr>
          <w:b/>
        </w:rPr>
      </w:pPr>
      <w:r>
        <w:rPr>
          <w:b/>
        </w:rPr>
        <w:t>Last updated: October 22, 2019</w:t>
      </w:r>
    </w:p>
    <w:p>
      <w:pPr>
        <w:pStyle w:val="3"/>
      </w:pPr>
      <w:bookmarkStart w:id="0" w:name="_Toc14368609"/>
      <w:r>
        <w:t>Executive Summary</w:t>
      </w:r>
    </w:p>
    <w:p>
      <w:pPr>
        <w:rPr>
          <w:sz w:val="20"/>
          <w:szCs w:val="20"/>
        </w:rPr>
      </w:pPr>
      <w:r>
        <w:rPr>
          <w:sz w:val="20"/>
          <w:szCs w:val="20"/>
        </w:rPr>
        <w:t>The IP reviewed CLGR15 and finds that many previous issues have been resolved. Some outstanding issues are noted in Section 1 “Summary” under “IP recommendations” and in the IP recommendations in the sections on specific elements of the LGR proposal below. The last technical hurdle is to resolve the case of the out-of-repertoire variants. The main focus of the review should now shift from technical issues to getting the document (and associated files) ready for public review.</w:t>
      </w:r>
    </w:p>
    <w:p>
      <w:pPr>
        <w:pStyle w:val="3"/>
      </w:pPr>
      <w:r>
        <w:t>Summary</w:t>
      </w:r>
      <w:bookmarkEnd w:id="0"/>
      <w:r>
        <w:t xml:space="preserve"> </w:t>
      </w:r>
    </w:p>
    <w:p>
      <w:pPr>
        <w:rPr>
          <w:sz w:val="20"/>
          <w:szCs w:val="20"/>
        </w:rPr>
      </w:pPr>
      <w:r>
        <w:rPr>
          <w:sz w:val="20"/>
          <w:szCs w:val="20"/>
        </w:rPr>
        <w:t xml:space="preserve">This document presents Integration Panel recommendations for the Chinese Root Zone LGR proposal together with an analysis of the content of the current Chinese LGR as specified by the Chinese Generation Panel in terms of repertoire and variant sets. The latest draft of that Chinese LGR (CLGR15) </w:t>
      </w:r>
      <w:r>
        <w:rPr>
          <w:rFonts w:ascii="ZWAdobeF" w:hAnsi="ZWAdobeF" w:cs="ZWAdobeF"/>
          <w:sz w:val="2"/>
          <w:szCs w:val="2"/>
        </w:rPr>
        <w:t>0F</w:t>
      </w:r>
      <w:r>
        <w:rPr>
          <w:sz w:val="20"/>
          <w:szCs w:val="20"/>
        </w:rPr>
        <w:t>is represented by the following files:</w:t>
      </w:r>
    </w:p>
    <w:p>
      <w:pPr>
        <w:numPr>
          <w:ilvl w:val="0"/>
          <w:numId w:val="12"/>
        </w:numPr>
        <w:contextualSpacing/>
        <w:rPr>
          <w:sz w:val="20"/>
          <w:szCs w:val="20"/>
        </w:rPr>
      </w:pPr>
      <w:r>
        <w:rPr>
          <w:sz w:val="20"/>
          <w:szCs w:val="20"/>
        </w:rPr>
        <w:t>CGP-LGR-Proposal-1.6-201909, referred to as [Proposal] below</w:t>
      </w:r>
    </w:p>
    <w:p>
      <w:pPr>
        <w:numPr>
          <w:ilvl w:val="0"/>
          <w:numId w:val="12"/>
        </w:numPr>
        <w:contextualSpacing/>
        <w:rPr>
          <w:sz w:val="20"/>
          <w:szCs w:val="20"/>
          <w:lang w:val="fr-FR"/>
        </w:rPr>
      </w:pPr>
      <w:r>
        <w:rPr>
          <w:sz w:val="20"/>
          <w:szCs w:val="20"/>
          <w:lang w:val="fr-FR"/>
        </w:rPr>
        <w:t xml:space="preserve">Appendix A CGP Repertoire [201902].xlsx, </w:t>
      </w:r>
    </w:p>
    <w:p>
      <w:pPr>
        <w:numPr>
          <w:ilvl w:val="0"/>
          <w:numId w:val="12"/>
        </w:numPr>
        <w:contextualSpacing/>
        <w:rPr>
          <w:sz w:val="20"/>
          <w:szCs w:val="20"/>
          <w:lang w:val="fr-FR"/>
        </w:rPr>
      </w:pPr>
      <w:r>
        <w:rPr>
          <w:sz w:val="20"/>
          <w:szCs w:val="20"/>
          <w:lang w:val="fr-FR"/>
        </w:rPr>
        <w:t>Appendix B JGP Repertoire [201703].xlsx,</w:t>
      </w:r>
    </w:p>
    <w:p>
      <w:pPr>
        <w:numPr>
          <w:ilvl w:val="0"/>
          <w:numId w:val="12"/>
        </w:numPr>
        <w:contextualSpacing/>
        <w:rPr>
          <w:sz w:val="20"/>
          <w:szCs w:val="20"/>
          <w:lang w:val="fr-FR"/>
        </w:rPr>
      </w:pPr>
      <w:r>
        <w:rPr>
          <w:sz w:val="20"/>
          <w:szCs w:val="20"/>
          <w:lang w:val="fr-FR"/>
        </w:rPr>
        <w:t>Appendix C KGP Hanja Repertoire [201703].xlsx,</w:t>
      </w:r>
    </w:p>
    <w:p>
      <w:pPr>
        <w:numPr>
          <w:ilvl w:val="0"/>
          <w:numId w:val="12"/>
        </w:numPr>
        <w:contextualSpacing/>
        <w:rPr>
          <w:sz w:val="20"/>
          <w:szCs w:val="20"/>
        </w:rPr>
      </w:pPr>
      <w:r>
        <w:rPr>
          <w:sz w:val="20"/>
          <w:szCs w:val="20"/>
        </w:rPr>
        <w:t>Appendix D CGP Variant Mappings [201909].xlsx,</w:t>
      </w:r>
    </w:p>
    <w:p>
      <w:pPr>
        <w:numPr>
          <w:ilvl w:val="0"/>
          <w:numId w:val="12"/>
        </w:numPr>
        <w:contextualSpacing/>
        <w:rPr>
          <w:sz w:val="20"/>
          <w:szCs w:val="20"/>
        </w:rPr>
      </w:pPr>
      <w:r>
        <w:rPr>
          <w:sz w:val="20"/>
          <w:szCs w:val="20"/>
        </w:rPr>
        <w:t>Appendix E CGP Internal Review [201904].xlsx,</w:t>
      </w:r>
    </w:p>
    <w:p>
      <w:pPr>
        <w:numPr>
          <w:ilvl w:val="0"/>
          <w:numId w:val="12"/>
        </w:numPr>
        <w:contextualSpacing/>
        <w:rPr>
          <w:sz w:val="20"/>
          <w:szCs w:val="20"/>
        </w:rPr>
      </w:pPr>
      <w:r>
        <w:rPr>
          <w:sz w:val="20"/>
          <w:szCs w:val="20"/>
        </w:rPr>
        <w:t>Appendix F IP External Review [201909].xlsx</w:t>
      </w:r>
    </w:p>
    <w:p>
      <w:pPr>
        <w:numPr>
          <w:ilvl w:val="0"/>
          <w:numId w:val="12"/>
        </w:numPr>
        <w:contextualSpacing/>
        <w:rPr>
          <w:sz w:val="20"/>
          <w:szCs w:val="20"/>
          <w:lang w:val="fr-FR"/>
        </w:rPr>
      </w:pPr>
      <w:r>
        <w:rPr>
          <w:sz w:val="20"/>
          <w:szCs w:val="20"/>
          <w:lang w:val="fr-FR"/>
        </w:rPr>
        <w:t>Appendix G.1 Appendix G CDNC IDN Table 2018.txt,</w:t>
      </w:r>
    </w:p>
    <w:p>
      <w:pPr>
        <w:numPr>
          <w:ilvl w:val="0"/>
          <w:numId w:val="12"/>
        </w:numPr>
        <w:contextualSpacing/>
        <w:rPr>
          <w:sz w:val="20"/>
          <w:szCs w:val="20"/>
          <w:lang w:val="fr-FR"/>
        </w:rPr>
      </w:pPr>
      <w:r>
        <w:rPr>
          <w:sz w:val="20"/>
          <w:szCs w:val="20"/>
          <w:lang w:val="fr-FR"/>
        </w:rPr>
        <w:t>Appendix G.2 Appendix G CDNC IDN Table 2018.xml,</w:t>
      </w:r>
    </w:p>
    <w:p>
      <w:pPr>
        <w:numPr>
          <w:ilvl w:val="0"/>
          <w:numId w:val="12"/>
        </w:numPr>
        <w:contextualSpacing/>
        <w:rPr>
          <w:sz w:val="20"/>
          <w:szCs w:val="20"/>
        </w:rPr>
      </w:pPr>
      <w:r>
        <w:rPr>
          <w:sz w:val="20"/>
          <w:szCs w:val="20"/>
        </w:rPr>
        <w:t>Appendix H KGP Hanja Variant Mappings [201703].xlsx,</w:t>
      </w:r>
    </w:p>
    <w:p>
      <w:pPr>
        <w:numPr>
          <w:ilvl w:val="0"/>
          <w:numId w:val="12"/>
        </w:numPr>
        <w:contextualSpacing/>
        <w:rPr>
          <w:sz w:val="20"/>
          <w:szCs w:val="20"/>
        </w:rPr>
      </w:pPr>
      <w:r>
        <w:rPr>
          <w:sz w:val="20"/>
          <w:szCs w:val="20"/>
        </w:rPr>
        <w:t>Appendix I CGP Variant Mappings Matching Existing Practice [201909].xlsx,</w:t>
      </w:r>
    </w:p>
    <w:p>
      <w:pPr>
        <w:numPr>
          <w:ilvl w:val="0"/>
          <w:numId w:val="12"/>
        </w:numPr>
        <w:contextualSpacing/>
        <w:rPr>
          <w:sz w:val="20"/>
          <w:szCs w:val="20"/>
        </w:rPr>
      </w:pPr>
      <w:r>
        <w:rPr>
          <w:sz w:val="20"/>
          <w:szCs w:val="20"/>
        </w:rPr>
        <w:t>Appendix J CGP Variant Mappings Differ from Existing Practice [201909].xlsx,</w:t>
      </w:r>
    </w:p>
    <w:p>
      <w:pPr>
        <w:numPr>
          <w:ilvl w:val="0"/>
          <w:numId w:val="12"/>
        </w:numPr>
        <w:contextualSpacing/>
        <w:rPr>
          <w:sz w:val="20"/>
          <w:szCs w:val="20"/>
        </w:rPr>
      </w:pPr>
      <w:r>
        <w:rPr>
          <w:sz w:val="20"/>
          <w:szCs w:val="20"/>
        </w:rPr>
        <w:t>Appendix K CGP Multiple Mappings [201906].xlsx,</w:t>
      </w:r>
    </w:p>
    <w:p>
      <w:pPr>
        <w:numPr>
          <w:ilvl w:val="0"/>
          <w:numId w:val="12"/>
        </w:numPr>
        <w:contextualSpacing/>
        <w:rPr>
          <w:sz w:val="20"/>
          <w:szCs w:val="20"/>
        </w:rPr>
      </w:pPr>
      <w:r>
        <w:rPr>
          <w:sz w:val="20"/>
          <w:szCs w:val="20"/>
        </w:rPr>
        <w:t>Appendix L.1 CDNC IDN Table 2005-2012.txt</w:t>
      </w:r>
    </w:p>
    <w:p>
      <w:pPr>
        <w:numPr>
          <w:ilvl w:val="0"/>
          <w:numId w:val="12"/>
        </w:numPr>
        <w:contextualSpacing/>
        <w:rPr>
          <w:sz w:val="20"/>
          <w:szCs w:val="20"/>
        </w:rPr>
      </w:pPr>
      <w:r>
        <w:rPr>
          <w:sz w:val="20"/>
          <w:szCs w:val="20"/>
        </w:rPr>
        <w:t>Appendix L.2 CDNC IDN Table 2005-2012.xml</w:t>
      </w:r>
    </w:p>
    <w:p>
      <w:pPr>
        <w:numPr>
          <w:ilvl w:val="0"/>
          <w:numId w:val="12"/>
        </w:numPr>
        <w:contextualSpacing/>
        <w:rPr>
          <w:sz w:val="20"/>
          <w:szCs w:val="20"/>
        </w:rPr>
      </w:pPr>
      <w:r>
        <w:rPr>
          <w:sz w:val="20"/>
          <w:szCs w:val="20"/>
        </w:rPr>
        <w:t>Appendix M dotAsia IDN Table.xml,</w:t>
      </w:r>
    </w:p>
    <w:p>
      <w:pPr>
        <w:numPr>
          <w:ilvl w:val="0"/>
          <w:numId w:val="12"/>
        </w:numPr>
        <w:contextualSpacing/>
        <w:rPr>
          <w:sz w:val="20"/>
          <w:szCs w:val="20"/>
        </w:rPr>
      </w:pPr>
      <w:r>
        <w:rPr>
          <w:sz w:val="20"/>
          <w:szCs w:val="20"/>
        </w:rPr>
        <w:t>Appendix N CGP Internal Review.xml,</w:t>
      </w:r>
    </w:p>
    <w:p>
      <w:pPr>
        <w:numPr>
          <w:ilvl w:val="0"/>
          <w:numId w:val="12"/>
        </w:numPr>
        <w:contextualSpacing/>
        <w:rPr>
          <w:sz w:val="20"/>
          <w:szCs w:val="20"/>
        </w:rPr>
      </w:pPr>
      <w:r>
        <w:rPr>
          <w:sz w:val="20"/>
          <w:szCs w:val="20"/>
        </w:rPr>
        <w:t>Appendix O out-of-repertoire variants [201909].xlsx</w:t>
      </w:r>
    </w:p>
    <w:p>
      <w:pPr>
        <w:numPr>
          <w:ilvl w:val="0"/>
          <w:numId w:val="12"/>
        </w:numPr>
        <w:contextualSpacing/>
        <w:rPr>
          <w:sz w:val="20"/>
          <w:szCs w:val="20"/>
        </w:rPr>
      </w:pPr>
      <w:r>
        <w:rPr>
          <w:sz w:val="20"/>
          <w:szCs w:val="20"/>
        </w:rPr>
        <w:t>Appendix P KGP Variant Groups.xml</w:t>
      </w:r>
    </w:p>
    <w:p>
      <w:pPr>
        <w:numPr>
          <w:ilvl w:val="0"/>
          <w:numId w:val="12"/>
        </w:numPr>
        <w:contextualSpacing/>
        <w:rPr>
          <w:sz w:val="20"/>
          <w:szCs w:val="20"/>
        </w:rPr>
      </w:pPr>
      <w:r>
        <w:rPr>
          <w:sz w:val="20"/>
          <w:szCs w:val="20"/>
        </w:rPr>
        <w:t>Proposed-LGR-Hani-1.5-201906.xml,</w:t>
      </w:r>
    </w:p>
    <w:p>
      <w:pPr>
        <w:numPr>
          <w:ilvl w:val="0"/>
          <w:numId w:val="12"/>
        </w:numPr>
        <w:contextualSpacing/>
        <w:rPr>
          <w:sz w:val="20"/>
          <w:szCs w:val="20"/>
        </w:rPr>
      </w:pPr>
      <w:r>
        <w:rPr>
          <w:sz w:val="20"/>
          <w:szCs w:val="20"/>
        </w:rPr>
        <w:t>Proposed-LGR-Hani-1.5-201906.xml.docx,</w:t>
      </w:r>
    </w:p>
    <w:p>
      <w:pPr>
        <w:numPr>
          <w:ilvl w:val="0"/>
          <w:numId w:val="12"/>
        </w:numPr>
        <w:contextualSpacing/>
        <w:rPr>
          <w:sz w:val="20"/>
          <w:szCs w:val="20"/>
        </w:rPr>
      </w:pPr>
      <w:r>
        <w:rPr>
          <w:sz w:val="20"/>
          <w:szCs w:val="20"/>
        </w:rPr>
        <w:t>Labels-Hani-20180824.txt</w:t>
      </w:r>
    </w:p>
    <w:p>
      <w:pPr>
        <w:rPr>
          <w:sz w:val="20"/>
          <w:szCs w:val="20"/>
        </w:rPr>
      </w:pPr>
      <w:r>
        <w:rPr>
          <w:sz w:val="20"/>
          <w:szCs w:val="20"/>
        </w:rPr>
        <w:t>(additional files were provided but are not discussed in this document)</w:t>
      </w:r>
    </w:p>
    <w:p>
      <w:pPr>
        <w:rPr>
          <w:sz w:val="20"/>
          <w:szCs w:val="20"/>
        </w:rPr>
      </w:pPr>
      <w:r>
        <w:rPr>
          <w:sz w:val="20"/>
          <w:szCs w:val="20"/>
        </w:rPr>
        <w:t>The following list summarizes the analysis:</w:t>
      </w:r>
    </w:p>
    <w:p>
      <w:pPr>
        <w:keepNext/>
        <w:rPr>
          <w:b/>
          <w:bCs/>
        </w:rPr>
      </w:pPr>
      <w:r>
        <w:rPr>
          <w:b/>
          <w:bCs/>
        </w:rPr>
        <w:t>Repertoire</w:t>
      </w:r>
    </w:p>
    <w:p>
      <w:pPr>
        <w:numPr>
          <w:ilvl w:val="0"/>
          <w:numId w:val="13"/>
        </w:numPr>
        <w:contextualSpacing/>
        <w:rPr>
          <w:sz w:val="20"/>
          <w:szCs w:val="20"/>
        </w:rPr>
      </w:pPr>
      <w:r>
        <w:rPr>
          <w:sz w:val="20"/>
          <w:szCs w:val="20"/>
        </w:rPr>
        <w:t>The repertoire contains 19,685 code points, all CJK ideographs, unchanged from previous version (CLGR14).</w:t>
      </w:r>
    </w:p>
    <w:p>
      <w:pPr>
        <w:numPr>
          <w:ilvl w:val="0"/>
          <w:numId w:val="13"/>
        </w:numPr>
        <w:contextualSpacing/>
        <w:rPr>
          <w:sz w:val="20"/>
          <w:szCs w:val="20"/>
        </w:rPr>
      </w:pPr>
      <w:r>
        <w:rPr>
          <w:sz w:val="20"/>
          <w:szCs w:val="20"/>
        </w:rPr>
        <w:t>CDNC-2018 itself contains 19,563 CJK ideographs, only 112 less than CLGR15.</w:t>
      </w:r>
    </w:p>
    <w:p>
      <w:pPr>
        <w:keepNext/>
        <w:contextualSpacing/>
        <w:rPr>
          <w:b/>
          <w:bCs/>
        </w:rPr>
      </w:pPr>
      <w:r>
        <w:rPr>
          <w:b/>
          <w:bCs/>
        </w:rPr>
        <w:t>Variant sets</w:t>
      </w:r>
    </w:p>
    <w:p>
      <w:pPr>
        <w:numPr>
          <w:ilvl w:val="0"/>
          <w:numId w:val="13"/>
        </w:numPr>
        <w:contextualSpacing/>
        <w:rPr>
          <w:sz w:val="20"/>
          <w:szCs w:val="20"/>
        </w:rPr>
      </w:pPr>
      <w:r>
        <w:rPr>
          <w:sz w:val="20"/>
          <w:szCs w:val="20"/>
        </w:rPr>
        <w:t>At the exception of out-of-repertoire variants, all IP previous feedback has been accommodated and is not discussed further in this document.</w:t>
      </w:r>
    </w:p>
    <w:p>
      <w:pPr>
        <w:numPr>
          <w:ilvl w:val="0"/>
          <w:numId w:val="13"/>
        </w:numPr>
        <w:contextualSpacing/>
        <w:rPr>
          <w:sz w:val="20"/>
          <w:szCs w:val="20"/>
        </w:rPr>
      </w:pPr>
      <w:r>
        <w:rPr>
          <w:sz w:val="20"/>
          <w:szCs w:val="20"/>
        </w:rPr>
        <w:t>All consideration concerns the 144 JLGR out-of-repertoire code point.</w:t>
      </w:r>
    </w:p>
    <w:p>
      <w:pPr>
        <w:keepNext/>
        <w:spacing w:before="100" w:beforeAutospacing="1" w:after="120"/>
        <w:rPr>
          <w:b/>
        </w:rPr>
      </w:pPr>
      <w:r>
        <w:rPr>
          <w:b/>
        </w:rPr>
        <w:t>Integration Panel recommendations:</w:t>
      </w:r>
    </w:p>
    <w:p>
      <w:pPr>
        <w:numPr>
          <w:ilvl w:val="0"/>
          <w:numId w:val="14"/>
        </w:numPr>
        <w:contextualSpacing/>
        <w:rPr>
          <w:sz w:val="20"/>
          <w:szCs w:val="20"/>
        </w:rPr>
      </w:pPr>
      <w:r>
        <w:rPr>
          <w:sz w:val="20"/>
          <w:szCs w:val="20"/>
        </w:rPr>
        <w:t>No further comments on repertoire of 19,685 CJK Hanzi characters, although CGP is still suggesting that CDNC-2018 should be aligned with CLGR15 in term of repertoire and variant sets.</w:t>
      </w:r>
      <w:ins w:id="0" w:author="点赞侠 王伟 Wesley" w:date="2020-01-09T16:07:06Z">
        <w:r>
          <w:rPr>
            <w:rFonts w:hint="eastAsia"/>
            <w:sz w:val="20"/>
            <w:szCs w:val="20"/>
            <w:lang w:val="en-US" w:eastAsia="zh-CN"/>
          </w:rPr>
          <w:t xml:space="preserve"> </w:t>
        </w:r>
      </w:ins>
      <w:ins w:id="1" w:author="点赞侠 王伟 Wesley" w:date="2020-01-09T16:07:07Z">
        <w:r>
          <w:rPr>
            <w:rFonts w:hint="eastAsia"/>
            <w:sz w:val="20"/>
            <w:szCs w:val="20"/>
            <w:lang w:val="en-US" w:eastAsia="zh-CN"/>
          </w:rPr>
          <w:t>[ta</w:t>
        </w:r>
      </w:ins>
      <w:ins w:id="2" w:author="点赞侠 王伟 Wesley" w:date="2020-01-09T16:07:08Z">
        <w:r>
          <w:rPr>
            <w:rFonts w:hint="eastAsia"/>
            <w:sz w:val="20"/>
            <w:szCs w:val="20"/>
            <w:lang w:val="en-US" w:eastAsia="zh-CN"/>
          </w:rPr>
          <w:t>lked</w:t>
        </w:r>
      </w:ins>
      <w:ins w:id="3" w:author="点赞侠 王伟 Wesley" w:date="2020-01-09T16:07:09Z">
        <w:r>
          <w:rPr>
            <w:rFonts w:hint="eastAsia"/>
            <w:sz w:val="20"/>
            <w:szCs w:val="20"/>
            <w:lang w:val="en-US" w:eastAsia="zh-CN"/>
          </w:rPr>
          <w:t xml:space="preserve"> to </w:t>
        </w:r>
      </w:ins>
      <w:ins w:id="4" w:author="点赞侠 王伟 Wesley" w:date="2020-01-09T16:07:10Z">
        <w:r>
          <w:rPr>
            <w:rFonts w:hint="eastAsia"/>
            <w:sz w:val="20"/>
            <w:szCs w:val="20"/>
            <w:lang w:val="en-US" w:eastAsia="zh-CN"/>
          </w:rPr>
          <w:t xml:space="preserve">CDNC </w:t>
        </w:r>
      </w:ins>
      <w:ins w:id="5" w:author="点赞侠 王伟 Wesley" w:date="2020-01-09T16:07:11Z">
        <w:r>
          <w:rPr>
            <w:rFonts w:hint="eastAsia"/>
            <w:sz w:val="20"/>
            <w:szCs w:val="20"/>
            <w:lang w:val="en-US" w:eastAsia="zh-CN"/>
          </w:rPr>
          <w:t>members</w:t>
        </w:r>
      </w:ins>
      <w:ins w:id="6" w:author="点赞侠 王伟 Wesley" w:date="2020-01-09T16:07:15Z">
        <w:r>
          <w:rPr>
            <w:rFonts w:hint="eastAsia"/>
            <w:sz w:val="20"/>
            <w:szCs w:val="20"/>
            <w:lang w:val="en-US" w:eastAsia="zh-CN"/>
          </w:rPr>
          <w:t xml:space="preserve"> in </w:t>
        </w:r>
      </w:ins>
      <w:ins w:id="7" w:author="点赞侠 王伟 Wesley" w:date="2020-01-09T16:07:25Z">
        <w:r>
          <w:rPr>
            <w:rFonts w:hint="eastAsia"/>
            <w:sz w:val="20"/>
            <w:szCs w:val="20"/>
            <w:lang w:val="en-US" w:eastAsia="zh-CN"/>
          </w:rPr>
          <w:t>Tai</w:t>
        </w:r>
      </w:ins>
      <w:ins w:id="8" w:author="点赞侠 王伟 Wesley" w:date="2020-01-09T16:07:26Z">
        <w:r>
          <w:rPr>
            <w:rFonts w:hint="eastAsia"/>
            <w:sz w:val="20"/>
            <w:szCs w:val="20"/>
            <w:lang w:val="en-US" w:eastAsia="zh-CN"/>
          </w:rPr>
          <w:t>pei</w:t>
        </w:r>
      </w:ins>
      <w:ins w:id="9" w:author="点赞侠 王伟 Wesley" w:date="2020-01-09T16:07:27Z">
        <w:r>
          <w:rPr>
            <w:rFonts w:hint="eastAsia"/>
            <w:sz w:val="20"/>
            <w:szCs w:val="20"/>
            <w:lang w:val="en-US" w:eastAsia="zh-CN"/>
          </w:rPr>
          <w:t xml:space="preserve">, </w:t>
        </w:r>
      </w:ins>
      <w:ins w:id="10" w:author="点赞侠 王伟 Wesley" w:date="2020-01-09T16:07:29Z">
        <w:r>
          <w:rPr>
            <w:rFonts w:hint="eastAsia"/>
            <w:sz w:val="20"/>
            <w:szCs w:val="20"/>
            <w:lang w:val="en-US" w:eastAsia="zh-CN"/>
          </w:rPr>
          <w:t>Sep</w:t>
        </w:r>
      </w:ins>
      <w:ins w:id="11" w:author="点赞侠 王伟 Wesley" w:date="2020-01-09T16:07:30Z">
        <w:r>
          <w:rPr>
            <w:rFonts w:hint="eastAsia"/>
            <w:sz w:val="20"/>
            <w:szCs w:val="20"/>
            <w:lang w:val="en-US" w:eastAsia="zh-CN"/>
          </w:rPr>
          <w:t>t 2019</w:t>
        </w:r>
      </w:ins>
      <w:ins w:id="12" w:author="点赞侠 王伟 Wesley" w:date="2020-01-09T16:07:31Z">
        <w:r>
          <w:rPr>
            <w:rFonts w:hint="eastAsia"/>
            <w:sz w:val="20"/>
            <w:szCs w:val="20"/>
            <w:lang w:val="en-US" w:eastAsia="zh-CN"/>
          </w:rPr>
          <w:t xml:space="preserve">, </w:t>
        </w:r>
      </w:ins>
      <w:ins w:id="13" w:author="点赞侠 王伟 Wesley" w:date="2020-01-09T16:07:32Z">
        <w:r>
          <w:rPr>
            <w:rFonts w:hint="eastAsia"/>
            <w:sz w:val="20"/>
            <w:szCs w:val="20"/>
            <w:lang w:val="en-US" w:eastAsia="zh-CN"/>
          </w:rPr>
          <w:t>CDN</w:t>
        </w:r>
      </w:ins>
      <w:ins w:id="14" w:author="点赞侠 王伟 Wesley" w:date="2020-01-09T16:07:33Z">
        <w:r>
          <w:rPr>
            <w:rFonts w:hint="eastAsia"/>
            <w:sz w:val="20"/>
            <w:szCs w:val="20"/>
            <w:lang w:val="en-US" w:eastAsia="zh-CN"/>
          </w:rPr>
          <w:t xml:space="preserve">C </w:t>
        </w:r>
      </w:ins>
      <w:ins w:id="15" w:author="点赞侠 王伟 Wesley" w:date="2020-01-09T16:07:34Z">
        <w:r>
          <w:rPr>
            <w:rFonts w:hint="eastAsia"/>
            <w:sz w:val="20"/>
            <w:szCs w:val="20"/>
            <w:lang w:val="en-US" w:eastAsia="zh-CN"/>
          </w:rPr>
          <w:t>mem</w:t>
        </w:r>
      </w:ins>
      <w:ins w:id="16" w:author="点赞侠 王伟 Wesley" w:date="2020-01-09T16:07:35Z">
        <w:r>
          <w:rPr>
            <w:rFonts w:hint="eastAsia"/>
            <w:sz w:val="20"/>
            <w:szCs w:val="20"/>
            <w:lang w:val="en-US" w:eastAsia="zh-CN"/>
          </w:rPr>
          <w:t xml:space="preserve">bers </w:t>
        </w:r>
      </w:ins>
      <w:ins w:id="17" w:author="点赞侠 王伟 Wesley" w:date="2020-01-09T16:07:36Z">
        <w:r>
          <w:rPr>
            <w:rFonts w:hint="eastAsia"/>
            <w:sz w:val="20"/>
            <w:szCs w:val="20"/>
            <w:lang w:val="en-US" w:eastAsia="zh-CN"/>
          </w:rPr>
          <w:t>woul</w:t>
        </w:r>
      </w:ins>
      <w:ins w:id="18" w:author="点赞侠 王伟 Wesley" w:date="2020-01-09T16:07:37Z">
        <w:r>
          <w:rPr>
            <w:rFonts w:hint="eastAsia"/>
            <w:sz w:val="20"/>
            <w:szCs w:val="20"/>
            <w:lang w:val="en-US" w:eastAsia="zh-CN"/>
          </w:rPr>
          <w:t>d kee</w:t>
        </w:r>
      </w:ins>
      <w:ins w:id="19" w:author="点赞侠 王伟 Wesley" w:date="2020-01-09T16:07:38Z">
        <w:r>
          <w:rPr>
            <w:rFonts w:hint="eastAsia"/>
            <w:sz w:val="20"/>
            <w:szCs w:val="20"/>
            <w:lang w:val="en-US" w:eastAsia="zh-CN"/>
          </w:rPr>
          <w:t xml:space="preserve">p the </w:t>
        </w:r>
      </w:ins>
      <w:ins w:id="20" w:author="点赞侠 王伟 Wesley" w:date="2020-01-09T16:07:46Z">
        <w:r>
          <w:rPr>
            <w:rFonts w:hint="eastAsia"/>
            <w:sz w:val="20"/>
            <w:szCs w:val="20"/>
            <w:lang w:val="en-US" w:eastAsia="zh-CN"/>
          </w:rPr>
          <w:t xml:space="preserve">SLD </w:t>
        </w:r>
      </w:ins>
      <w:ins w:id="21" w:author="点赞侠 王伟 Wesley" w:date="2020-01-09T16:07:47Z">
        <w:r>
          <w:rPr>
            <w:rFonts w:hint="eastAsia"/>
            <w:sz w:val="20"/>
            <w:szCs w:val="20"/>
            <w:lang w:val="en-US" w:eastAsia="zh-CN"/>
          </w:rPr>
          <w:t xml:space="preserve">version </w:t>
        </w:r>
      </w:ins>
      <w:ins w:id="22" w:author="点赞侠 王伟 Wesley" w:date="2020-01-09T16:07:48Z">
        <w:r>
          <w:rPr>
            <w:rFonts w:hint="eastAsia"/>
            <w:sz w:val="20"/>
            <w:szCs w:val="20"/>
            <w:lang w:val="en-US" w:eastAsia="zh-CN"/>
          </w:rPr>
          <w:t>sli</w:t>
        </w:r>
      </w:ins>
      <w:ins w:id="23" w:author="点赞侠 王伟 Wesley" w:date="2020-01-09T16:07:49Z">
        <w:r>
          <w:rPr>
            <w:rFonts w:hint="eastAsia"/>
            <w:sz w:val="20"/>
            <w:szCs w:val="20"/>
            <w:lang w:val="en-US" w:eastAsia="zh-CN"/>
          </w:rPr>
          <w:t>ght</w:t>
        </w:r>
      </w:ins>
      <w:ins w:id="24" w:author="点赞侠 王伟 Wesley" w:date="2020-01-09T16:07:50Z">
        <w:r>
          <w:rPr>
            <w:rFonts w:hint="eastAsia"/>
            <w:sz w:val="20"/>
            <w:szCs w:val="20"/>
            <w:lang w:val="en-US" w:eastAsia="zh-CN"/>
          </w:rPr>
          <w:t>ly di</w:t>
        </w:r>
      </w:ins>
      <w:ins w:id="25" w:author="点赞侠 王伟 Wesley" w:date="2020-01-09T16:07:51Z">
        <w:r>
          <w:rPr>
            <w:rFonts w:hint="eastAsia"/>
            <w:sz w:val="20"/>
            <w:szCs w:val="20"/>
            <w:lang w:val="en-US" w:eastAsia="zh-CN"/>
          </w:rPr>
          <w:t>ffere</w:t>
        </w:r>
      </w:ins>
      <w:ins w:id="26" w:author="点赞侠 王伟 Wesley" w:date="2020-01-09T16:07:54Z">
        <w:r>
          <w:rPr>
            <w:rFonts w:hint="eastAsia"/>
            <w:sz w:val="20"/>
            <w:szCs w:val="20"/>
            <w:lang w:val="en-US" w:eastAsia="zh-CN"/>
          </w:rPr>
          <w:t>nt fr</w:t>
        </w:r>
      </w:ins>
      <w:ins w:id="27" w:author="点赞侠 王伟 Wesley" w:date="2020-01-09T16:07:55Z">
        <w:r>
          <w:rPr>
            <w:rFonts w:hint="eastAsia"/>
            <w:sz w:val="20"/>
            <w:szCs w:val="20"/>
            <w:lang w:val="en-US" w:eastAsia="zh-CN"/>
          </w:rPr>
          <w:t xml:space="preserve">om the </w:t>
        </w:r>
      </w:ins>
      <w:ins w:id="28" w:author="点赞侠 王伟 Wesley" w:date="2020-01-09T16:07:59Z">
        <w:r>
          <w:rPr>
            <w:rFonts w:hint="eastAsia"/>
            <w:sz w:val="20"/>
            <w:szCs w:val="20"/>
            <w:lang w:val="en-US" w:eastAsia="zh-CN"/>
          </w:rPr>
          <w:t>R</w:t>
        </w:r>
      </w:ins>
      <w:ins w:id="29" w:author="点赞侠 王伟 Wesley" w:date="2020-01-09T16:08:06Z">
        <w:r>
          <w:rPr>
            <w:rFonts w:hint="eastAsia"/>
            <w:sz w:val="20"/>
            <w:szCs w:val="20"/>
            <w:lang w:val="en-US" w:eastAsia="zh-CN"/>
          </w:rPr>
          <w:t>Z</w:t>
        </w:r>
      </w:ins>
      <w:ins w:id="30" w:author="点赞侠 王伟 Wesley" w:date="2020-01-09T16:08:08Z">
        <w:r>
          <w:rPr>
            <w:rFonts w:hint="eastAsia"/>
            <w:sz w:val="20"/>
            <w:szCs w:val="20"/>
            <w:lang w:val="en-US" w:eastAsia="zh-CN"/>
          </w:rPr>
          <w:t>-</w:t>
        </w:r>
      </w:ins>
      <w:ins w:id="31" w:author="点赞侠 王伟 Wesley" w:date="2020-01-09T16:08:06Z">
        <w:r>
          <w:rPr>
            <w:rFonts w:hint="eastAsia"/>
            <w:sz w:val="20"/>
            <w:szCs w:val="20"/>
            <w:lang w:val="en-US" w:eastAsia="zh-CN"/>
          </w:rPr>
          <w:t>L</w:t>
        </w:r>
      </w:ins>
      <w:ins w:id="32" w:author="点赞侠 王伟 Wesley" w:date="2020-01-09T16:08:07Z">
        <w:r>
          <w:rPr>
            <w:rFonts w:hint="eastAsia"/>
            <w:sz w:val="20"/>
            <w:szCs w:val="20"/>
            <w:lang w:val="en-US" w:eastAsia="zh-CN"/>
          </w:rPr>
          <w:t>GR</w:t>
        </w:r>
      </w:ins>
      <w:ins w:id="33" w:author="点赞侠 王伟 Wesley" w:date="2020-01-09T16:08:12Z">
        <w:r>
          <w:rPr>
            <w:rFonts w:hint="eastAsia"/>
            <w:sz w:val="20"/>
            <w:szCs w:val="20"/>
            <w:lang w:val="en-US" w:eastAsia="zh-CN"/>
          </w:rPr>
          <w:t xml:space="preserve"> </w:t>
        </w:r>
      </w:ins>
      <w:ins w:id="34" w:author="点赞侠 王伟 Wesley" w:date="2020-01-09T16:08:13Z">
        <w:r>
          <w:rPr>
            <w:rFonts w:hint="eastAsia"/>
            <w:sz w:val="20"/>
            <w:szCs w:val="20"/>
            <w:lang w:val="en-US" w:eastAsia="zh-CN"/>
          </w:rPr>
          <w:t xml:space="preserve">for the </w:t>
        </w:r>
      </w:ins>
      <w:ins w:id="35" w:author="点赞侠 王伟 Wesley" w:date="2020-01-09T16:08:14Z">
        <w:r>
          <w:rPr>
            <w:rFonts w:hint="eastAsia"/>
            <w:sz w:val="20"/>
            <w:szCs w:val="20"/>
            <w:lang w:val="en-US" w:eastAsia="zh-CN"/>
          </w:rPr>
          <w:t xml:space="preserve">time </w:t>
        </w:r>
      </w:ins>
      <w:ins w:id="36" w:author="点赞侠 王伟 Wesley" w:date="2020-01-09T16:08:15Z">
        <w:r>
          <w:rPr>
            <w:rFonts w:hint="eastAsia"/>
            <w:sz w:val="20"/>
            <w:szCs w:val="20"/>
            <w:lang w:val="en-US" w:eastAsia="zh-CN"/>
          </w:rPr>
          <w:t>being</w:t>
        </w:r>
      </w:ins>
      <w:ins w:id="37" w:author="点赞侠 王伟 Wesley" w:date="2020-01-09T16:08:17Z">
        <w:r>
          <w:rPr>
            <w:rFonts w:hint="eastAsia"/>
            <w:sz w:val="20"/>
            <w:szCs w:val="20"/>
            <w:lang w:val="en-US" w:eastAsia="zh-CN"/>
          </w:rPr>
          <w:t>.</w:t>
        </w:r>
      </w:ins>
      <w:ins w:id="38" w:author="点赞侠 王伟 Wesley" w:date="2020-01-09T16:07:07Z">
        <w:r>
          <w:rPr>
            <w:rFonts w:hint="eastAsia"/>
            <w:sz w:val="20"/>
            <w:szCs w:val="20"/>
            <w:lang w:val="en-US" w:eastAsia="zh-CN"/>
          </w:rPr>
          <w:t>]</w:t>
        </w:r>
      </w:ins>
    </w:p>
    <w:p>
      <w:pPr>
        <w:numPr>
          <w:ilvl w:val="0"/>
          <w:numId w:val="14"/>
        </w:numPr>
        <w:contextualSpacing/>
        <w:rPr>
          <w:sz w:val="20"/>
          <w:szCs w:val="20"/>
        </w:rPr>
      </w:pPr>
      <w:r>
        <w:rPr>
          <w:sz w:val="20"/>
          <w:szCs w:val="20"/>
        </w:rPr>
        <w:t>Consider adding out-of-repertoire variants according to the process described in section 4.2.3 with possibly using the suggestions made in sections 6.1, 6.2 and 6.3.</w:t>
      </w:r>
      <w:ins w:id="39" w:author="点赞侠 王伟 Wesley" w:date="2020-01-09T16:06:46Z">
        <w:r>
          <w:rPr>
            <w:rFonts w:hint="eastAsia"/>
            <w:sz w:val="20"/>
            <w:szCs w:val="20"/>
            <w:lang w:val="en-US" w:eastAsia="zh-CN"/>
          </w:rPr>
          <w:t>[</w:t>
        </w:r>
      </w:ins>
      <w:ins w:id="40" w:author="点赞侠 王伟 Wesley" w:date="2020-01-09T16:06:51Z">
        <w:r>
          <w:rPr>
            <w:rFonts w:hint="eastAsia"/>
            <w:sz w:val="20"/>
            <w:szCs w:val="20"/>
            <w:lang w:val="en-US" w:eastAsia="zh-CN"/>
          </w:rPr>
          <w:t>done</w:t>
        </w:r>
      </w:ins>
      <w:ins w:id="41" w:author="点赞侠 王伟 Wesley" w:date="2020-01-09T16:06:46Z">
        <w:r>
          <w:rPr>
            <w:rFonts w:hint="eastAsia"/>
            <w:sz w:val="20"/>
            <w:szCs w:val="20"/>
            <w:lang w:val="en-US" w:eastAsia="zh-CN"/>
          </w:rPr>
          <w:t>]</w:t>
        </w:r>
      </w:ins>
    </w:p>
    <w:p>
      <w:pPr>
        <w:numPr>
          <w:ilvl w:val="0"/>
          <w:numId w:val="14"/>
        </w:numPr>
        <w:contextualSpacing/>
        <w:rPr>
          <w:sz w:val="20"/>
          <w:szCs w:val="20"/>
        </w:rPr>
      </w:pPr>
      <w:r>
        <w:rPr>
          <w:sz w:val="20"/>
          <w:szCs w:val="20"/>
        </w:rPr>
        <w:t>Follow the recommendations made in section 5 concerning the [Proposal] document.</w:t>
      </w:r>
      <w:ins w:id="42" w:author="点赞侠 王伟 Wesley" w:date="2020-01-09T16:06:37Z">
        <w:r>
          <w:rPr>
            <w:rFonts w:hint="eastAsia"/>
            <w:sz w:val="20"/>
            <w:szCs w:val="20"/>
            <w:lang w:val="en-US" w:eastAsia="zh-CN"/>
          </w:rPr>
          <w:t xml:space="preserve"> </w:t>
        </w:r>
      </w:ins>
      <w:ins w:id="43" w:author="点赞侠 王伟 Wesley" w:date="2020-01-09T16:06:38Z">
        <w:r>
          <w:rPr>
            <w:rFonts w:hint="eastAsia"/>
            <w:sz w:val="20"/>
            <w:szCs w:val="20"/>
            <w:lang w:val="en-US" w:eastAsia="zh-CN"/>
          </w:rPr>
          <w:t>[</w:t>
        </w:r>
      </w:ins>
      <w:ins w:id="44" w:author="点赞侠 王伟 Wesley" w:date="2020-01-09T16:06:40Z">
        <w:r>
          <w:rPr>
            <w:rFonts w:hint="eastAsia"/>
            <w:sz w:val="20"/>
            <w:szCs w:val="20"/>
            <w:lang w:val="en-US" w:eastAsia="zh-CN"/>
          </w:rPr>
          <w:t>done</w:t>
        </w:r>
      </w:ins>
      <w:ins w:id="45" w:author="点赞侠 王伟 Wesley" w:date="2020-01-09T16:06:38Z">
        <w:r>
          <w:rPr>
            <w:rFonts w:hint="eastAsia"/>
            <w:sz w:val="20"/>
            <w:szCs w:val="20"/>
            <w:lang w:val="en-US" w:eastAsia="zh-CN"/>
          </w:rPr>
          <w:t>]</w:t>
        </w:r>
      </w:ins>
    </w:p>
    <w:p>
      <w:pPr>
        <w:numPr>
          <w:ilvl w:val="0"/>
          <w:numId w:val="14"/>
        </w:numPr>
        <w:contextualSpacing/>
        <w:rPr>
          <w:sz w:val="20"/>
          <w:szCs w:val="20"/>
        </w:rPr>
      </w:pPr>
      <w:r>
        <w:rPr>
          <w:sz w:val="20"/>
          <w:szCs w:val="20"/>
        </w:rPr>
        <w:t>In general, it is not a good idea to duplicate technical information in two formats (like having Appendix G.1, G.2, L.1, L.2, and the proposal XML format reformatted in DOCX format) because they introduce risk of discrepancies.</w:t>
      </w:r>
      <w:commentRangeStart w:id="0"/>
      <w:r>
        <w:rPr>
          <w:sz w:val="20"/>
          <w:szCs w:val="20"/>
          <w:highlight w:val="none"/>
        </w:rPr>
        <w:t xml:space="preserve"> IP recommends to only use one version for each.</w:t>
      </w:r>
      <w:commentRangeEnd w:id="0"/>
      <w:r>
        <w:commentReference w:id="0"/>
      </w:r>
      <w:ins w:id="46" w:author="点赞侠 王伟 Wesley" w:date="2020-01-09T16:08:33Z">
        <w:r>
          <w:rPr>
            <w:rFonts w:hint="eastAsia"/>
            <w:lang w:val="en-US" w:eastAsia="zh-CN"/>
          </w:rPr>
          <w:t xml:space="preserve"> </w:t>
        </w:r>
      </w:ins>
      <w:ins w:id="47" w:author="点赞侠 王伟 Wesley" w:date="2020-01-09T16:08:34Z">
        <w:r>
          <w:rPr>
            <w:rFonts w:hint="eastAsia"/>
            <w:lang w:val="en-US" w:eastAsia="zh-CN"/>
          </w:rPr>
          <w:t>[</w:t>
        </w:r>
      </w:ins>
      <w:ins w:id="48" w:author="点赞侠 王伟 Wesley" w:date="2020-01-09T16:08:35Z">
        <w:r>
          <w:rPr>
            <w:rFonts w:hint="eastAsia"/>
            <w:lang w:val="en-US" w:eastAsia="zh-CN"/>
          </w:rPr>
          <w:t>keep</w:t>
        </w:r>
      </w:ins>
      <w:ins w:id="49" w:author="点赞侠 王伟 Wesley" w:date="2020-01-09T16:08:39Z">
        <w:r>
          <w:rPr>
            <w:rFonts w:hint="eastAsia"/>
            <w:lang w:val="en-US" w:eastAsia="zh-CN"/>
          </w:rPr>
          <w:t xml:space="preserve"> </w:t>
        </w:r>
      </w:ins>
      <w:ins w:id="50" w:author="点赞侠 王伟 Wesley" w:date="2020-01-09T16:08:40Z">
        <w:r>
          <w:rPr>
            <w:rFonts w:hint="eastAsia"/>
            <w:lang w:val="en-US" w:eastAsia="zh-CN"/>
          </w:rPr>
          <w:t xml:space="preserve">two </w:t>
        </w:r>
      </w:ins>
      <w:ins w:id="51" w:author="点赞侠 王伟 Wesley" w:date="2020-01-09T16:08:41Z">
        <w:r>
          <w:rPr>
            <w:rFonts w:hint="eastAsia"/>
            <w:lang w:val="en-US" w:eastAsia="zh-CN"/>
          </w:rPr>
          <w:t>vers</w:t>
        </w:r>
      </w:ins>
      <w:ins w:id="52" w:author="点赞侠 王伟 Wesley" w:date="2020-01-09T16:08:42Z">
        <w:r>
          <w:rPr>
            <w:rFonts w:hint="eastAsia"/>
            <w:lang w:val="en-US" w:eastAsia="zh-CN"/>
          </w:rPr>
          <w:t>ions</w:t>
        </w:r>
      </w:ins>
      <w:ins w:id="53" w:author="点赞侠 王伟 Wesley" w:date="2020-01-09T16:08:34Z">
        <w:r>
          <w:rPr>
            <w:rFonts w:hint="eastAsia"/>
            <w:lang w:val="en-US" w:eastAsia="zh-CN"/>
          </w:rPr>
          <w:t>]</w:t>
        </w:r>
      </w:ins>
    </w:p>
    <w:p>
      <w:pPr>
        <w:spacing w:before="240"/>
        <w:rPr>
          <w:sz w:val="20"/>
          <w:szCs w:val="20"/>
        </w:rPr>
      </w:pPr>
      <w:r>
        <w:rPr>
          <w:sz w:val="20"/>
          <w:szCs w:val="20"/>
        </w:rPr>
        <w:t>For details of and rationale for these recommendations, see the IP recommendations and comments in the remainder of the document.</w:t>
      </w:r>
    </w:p>
    <w:p>
      <w:pPr>
        <w:spacing w:before="240"/>
        <w:rPr>
          <w:sz w:val="20"/>
          <w:szCs w:val="20"/>
        </w:rPr>
      </w:pPr>
      <w:r>
        <w:rPr>
          <w:sz w:val="20"/>
          <w:szCs w:val="20"/>
        </w:rPr>
        <w:t>Sections 3 and 4 address the technical content of the proposal (repertoire and variant sets), while section 5 covers the [Proposal] document itself. Section 6 provides background information concerning out-of-repertoire variants. Section 7 contains various references used in these considerations.</w:t>
      </w:r>
    </w:p>
    <w:p>
      <w:pPr>
        <w:pStyle w:val="3"/>
      </w:pPr>
      <w:bookmarkStart w:id="1" w:name="_Toc14368610"/>
      <w:r>
        <w:t>Definitions</w:t>
      </w:r>
      <w:bookmarkEnd w:id="1"/>
    </w:p>
    <w:p>
      <w:pPr>
        <w:pStyle w:val="4"/>
        <w:ind w:left="450" w:hanging="450"/>
      </w:pPr>
      <w:bookmarkStart w:id="2" w:name="_Toc14368611"/>
      <w:r>
        <w:t>CLGR1</w:t>
      </w:r>
      <w:bookmarkEnd w:id="2"/>
      <w:r>
        <w:t>5</w:t>
      </w:r>
    </w:p>
    <w:p>
      <w:pPr>
        <w:rPr>
          <w:sz w:val="20"/>
          <w:szCs w:val="20"/>
        </w:rPr>
      </w:pPr>
      <w:r>
        <w:rPr>
          <w:sz w:val="20"/>
          <w:szCs w:val="20"/>
        </w:rPr>
        <w:t>The term (CLGR15) represents the Proposed Chinese root LGR under review here, both in terms of repertoire and variant sets defined in the XML file. The term CLGR14 may be used to represent an earlier version of the Chinese LGR.</w:t>
      </w:r>
    </w:p>
    <w:p>
      <w:pPr>
        <w:pStyle w:val="4"/>
        <w:ind w:left="450" w:hanging="450"/>
      </w:pPr>
      <w:bookmarkStart w:id="3" w:name="_Toc14368612"/>
      <w:r>
        <w:t>IICORE collection</w:t>
      </w:r>
      <w:bookmarkEnd w:id="3"/>
    </w:p>
    <w:p>
      <w:pPr>
        <w:pStyle w:val="100"/>
        <w:ind w:left="0"/>
        <w:rPr>
          <w:sz w:val="20"/>
          <w:szCs w:val="20"/>
        </w:rPr>
      </w:pPr>
      <w:r>
        <w:rPr>
          <w:sz w:val="20"/>
          <w:szCs w:val="20"/>
        </w:rPr>
        <w:t>The International Ideographs Core (IICORE) is a fixed collection of CJK Ideographic code points deemed essential to all IRG Asian constituencies except Vietnam (a total of 7 sources). It contains 9,810 code points and is part of both ISO/IEC 10646 and Unicode. It was created by IRG based on priority (A to C, A being the highest) among its 7 sources.</w:t>
      </w:r>
    </w:p>
    <w:p>
      <w:pPr>
        <w:pStyle w:val="4"/>
        <w:ind w:left="450" w:hanging="450"/>
      </w:pPr>
      <w:bookmarkStart w:id="4" w:name="_Toc14368613"/>
      <w:r>
        <w:t>MSR-4 CJK repertoire</w:t>
      </w:r>
      <w:bookmarkEnd w:id="4"/>
    </w:p>
    <w:p>
      <w:pPr>
        <w:pStyle w:val="100"/>
        <w:ind w:left="0"/>
        <w:rPr>
          <w:sz w:val="20"/>
          <w:szCs w:val="20"/>
        </w:rPr>
      </w:pPr>
      <w:r>
        <w:rPr>
          <w:sz w:val="20"/>
          <w:szCs w:val="20"/>
        </w:rPr>
        <w:t>The CJK repertoire in MSR-4 consists of 19,853 CJK Unified Ideographs, corresponding to the union of the following sub-repertoires:</w:t>
      </w:r>
    </w:p>
    <w:p>
      <w:pPr>
        <w:pStyle w:val="100"/>
        <w:numPr>
          <w:ilvl w:val="0"/>
          <w:numId w:val="15"/>
        </w:numPr>
        <w:rPr>
          <w:sz w:val="20"/>
          <w:szCs w:val="20"/>
          <w:lang w:val="fr-FR"/>
        </w:rPr>
      </w:pPr>
      <w:r>
        <w:rPr>
          <w:sz w:val="20"/>
          <w:szCs w:val="20"/>
          <w:lang w:val="fr-FR"/>
        </w:rPr>
        <w:t xml:space="preserve">dotAsia Japanese </w:t>
      </w:r>
      <w:r>
        <w:fldChar w:fldCharType="begin"/>
      </w:r>
      <w:r>
        <w:instrText xml:space="preserve"> HYPERLINK "https://www.iana.org/domains/idn-tables/tables/asia_ja_1.1.txt" </w:instrText>
      </w:r>
      <w:r>
        <w:fldChar w:fldCharType="separate"/>
      </w:r>
      <w:r>
        <w:rPr>
          <w:rStyle w:val="93"/>
          <w:sz w:val="20"/>
          <w:szCs w:val="20"/>
          <w:lang w:val="fr-FR"/>
        </w:rPr>
        <w:t>https://www.iana.org/domains/idn-tables/tables/asia_ja_1.1.txt</w:t>
      </w:r>
      <w:r>
        <w:rPr>
          <w:rStyle w:val="93"/>
          <w:sz w:val="20"/>
          <w:szCs w:val="20"/>
          <w:lang w:val="fr-FR"/>
        </w:rPr>
        <w:fldChar w:fldCharType="end"/>
      </w:r>
      <w:r>
        <w:rPr>
          <w:sz w:val="20"/>
          <w:szCs w:val="20"/>
          <w:lang w:val="fr-FR"/>
        </w:rPr>
        <w:t xml:space="preserve"> </w:t>
      </w:r>
    </w:p>
    <w:p>
      <w:pPr>
        <w:pStyle w:val="100"/>
        <w:numPr>
          <w:ilvl w:val="0"/>
          <w:numId w:val="15"/>
        </w:numPr>
        <w:rPr>
          <w:rStyle w:val="93"/>
          <w:color w:val="auto"/>
          <w:sz w:val="20"/>
          <w:szCs w:val="20"/>
          <w:u w:val="none"/>
        </w:rPr>
      </w:pPr>
      <w:r>
        <w:rPr>
          <w:sz w:val="20"/>
          <w:szCs w:val="20"/>
        </w:rPr>
        <w:t xml:space="preserve">dotAsia Chinese </w:t>
      </w:r>
      <w:r>
        <w:fldChar w:fldCharType="begin"/>
      </w:r>
      <w:r>
        <w:instrText xml:space="preserve"> HYPERLINK "https://www.iana.org/domains/idn-tables/tables/asia_zh_1.1.txt" </w:instrText>
      </w:r>
      <w:r>
        <w:fldChar w:fldCharType="separate"/>
      </w:r>
      <w:r>
        <w:rPr>
          <w:rStyle w:val="93"/>
          <w:sz w:val="20"/>
          <w:szCs w:val="20"/>
        </w:rPr>
        <w:t>https://www.iana.org/domains/idn-tables/tables/asia_zh_1.1.txt</w:t>
      </w:r>
      <w:r>
        <w:rPr>
          <w:rStyle w:val="93"/>
          <w:sz w:val="20"/>
          <w:szCs w:val="20"/>
        </w:rPr>
        <w:fldChar w:fldCharType="end"/>
      </w:r>
    </w:p>
    <w:p>
      <w:pPr>
        <w:pStyle w:val="100"/>
        <w:numPr>
          <w:ilvl w:val="0"/>
          <w:numId w:val="15"/>
        </w:numPr>
        <w:rPr>
          <w:sz w:val="20"/>
          <w:szCs w:val="20"/>
        </w:rPr>
      </w:pPr>
      <w:r>
        <w:rPr>
          <w:sz w:val="20"/>
          <w:szCs w:val="20"/>
        </w:rPr>
        <w:t>IICORE as defined in Unicode 6.3</w:t>
      </w:r>
    </w:p>
    <w:p>
      <w:pPr>
        <w:pStyle w:val="100"/>
        <w:numPr>
          <w:ilvl w:val="0"/>
          <w:numId w:val="15"/>
        </w:numPr>
        <w:rPr>
          <w:sz w:val="20"/>
          <w:szCs w:val="20"/>
        </w:rPr>
      </w:pPr>
      <w:r>
        <w:rPr>
          <w:sz w:val="20"/>
          <w:szCs w:val="20"/>
        </w:rPr>
        <w:t>Code points U+3A5C, U+58B5, U+9DC0, and U+20B9F.</w:t>
      </w:r>
    </w:p>
    <w:p>
      <w:pPr>
        <w:rPr>
          <w:sz w:val="20"/>
          <w:szCs w:val="20"/>
        </w:rPr>
      </w:pPr>
      <w:r>
        <w:rPr>
          <w:sz w:val="20"/>
          <w:szCs w:val="20"/>
        </w:rPr>
        <w:t xml:space="preserve">The dotAsia Chinese repertoire is itself a union of repertoires from various Chinese sources such as China PRC, Hong Kong SARs, and Taiwan. </w:t>
      </w:r>
    </w:p>
    <w:p>
      <w:pPr>
        <w:rPr>
          <w:sz w:val="20"/>
          <w:szCs w:val="20"/>
        </w:rPr>
      </w:pPr>
      <w:r>
        <w:rPr>
          <w:sz w:val="20"/>
          <w:szCs w:val="20"/>
        </w:rPr>
        <w:t xml:space="preserve">Note that MSR-4 also contains a few code points that have the ‘Han’ extended script property but are not considered CJK Ideographs (for example U+3005 IDEOGRAPHIC ITERATION MARK and U+3006 IDEOGRAPHIC CLOSING MARK). </w:t>
      </w:r>
    </w:p>
    <w:p>
      <w:pPr>
        <w:pStyle w:val="4"/>
        <w:ind w:left="450" w:hanging="450"/>
      </w:pPr>
      <w:bookmarkStart w:id="5" w:name="_Toc14368614"/>
      <w:r>
        <w:t>dotAsia LGR</w:t>
      </w:r>
      <w:bookmarkEnd w:id="5"/>
    </w:p>
    <w:p>
      <w:pPr>
        <w:tabs>
          <w:tab w:val="left" w:pos="7020"/>
        </w:tabs>
        <w:rPr>
          <w:sz w:val="20"/>
          <w:szCs w:val="20"/>
        </w:rPr>
      </w:pPr>
      <w:r>
        <w:rPr>
          <w:sz w:val="20"/>
          <w:szCs w:val="20"/>
        </w:rPr>
        <w:t xml:space="preserve">The dotAsia (ZH) IDN table is available at </w:t>
      </w:r>
      <w:r>
        <w:fldChar w:fldCharType="begin"/>
      </w:r>
      <w:r>
        <w:instrText xml:space="preserve"> HYPERLINK "https://www.iana.org/domains/idn-tables/tables/asia_zh_1.1.txt" </w:instrText>
      </w:r>
      <w:r>
        <w:fldChar w:fldCharType="separate"/>
      </w:r>
      <w:r>
        <w:rPr>
          <w:rStyle w:val="93"/>
          <w:sz w:val="20"/>
          <w:szCs w:val="20"/>
        </w:rPr>
        <w:t>https://www.iana.org/domains/idn-tables/tables/asia_zh_1.1.txt</w:t>
      </w:r>
      <w:r>
        <w:rPr>
          <w:rStyle w:val="93"/>
          <w:sz w:val="20"/>
          <w:szCs w:val="20"/>
        </w:rPr>
        <w:fldChar w:fldCharType="end"/>
      </w:r>
      <w:r>
        <w:rPr>
          <w:sz w:val="20"/>
          <w:szCs w:val="20"/>
        </w:rPr>
        <w:t xml:space="preserve">. An XML-format of that file is provided as Appendix M to CLGR15. </w:t>
      </w:r>
    </w:p>
    <w:p>
      <w:pPr>
        <w:rPr>
          <w:sz w:val="20"/>
          <w:szCs w:val="20"/>
        </w:rPr>
      </w:pPr>
      <w:r>
        <w:rPr>
          <w:sz w:val="20"/>
          <w:szCs w:val="20"/>
        </w:rPr>
        <w:t>The dotAsia repertoire is fully included in CLGR15. CLGR15 adds just 2 code points: U+3A5C and U+58B5.</w:t>
      </w:r>
    </w:p>
    <w:p>
      <w:pPr>
        <w:pStyle w:val="4"/>
        <w:ind w:left="450" w:hanging="450"/>
      </w:pPr>
      <w:bookmarkStart w:id="6" w:name="_Toc14368615"/>
      <w:r>
        <w:t>CDNC-2005</w:t>
      </w:r>
      <w:bookmarkEnd w:id="6"/>
    </w:p>
    <w:p>
      <w:pPr>
        <w:rPr>
          <w:sz w:val="20"/>
          <w:szCs w:val="20"/>
        </w:rPr>
      </w:pPr>
      <w:r>
        <w:rPr>
          <w:sz w:val="20"/>
          <w:szCs w:val="20"/>
        </w:rPr>
        <w:t>This is the IDN table that can be constructed by merging the IDN tables created for .cn and .tw in 2005 and still in use today. That table contains 19,520 CJK Hanzi characters.</w:t>
      </w:r>
    </w:p>
    <w:p>
      <w:pPr>
        <w:pStyle w:val="4"/>
        <w:ind w:left="450" w:hanging="450"/>
      </w:pPr>
      <w:bookmarkStart w:id="7" w:name="_Toc14368616"/>
      <w:r>
        <w:t>CDNC-2018</w:t>
      </w:r>
      <w:bookmarkEnd w:id="7"/>
    </w:p>
    <w:p>
      <w:pPr>
        <w:rPr>
          <w:sz w:val="20"/>
          <w:szCs w:val="20"/>
        </w:rPr>
      </w:pPr>
      <w:r>
        <w:rPr>
          <w:sz w:val="20"/>
          <w:szCs w:val="20"/>
        </w:rPr>
        <w:t xml:space="preserve">This IDN table results from further refinement to the original CDNC-2005 table. While an online reference exists at </w:t>
      </w:r>
      <w:r>
        <w:fldChar w:fldCharType="begin"/>
      </w:r>
      <w:r>
        <w:instrText xml:space="preserve"> HYPERLINK "http://www.cdnc.asia/file/unicode-1-2.txt" </w:instrText>
      </w:r>
      <w:r>
        <w:fldChar w:fldCharType="separate"/>
      </w:r>
      <w:r>
        <w:rPr>
          <w:rStyle w:val="93"/>
          <w:sz w:val="20"/>
          <w:szCs w:val="20"/>
        </w:rPr>
        <w:t>http://www.cdnc.asia/file/unicode-1-2.txt</w:t>
      </w:r>
      <w:r>
        <w:rPr>
          <w:rStyle w:val="93"/>
          <w:sz w:val="20"/>
          <w:szCs w:val="20"/>
        </w:rPr>
        <w:fldChar w:fldCharType="end"/>
      </w:r>
      <w:r>
        <w:rPr>
          <w:sz w:val="20"/>
          <w:szCs w:val="20"/>
        </w:rPr>
        <w:t xml:space="preserve">   , there is still no strong evidence of use. That table has a XML representation provided in Annex L of the [Proposal]. The table contains 19,563 CJK Hanzi characters. The repertoire is a clean superset of CDNC-2005, but there are incompatible differences in the variant sets of both tables.</w:t>
      </w:r>
    </w:p>
    <w:p>
      <w:pPr>
        <w:pStyle w:val="4"/>
        <w:ind w:left="450" w:hanging="450"/>
      </w:pPr>
      <w:bookmarkStart w:id="8" w:name="_Toc14368617"/>
      <w:r>
        <w:t>Unihan</w:t>
      </w:r>
      <w:bookmarkEnd w:id="8"/>
    </w:p>
    <w:p>
      <w:pPr>
        <w:spacing w:after="120"/>
        <w:rPr>
          <w:sz w:val="20"/>
          <w:szCs w:val="20"/>
        </w:rPr>
      </w:pPr>
      <w:r>
        <w:rPr>
          <w:sz w:val="20"/>
          <w:szCs w:val="20"/>
        </w:rPr>
        <w:t xml:space="preserve">The Unihan database at </w:t>
      </w:r>
      <w:r>
        <w:fldChar w:fldCharType="begin"/>
      </w:r>
      <w:r>
        <w:instrText xml:space="preserve"> HYPERLINK "http://www.unicode.org/charts/unihan.html" </w:instrText>
      </w:r>
      <w:r>
        <w:fldChar w:fldCharType="separate"/>
      </w:r>
      <w:r>
        <w:rPr>
          <w:rStyle w:val="93"/>
          <w:sz w:val="20"/>
          <w:szCs w:val="20"/>
        </w:rPr>
        <w:t>http://www.unicode.org/charts/unihan.html</w:t>
      </w:r>
      <w:r>
        <w:rPr>
          <w:rStyle w:val="93"/>
          <w:sz w:val="20"/>
          <w:szCs w:val="20"/>
        </w:rPr>
        <w:fldChar w:fldCharType="end"/>
      </w:r>
      <w:r>
        <w:rPr>
          <w:sz w:val="20"/>
          <w:szCs w:val="20"/>
        </w:rPr>
        <w:t xml:space="preserve"> is a Unicode Standard component containing information related to all CJK Ideographs. That information includes sources, variants, dictionaries, etc. As such, it is a very useful tool for validating the CLGR15 content.</w:t>
      </w:r>
    </w:p>
    <w:p>
      <w:pPr>
        <w:pStyle w:val="3"/>
      </w:pPr>
      <w:bookmarkStart w:id="9" w:name="_Toc14368618"/>
      <w:r>
        <w:t>Repertoire considerations</w:t>
      </w:r>
      <w:bookmarkEnd w:id="9"/>
    </w:p>
    <w:p>
      <w:pPr>
        <w:spacing w:after="0"/>
        <w:rPr>
          <w:sz w:val="20"/>
          <w:szCs w:val="20"/>
        </w:rPr>
      </w:pPr>
      <w:r>
        <w:rPr>
          <w:sz w:val="20"/>
          <w:szCs w:val="20"/>
        </w:rPr>
        <w:t>The IP has no further comment on the CLGR repertoire and consider the repertoire as presently defined acceptable.</w:t>
      </w:r>
    </w:p>
    <w:p>
      <w:pPr>
        <w:pStyle w:val="3"/>
        <w:spacing w:before="100" w:beforeAutospacing="1"/>
      </w:pPr>
      <w:bookmarkStart w:id="10" w:name="_Toc14368619"/>
      <w:r>
        <w:t xml:space="preserve">Variant set </w:t>
      </w:r>
      <w:bookmarkEnd w:id="10"/>
      <w:r>
        <w:t>considerations</w:t>
      </w:r>
    </w:p>
    <w:p>
      <w:pPr>
        <w:pStyle w:val="4"/>
        <w:ind w:left="450" w:hanging="450"/>
      </w:pPr>
      <w:r>
        <w:t>General</w:t>
      </w:r>
    </w:p>
    <w:p>
      <w:pPr>
        <w:rPr>
          <w:sz w:val="20"/>
          <w:szCs w:val="20"/>
        </w:rPr>
      </w:pPr>
      <w:r>
        <w:rPr>
          <w:sz w:val="20"/>
          <w:szCs w:val="20"/>
        </w:rPr>
        <w:t>There are no remaining issues resulting from differences between dotAsia and CLGR15. IP has agreed with CLGR15 on these. However, concerning visual exchangeable code points, the current proposal has still</w:t>
      </w:r>
      <w:r>
        <w:rPr>
          <w:sz w:val="20"/>
          <w:szCs w:val="20"/>
          <w:highlight w:val="none"/>
        </w:rPr>
        <w:t xml:space="preserve"> some tentative wording concerning inclusion/modification of variant sets. These terms should be modified to indicate acceptation of these modified variants (as currently implemented in the XML file).</w:t>
      </w:r>
    </w:p>
    <w:p>
      <w:pPr>
        <w:pStyle w:val="4"/>
        <w:ind w:left="450" w:hanging="450"/>
      </w:pPr>
      <w:commentRangeStart w:id="1"/>
      <w:r>
        <w:t>Out-of-repertoire variants</w:t>
      </w:r>
      <w:ins w:id="54" w:author="点赞侠 王伟 Wesley" w:date="2020-01-09T16:09:23Z">
        <w:r>
          <w:rPr>
            <w:rFonts w:hint="eastAsia" w:eastAsia="宋体"/>
            <w:lang w:val="en-US" w:eastAsia="zh-CN"/>
          </w:rPr>
          <w:t xml:space="preserve"> </w:t>
        </w:r>
        <w:commentRangeEnd w:id="1"/>
      </w:ins>
      <w:r>
        <w:commentReference w:id="1"/>
      </w:r>
    </w:p>
    <w:p>
      <w:pPr>
        <w:pStyle w:val="5"/>
        <w:ind w:left="360"/>
      </w:pPr>
      <w:bookmarkStart w:id="11" w:name="_Ref504975203"/>
      <w:bookmarkStart w:id="12" w:name="_Hlk496643800"/>
      <w:r>
        <w:t>General</w:t>
      </w:r>
    </w:p>
    <w:p>
      <w:pPr>
        <w:rPr>
          <w:sz w:val="20"/>
          <w:szCs w:val="20"/>
        </w:rPr>
      </w:pPr>
      <w:r>
        <w:rPr>
          <w:sz w:val="20"/>
          <w:szCs w:val="20"/>
        </w:rPr>
        <w:t>The general principle with respect to out-of-repertoire variants is that the Chinese LGR should indicate any other code points that have a variant relation with a code point from the CLGR repertoire (from the point of view of the Chinese users). In practice, this primarily affects certain J-only code points.</w:t>
      </w:r>
    </w:p>
    <w:p>
      <w:pPr>
        <w:rPr>
          <w:sz w:val="20"/>
          <w:szCs w:val="20"/>
        </w:rPr>
      </w:pPr>
      <w:r>
        <w:rPr>
          <w:sz w:val="20"/>
          <w:szCs w:val="20"/>
        </w:rPr>
        <w:t>If a J-only code point can be considered a variant, then the CGP should:</w:t>
      </w:r>
    </w:p>
    <w:p>
      <w:pPr>
        <w:pStyle w:val="100"/>
        <w:numPr>
          <w:ilvl w:val="0"/>
          <w:numId w:val="16"/>
        </w:numPr>
        <w:rPr>
          <w:sz w:val="20"/>
          <w:szCs w:val="20"/>
        </w:rPr>
      </w:pPr>
      <w:r>
        <w:rPr>
          <w:sz w:val="20"/>
          <w:szCs w:val="20"/>
        </w:rPr>
        <w:t>add that code point to the LGR specification.</w:t>
      </w:r>
    </w:p>
    <w:p>
      <w:pPr>
        <w:pStyle w:val="100"/>
        <w:numPr>
          <w:ilvl w:val="0"/>
          <w:numId w:val="16"/>
        </w:numPr>
        <w:rPr>
          <w:sz w:val="20"/>
          <w:szCs w:val="20"/>
        </w:rPr>
      </w:pPr>
      <w:r>
        <w:rPr>
          <w:sz w:val="20"/>
          <w:szCs w:val="20"/>
        </w:rPr>
        <w:t>provide a blocked mapping to and from that code point to all Chinese code points that are variants.</w:t>
      </w:r>
    </w:p>
    <w:p>
      <w:pPr>
        <w:pStyle w:val="100"/>
        <w:numPr>
          <w:ilvl w:val="0"/>
          <w:numId w:val="16"/>
        </w:numPr>
        <w:rPr>
          <w:sz w:val="20"/>
          <w:szCs w:val="20"/>
        </w:rPr>
      </w:pPr>
      <w:r>
        <w:rPr>
          <w:sz w:val="20"/>
          <w:szCs w:val="20"/>
        </w:rPr>
        <w:t>provide an identity mapping for that code point of type “out-of-repertoire-var” to indicate that the code point is not actually part of the permissible set of Chinese code points.</w:t>
      </w:r>
    </w:p>
    <w:p>
      <w:pPr>
        <w:rPr>
          <w:sz w:val="20"/>
          <w:szCs w:val="20"/>
        </w:rPr>
      </w:pPr>
      <w:r>
        <w:rPr>
          <w:sz w:val="20"/>
          <w:szCs w:val="20"/>
        </w:rPr>
        <w:t xml:space="preserve">In contrast, if a J-only code point cannot be considered a variant from the perspective of a typical Chinese user, then that code point should </w:t>
      </w:r>
      <w:r>
        <w:rPr>
          <w:i/>
          <w:iCs/>
          <w:sz w:val="20"/>
          <w:szCs w:val="20"/>
        </w:rPr>
        <w:t>not be listed</w:t>
      </w:r>
      <w:r>
        <w:rPr>
          <w:sz w:val="20"/>
          <w:szCs w:val="20"/>
        </w:rPr>
        <w:t xml:space="preserve"> in the LGR.</w:t>
      </w:r>
    </w:p>
    <w:p>
      <w:pPr>
        <w:pStyle w:val="5"/>
        <w:ind w:left="360"/>
      </w:pPr>
      <w:r>
        <w:t>144 code points added as “out-of-repertoire” in CLGR 1.6</w:t>
      </w:r>
    </w:p>
    <w:p>
      <w:pPr>
        <w:rPr>
          <w:sz w:val="20"/>
          <w:szCs w:val="20"/>
        </w:rPr>
      </w:pPr>
      <w:r>
        <w:rPr>
          <w:sz w:val="20"/>
          <w:szCs w:val="20"/>
        </w:rPr>
        <w:t>In section 6.2.2 of the [Proposal], 144 out of repertoire variants coming from the JLGR repertoire (J0 source) are mentioned. The corresponding code points are included in the Appendix O along with an additional 14 code points corresponding to the draft KLGR repertoire also not included in CLGR15. This makes a total of 157 code points (one code point is shared between JLGR and KLGR repertoire). Note that MSR-4 has in total 167 code points not included in CLGR15 repertoire. The 144 J0 source code points are enumerated in section 6.4.</w:t>
      </w:r>
    </w:p>
    <w:p>
      <w:pPr>
        <w:rPr>
          <w:sz w:val="20"/>
          <w:szCs w:val="20"/>
        </w:rPr>
      </w:pPr>
      <w:r>
        <w:rPr>
          <w:sz w:val="20"/>
          <w:szCs w:val="20"/>
        </w:rPr>
        <w:t>In our considerations of December 17, 2015, we found that 94 of these 144 JLGR characters were included in that version of the CLGR (CLGR5). There were all IICORE characters. The other 50 non IICORE J0 (144-94) were not included. Of these 94 J0 characters, 55 were part of variant sets, the other 39 were singletons. At some point during the progression of CLGR, the J0 IICORE singletons were removed from CLGR. The 55 code points part of variant sets survived in CLGR repertoire until CLGR9 (20170720) as part of variant sets. In the feedback to CLGR9 IP mentioned that they had to be treated as out-of-repertoire-var or removed (because not part of CLGR repertoire). CGP simply pulled them out later. They have not been in CLGR since at least CLGR13.</w:t>
      </w:r>
    </w:p>
    <w:p>
      <w:pPr>
        <w:rPr>
          <w:sz w:val="20"/>
          <w:szCs w:val="20"/>
        </w:rPr>
      </w:pPr>
      <w:r>
        <w:rPr>
          <w:sz w:val="20"/>
          <w:szCs w:val="20"/>
        </w:rPr>
        <w:t>In the CLGR15 XML file, the J0 144 code points were added as singleton ‘out-of-repertoire-var’ reflexive variant which does not accomplish anything in term of integration. To achieve a useful role in LGR integration, these ‘out-of-repertoire-var’ code points have to be included in the variant sets they interact with. The process is described in section 4.2.3.</w:t>
      </w:r>
    </w:p>
    <w:p>
      <w:pPr>
        <w:rPr>
          <w:sz w:val="20"/>
          <w:szCs w:val="20"/>
        </w:rPr>
      </w:pPr>
      <w:r>
        <w:rPr>
          <w:sz w:val="20"/>
          <w:szCs w:val="20"/>
        </w:rPr>
        <w:t>The 14 KLGR code points went through a similar process. They were all part of CLGR5 (5 parts of variant sets, other 9 singletons), and the 5 (one shared with JLGR) were in CLGR9, and have disappeared since at least CLGR13.</w:t>
      </w:r>
    </w:p>
    <w:p>
      <w:pPr>
        <w:rPr>
          <w:sz w:val="20"/>
          <w:szCs w:val="20"/>
        </w:rPr>
      </w:pPr>
      <w:r>
        <w:rPr>
          <w:sz w:val="20"/>
          <w:szCs w:val="20"/>
        </w:rPr>
        <w:t>Given the uncertain status of Hanja in KLGR, IP does not recommend adding out-of-repertoire variants for these 14 KLGR code points.</w:t>
      </w:r>
    </w:p>
    <w:p>
      <w:pPr>
        <w:pStyle w:val="5"/>
        <w:ind w:left="360"/>
      </w:pPr>
      <w:r>
        <w:t>Suggested process for the handling of the 144 JLGR out of repertoire code points.</w:t>
      </w:r>
    </w:p>
    <w:p>
      <w:pPr>
        <w:rPr>
          <w:sz w:val="20"/>
          <w:szCs w:val="20"/>
        </w:rPr>
      </w:pPr>
      <w:r>
        <w:rPr>
          <w:sz w:val="20"/>
          <w:szCs w:val="20"/>
        </w:rPr>
        <w:t>Divide the process in three steps:</w:t>
      </w:r>
    </w:p>
    <w:p>
      <w:pPr>
        <w:spacing w:after="0"/>
        <w:ind w:left="720"/>
        <w:rPr>
          <w:sz w:val="20"/>
          <w:szCs w:val="20"/>
        </w:rPr>
      </w:pPr>
      <w:r>
        <w:rPr>
          <w:sz w:val="20"/>
          <w:szCs w:val="20"/>
        </w:rPr>
        <w:t>(1) 39 characters that were included in earlier CLGR9 as singletons</w:t>
      </w:r>
    </w:p>
    <w:p>
      <w:pPr>
        <w:spacing w:after="0"/>
        <w:ind w:left="1440"/>
        <w:rPr>
          <w:sz w:val="20"/>
          <w:szCs w:val="20"/>
        </w:rPr>
      </w:pPr>
      <w:r>
        <w:rPr>
          <w:sz w:val="20"/>
          <w:szCs w:val="20"/>
        </w:rPr>
        <w:t>Option (a): confirm that these should be singletons, and then remove from CLGR altogether.</w:t>
      </w:r>
    </w:p>
    <w:p>
      <w:pPr>
        <w:spacing w:after="0"/>
        <w:ind w:left="1440"/>
        <w:rPr>
          <w:sz w:val="20"/>
          <w:szCs w:val="20"/>
        </w:rPr>
      </w:pPr>
      <w:r>
        <w:rPr>
          <w:sz w:val="20"/>
          <w:szCs w:val="20"/>
        </w:rPr>
        <w:t>Option (b): Explain that they should not have been singletons, and add some variant mapping, whether based on Unihan or expert opinion.</w:t>
      </w:r>
    </w:p>
    <w:p>
      <w:pPr>
        <w:spacing w:after="0"/>
        <w:ind w:left="720"/>
        <w:rPr>
          <w:sz w:val="20"/>
          <w:szCs w:val="20"/>
        </w:rPr>
      </w:pPr>
      <w:r>
        <w:rPr>
          <w:sz w:val="20"/>
          <w:szCs w:val="20"/>
        </w:rPr>
        <w:t>(2) 55 characters with prior CLGR9 variants.</w:t>
      </w:r>
    </w:p>
    <w:p>
      <w:pPr>
        <w:spacing w:after="0"/>
        <w:ind w:left="1440"/>
        <w:rPr>
          <w:sz w:val="20"/>
          <w:szCs w:val="20"/>
        </w:rPr>
      </w:pPr>
      <w:r>
        <w:rPr>
          <w:sz w:val="20"/>
          <w:szCs w:val="20"/>
        </w:rPr>
        <w:t>Option (a): add the variants from CLGR9</w:t>
      </w:r>
    </w:p>
    <w:p>
      <w:pPr>
        <w:spacing w:after="0"/>
        <w:ind w:left="1440"/>
        <w:rPr>
          <w:sz w:val="20"/>
          <w:szCs w:val="20"/>
        </w:rPr>
      </w:pPr>
      <w:r>
        <w:rPr>
          <w:sz w:val="20"/>
          <w:szCs w:val="20"/>
        </w:rPr>
        <w:t>Option (b): explain in the next LGR draft why those variant definitions no longer apply, and then remove set of 55</w:t>
      </w:r>
    </w:p>
    <w:p>
      <w:pPr>
        <w:spacing w:after="0"/>
        <w:ind w:left="720"/>
        <w:rPr>
          <w:sz w:val="20"/>
          <w:szCs w:val="20"/>
        </w:rPr>
      </w:pPr>
      <w:r>
        <w:rPr>
          <w:sz w:val="20"/>
          <w:szCs w:val="20"/>
        </w:rPr>
        <w:t>(3) 50 character without prior existence in CLGR9</w:t>
      </w:r>
    </w:p>
    <w:p>
      <w:pPr>
        <w:spacing w:after="0"/>
        <w:ind w:left="1440"/>
        <w:rPr>
          <w:sz w:val="20"/>
          <w:szCs w:val="20"/>
        </w:rPr>
      </w:pPr>
      <w:r>
        <w:rPr>
          <w:sz w:val="20"/>
          <w:szCs w:val="20"/>
        </w:rPr>
        <w:t>Option (a): add new variants, based on Unihan and/or expert opinions</w:t>
      </w:r>
    </w:p>
    <w:p>
      <w:pPr>
        <w:spacing w:after="0"/>
        <w:ind w:left="1440"/>
        <w:rPr>
          <w:sz w:val="20"/>
          <w:szCs w:val="20"/>
        </w:rPr>
      </w:pPr>
      <w:r>
        <w:rPr>
          <w:sz w:val="20"/>
          <w:szCs w:val="20"/>
        </w:rPr>
        <w:t>Option (b): explain in the next LGR draft why those code points should not have variants, and then remove set of 50</w:t>
      </w:r>
    </w:p>
    <w:p>
      <w:pPr>
        <w:spacing w:after="0"/>
        <w:rPr>
          <w:ins w:id="55" w:author="点赞侠 王伟 Wesley" w:date="2020-01-09T15:56:24Z"/>
          <w:sz w:val="20"/>
          <w:szCs w:val="20"/>
        </w:rPr>
      </w:pPr>
      <w:r>
        <w:rPr>
          <w:sz w:val="20"/>
          <w:szCs w:val="20"/>
        </w:rPr>
        <w:t>If in some case, not all of the code points of each set (1) (2) or (3) should be treated the same, they can be split into the appropriate subsets for each option. However, in that case, the choice of subset and the reason for the difference in treatment should be explained.</w:t>
      </w:r>
    </w:p>
    <w:p>
      <w:pPr>
        <w:spacing w:after="0"/>
        <w:rPr>
          <w:ins w:id="56" w:author="点赞侠 王伟 Wesley" w:date="2020-01-09T15:56:25Z"/>
          <w:sz w:val="20"/>
          <w:szCs w:val="20"/>
        </w:rPr>
      </w:pPr>
    </w:p>
    <w:p>
      <w:pPr>
        <w:spacing w:after="0"/>
        <w:rPr>
          <w:rFonts w:hint="default" w:eastAsia="宋体"/>
          <w:sz w:val="20"/>
          <w:szCs w:val="20"/>
          <w:lang w:val="en-US" w:eastAsia="zh-CN"/>
        </w:rPr>
      </w:pPr>
      <w:ins w:id="57" w:author="点赞侠 王伟 Wesley" w:date="2020-01-09T15:56:28Z">
        <w:r>
          <w:rPr>
            <w:rFonts w:hint="eastAsia"/>
            <w:sz w:val="20"/>
            <w:szCs w:val="20"/>
            <w:lang w:val="en-US" w:eastAsia="zh-CN"/>
          </w:rPr>
          <w:t>【</w:t>
        </w:r>
      </w:ins>
      <w:ins w:id="58" w:author="点赞侠 王伟 Wesley" w:date="2020-01-09T15:56:29Z">
        <w:r>
          <w:rPr>
            <w:rFonts w:hint="eastAsia"/>
            <w:sz w:val="20"/>
            <w:szCs w:val="20"/>
            <w:lang w:val="en-US" w:eastAsia="zh-CN"/>
          </w:rPr>
          <w:t>Done</w:t>
        </w:r>
      </w:ins>
      <w:ins w:id="59" w:author="点赞侠 王伟 Wesley" w:date="2020-01-09T15:56:31Z">
        <w:r>
          <w:rPr>
            <w:rFonts w:hint="eastAsia"/>
            <w:sz w:val="20"/>
            <w:szCs w:val="20"/>
            <w:lang w:val="en-US" w:eastAsia="zh-CN"/>
          </w:rPr>
          <w:t xml:space="preserve">, </w:t>
        </w:r>
      </w:ins>
      <w:ins w:id="60" w:author="点赞侠 王伟 Wesley" w:date="2020-01-09T15:57:03Z">
        <w:r>
          <w:rPr>
            <w:rFonts w:hint="eastAsia"/>
            <w:sz w:val="20"/>
            <w:szCs w:val="20"/>
            <w:lang w:val="en-US" w:eastAsia="zh-CN"/>
          </w:rPr>
          <w:t>impor</w:t>
        </w:r>
      </w:ins>
      <w:ins w:id="61" w:author="点赞侠 王伟 Wesley" w:date="2020-01-09T15:57:04Z">
        <w:r>
          <w:rPr>
            <w:rFonts w:hint="eastAsia"/>
            <w:sz w:val="20"/>
            <w:szCs w:val="20"/>
            <w:lang w:val="en-US" w:eastAsia="zh-CN"/>
          </w:rPr>
          <w:t xml:space="preserve">ted </w:t>
        </w:r>
      </w:ins>
      <w:ins w:id="62" w:author="点赞侠 王伟 Wesley" w:date="2020-01-09T15:56:37Z">
        <w:r>
          <w:rPr>
            <w:rFonts w:hint="eastAsia"/>
            <w:sz w:val="20"/>
            <w:szCs w:val="20"/>
            <w:lang w:val="en-US" w:eastAsia="zh-CN"/>
          </w:rPr>
          <w:t>7</w:t>
        </w:r>
      </w:ins>
      <w:ins w:id="63" w:author="点赞侠 王伟 Wesley" w:date="2020-01-09T15:56:55Z">
        <w:r>
          <w:rPr>
            <w:rFonts w:hint="eastAsia"/>
            <w:sz w:val="20"/>
            <w:szCs w:val="20"/>
            <w:lang w:val="en-US" w:eastAsia="zh-CN"/>
          </w:rPr>
          <w:t xml:space="preserve">3 </w:t>
        </w:r>
      </w:ins>
      <w:ins w:id="64" w:author="点赞侠 王伟 Wesley" w:date="2020-01-09T15:56:46Z">
        <w:r>
          <w:rPr>
            <w:rFonts w:hint="eastAsia"/>
            <w:sz w:val="20"/>
            <w:szCs w:val="20"/>
            <w:lang w:val="en-US" w:eastAsia="zh-CN"/>
          </w:rPr>
          <w:t>J</w:t>
        </w:r>
      </w:ins>
      <w:ins w:id="65" w:author="点赞侠 王伟 Wesley" w:date="2020-01-09T15:56:48Z">
        <w:r>
          <w:rPr>
            <w:rFonts w:hint="eastAsia"/>
            <w:sz w:val="20"/>
            <w:szCs w:val="20"/>
            <w:lang w:val="en-US" w:eastAsia="zh-CN"/>
          </w:rPr>
          <w:t>-only</w:t>
        </w:r>
      </w:ins>
      <w:ins w:id="66" w:author="点赞侠 王伟 Wesley" w:date="2020-01-09T15:56:49Z">
        <w:r>
          <w:rPr>
            <w:rFonts w:hint="eastAsia"/>
            <w:sz w:val="20"/>
            <w:szCs w:val="20"/>
            <w:lang w:val="en-US" w:eastAsia="zh-CN"/>
          </w:rPr>
          <w:t xml:space="preserve"> </w:t>
        </w:r>
      </w:ins>
      <w:ins w:id="67" w:author="点赞侠 王伟 Wesley" w:date="2020-01-09T15:57:10Z">
        <w:r>
          <w:rPr>
            <w:rFonts w:hint="eastAsia"/>
            <w:sz w:val="20"/>
            <w:szCs w:val="20"/>
            <w:lang w:val="en-US" w:eastAsia="zh-CN"/>
          </w:rPr>
          <w:t>out</w:t>
        </w:r>
      </w:ins>
      <w:ins w:id="68" w:author="点赞侠 王伟 Wesley" w:date="2020-01-09T15:57:11Z">
        <w:r>
          <w:rPr>
            <w:rFonts w:hint="eastAsia"/>
            <w:sz w:val="20"/>
            <w:szCs w:val="20"/>
            <w:lang w:val="en-US" w:eastAsia="zh-CN"/>
          </w:rPr>
          <w:t>-of</w:t>
        </w:r>
      </w:ins>
      <w:ins w:id="69" w:author="点赞侠 王伟 Wesley" w:date="2020-01-09T15:57:12Z">
        <w:r>
          <w:rPr>
            <w:rFonts w:hint="eastAsia"/>
            <w:sz w:val="20"/>
            <w:szCs w:val="20"/>
            <w:lang w:val="en-US" w:eastAsia="zh-CN"/>
          </w:rPr>
          <w:t>-rep</w:t>
        </w:r>
      </w:ins>
      <w:ins w:id="70" w:author="点赞侠 王伟 Wesley" w:date="2020-01-09T15:57:13Z">
        <w:r>
          <w:rPr>
            <w:rFonts w:hint="eastAsia"/>
            <w:sz w:val="20"/>
            <w:szCs w:val="20"/>
            <w:lang w:val="en-US" w:eastAsia="zh-CN"/>
          </w:rPr>
          <w:t>ertoire</w:t>
        </w:r>
      </w:ins>
      <w:ins w:id="71" w:author="点赞侠 王伟 Wesley" w:date="2020-01-09T15:57:16Z">
        <w:r>
          <w:rPr>
            <w:rFonts w:hint="eastAsia"/>
            <w:sz w:val="20"/>
            <w:szCs w:val="20"/>
            <w:lang w:val="en-US" w:eastAsia="zh-CN"/>
          </w:rPr>
          <w:t xml:space="preserve">-var, </w:t>
        </w:r>
      </w:ins>
      <w:ins w:id="72" w:author="点赞侠 王伟 Wesley" w:date="2020-01-09T15:57:19Z">
        <w:r>
          <w:rPr>
            <w:rFonts w:hint="eastAsia"/>
            <w:sz w:val="20"/>
            <w:szCs w:val="20"/>
            <w:lang w:val="en-US" w:eastAsia="zh-CN"/>
          </w:rPr>
          <w:t xml:space="preserve">4 </w:t>
        </w:r>
      </w:ins>
      <w:ins w:id="73" w:author="点赞侠 王伟 Wesley" w:date="2020-01-09T15:57:22Z">
        <w:r>
          <w:rPr>
            <w:rFonts w:hint="eastAsia"/>
            <w:sz w:val="20"/>
            <w:szCs w:val="20"/>
            <w:lang w:val="en-US" w:eastAsia="zh-CN"/>
          </w:rPr>
          <w:t>K</w:t>
        </w:r>
      </w:ins>
      <w:ins w:id="74" w:author="点赞侠 王伟 Wesley" w:date="2020-01-09T15:57:23Z">
        <w:r>
          <w:rPr>
            <w:rFonts w:hint="eastAsia"/>
            <w:sz w:val="20"/>
            <w:szCs w:val="20"/>
            <w:lang w:val="en-US" w:eastAsia="zh-CN"/>
          </w:rPr>
          <w:t>-only</w:t>
        </w:r>
      </w:ins>
      <w:ins w:id="75" w:author="点赞侠 王伟 Wesley" w:date="2020-01-09T15:57:25Z">
        <w:r>
          <w:rPr>
            <w:rFonts w:hint="eastAsia"/>
            <w:sz w:val="20"/>
            <w:szCs w:val="20"/>
            <w:lang w:val="en-US" w:eastAsia="zh-CN"/>
          </w:rPr>
          <w:t xml:space="preserve"> out</w:t>
        </w:r>
      </w:ins>
      <w:ins w:id="76" w:author="点赞侠 王伟 Wesley" w:date="2020-01-09T15:57:26Z">
        <w:r>
          <w:rPr>
            <w:rFonts w:hint="eastAsia"/>
            <w:sz w:val="20"/>
            <w:szCs w:val="20"/>
            <w:lang w:val="en-US" w:eastAsia="zh-CN"/>
          </w:rPr>
          <w:t>-of</w:t>
        </w:r>
      </w:ins>
      <w:ins w:id="77" w:author="点赞侠 王伟 Wesley" w:date="2020-01-09T15:57:27Z">
        <w:r>
          <w:rPr>
            <w:rFonts w:hint="eastAsia"/>
            <w:sz w:val="20"/>
            <w:szCs w:val="20"/>
            <w:lang w:val="en-US" w:eastAsia="zh-CN"/>
          </w:rPr>
          <w:t>-rep</w:t>
        </w:r>
      </w:ins>
      <w:ins w:id="78" w:author="点赞侠 王伟 Wesley" w:date="2020-01-09T15:57:30Z">
        <w:r>
          <w:rPr>
            <w:rFonts w:hint="eastAsia"/>
            <w:sz w:val="20"/>
            <w:szCs w:val="20"/>
            <w:lang w:val="en-US" w:eastAsia="zh-CN"/>
          </w:rPr>
          <w:t>ertoir</w:t>
        </w:r>
      </w:ins>
      <w:ins w:id="79" w:author="点赞侠 王伟 Wesley" w:date="2020-01-09T15:57:31Z">
        <w:r>
          <w:rPr>
            <w:rFonts w:hint="eastAsia"/>
            <w:sz w:val="20"/>
            <w:szCs w:val="20"/>
            <w:lang w:val="en-US" w:eastAsia="zh-CN"/>
          </w:rPr>
          <w:t>e-v</w:t>
        </w:r>
      </w:ins>
      <w:ins w:id="80" w:author="点赞侠 王伟 Wesley" w:date="2020-01-09T15:57:32Z">
        <w:r>
          <w:rPr>
            <w:rFonts w:hint="eastAsia"/>
            <w:sz w:val="20"/>
            <w:szCs w:val="20"/>
            <w:lang w:val="en-US" w:eastAsia="zh-CN"/>
          </w:rPr>
          <w:t>ar, 1</w:t>
        </w:r>
      </w:ins>
      <w:ins w:id="81" w:author="点赞侠 王伟 Wesley" w:date="2020-01-09T15:57:33Z">
        <w:r>
          <w:rPr>
            <w:rFonts w:hint="eastAsia"/>
            <w:sz w:val="20"/>
            <w:szCs w:val="20"/>
            <w:lang w:val="en-US" w:eastAsia="zh-CN"/>
          </w:rPr>
          <w:t xml:space="preserve"> </w:t>
        </w:r>
      </w:ins>
      <w:ins w:id="82" w:author="点赞侠 王伟 Wesley" w:date="2020-01-09T15:57:34Z">
        <w:r>
          <w:rPr>
            <w:rFonts w:hint="eastAsia"/>
            <w:sz w:val="20"/>
            <w:szCs w:val="20"/>
            <w:lang w:val="en-US" w:eastAsia="zh-CN"/>
          </w:rPr>
          <w:t>J</w:t>
        </w:r>
      </w:ins>
      <w:ins w:id="83" w:author="点赞侠 王伟 Wesley" w:date="2020-01-09T15:57:35Z">
        <w:r>
          <w:rPr>
            <w:rFonts w:hint="eastAsia"/>
            <w:sz w:val="20"/>
            <w:szCs w:val="20"/>
            <w:lang w:val="en-US" w:eastAsia="zh-CN"/>
          </w:rPr>
          <w:t xml:space="preserve">&amp;K </w:t>
        </w:r>
      </w:ins>
      <w:ins w:id="84" w:author="点赞侠 王伟 Wesley" w:date="2020-01-09T15:57:36Z">
        <w:r>
          <w:rPr>
            <w:rFonts w:hint="eastAsia"/>
            <w:sz w:val="20"/>
            <w:szCs w:val="20"/>
            <w:lang w:val="en-US" w:eastAsia="zh-CN"/>
          </w:rPr>
          <w:t>out</w:t>
        </w:r>
      </w:ins>
      <w:ins w:id="85" w:author="点赞侠 王伟 Wesley" w:date="2020-01-09T15:57:37Z">
        <w:r>
          <w:rPr>
            <w:rFonts w:hint="eastAsia"/>
            <w:sz w:val="20"/>
            <w:szCs w:val="20"/>
            <w:lang w:val="en-US" w:eastAsia="zh-CN"/>
          </w:rPr>
          <w:t>-of</w:t>
        </w:r>
      </w:ins>
      <w:ins w:id="86" w:author="点赞侠 王伟 Wesley" w:date="2020-01-09T15:57:38Z">
        <w:r>
          <w:rPr>
            <w:rFonts w:hint="eastAsia"/>
            <w:sz w:val="20"/>
            <w:szCs w:val="20"/>
            <w:lang w:val="en-US" w:eastAsia="zh-CN"/>
          </w:rPr>
          <w:t>-rep</w:t>
        </w:r>
      </w:ins>
      <w:ins w:id="87" w:author="点赞侠 王伟 Wesley" w:date="2020-01-09T15:57:39Z">
        <w:r>
          <w:rPr>
            <w:rFonts w:hint="eastAsia"/>
            <w:sz w:val="20"/>
            <w:szCs w:val="20"/>
            <w:lang w:val="en-US" w:eastAsia="zh-CN"/>
          </w:rPr>
          <w:t>ertoi</w:t>
        </w:r>
      </w:ins>
      <w:ins w:id="88" w:author="点赞侠 王伟 Wesley" w:date="2020-01-09T15:57:41Z">
        <w:r>
          <w:rPr>
            <w:rFonts w:hint="eastAsia"/>
            <w:sz w:val="20"/>
            <w:szCs w:val="20"/>
            <w:lang w:val="en-US" w:eastAsia="zh-CN"/>
          </w:rPr>
          <w:t>re</w:t>
        </w:r>
      </w:ins>
      <w:ins w:id="89" w:author="点赞侠 王伟 Wesley" w:date="2020-01-09T15:57:42Z">
        <w:r>
          <w:rPr>
            <w:rFonts w:hint="eastAsia"/>
            <w:sz w:val="20"/>
            <w:szCs w:val="20"/>
            <w:lang w:val="en-US" w:eastAsia="zh-CN"/>
          </w:rPr>
          <w:t>-var</w:t>
        </w:r>
      </w:ins>
      <w:ins w:id="90" w:author="点赞侠 王伟 Wesley" w:date="2020-01-09T15:56:28Z">
        <w:r>
          <w:rPr>
            <w:rFonts w:hint="eastAsia"/>
            <w:sz w:val="20"/>
            <w:szCs w:val="20"/>
            <w:lang w:val="en-US" w:eastAsia="zh-CN"/>
          </w:rPr>
          <w:t>】</w:t>
        </w:r>
      </w:ins>
    </w:p>
    <w:bookmarkEnd w:id="11"/>
    <w:bookmarkEnd w:id="12"/>
    <w:p>
      <w:pPr>
        <w:pStyle w:val="3"/>
      </w:pPr>
      <w:bookmarkStart w:id="13" w:name="_Toc14368630"/>
      <w:r>
        <w:rPr>
          <w:rFonts w:eastAsia="Times New Roman"/>
        </w:rPr>
        <w:t>Issues with the Proposal document</w:t>
      </w:r>
      <w:bookmarkEnd w:id="13"/>
    </w:p>
    <w:p>
      <w:pPr>
        <w:spacing w:after="120"/>
        <w:rPr>
          <w:sz w:val="20"/>
          <w:szCs w:val="20"/>
        </w:rPr>
      </w:pPr>
      <w:r>
        <w:rPr>
          <w:sz w:val="20"/>
          <w:szCs w:val="20"/>
        </w:rPr>
        <w:t xml:space="preserve">Detailed comments and suggestions are provided directly in the joined edited proposal document as review notes. </w:t>
      </w:r>
    </w:p>
    <w:p>
      <w:pPr>
        <w:spacing w:after="120"/>
        <w:rPr>
          <w:sz w:val="20"/>
          <w:szCs w:val="20"/>
        </w:rPr>
      </w:pPr>
      <w:r>
        <w:rPr>
          <w:sz w:val="20"/>
          <w:szCs w:val="20"/>
        </w:rPr>
        <w:t>In general, IP is satisfied that most of the comments made in the context of CLGR14 have been accommodated. However, in the context of the [Proposal] going soon in a public comment phase, it is important to remove all traces of tentative wording in the proposal, especially concerning the variant set ‘pre-integration’ steps and visual exchangeability.</w:t>
      </w:r>
    </w:p>
    <w:p>
      <w:pPr>
        <w:spacing w:after="120"/>
        <w:rPr>
          <w:sz w:val="20"/>
          <w:szCs w:val="20"/>
        </w:rPr>
      </w:pPr>
      <w:r>
        <w:rPr>
          <w:sz w:val="20"/>
          <w:szCs w:val="20"/>
        </w:rPr>
        <w:t>Because some of the comments included in the commented proposal were not accommodated in the previous feedback, all the still outstanding and new comments made within the edited version of the proposal document are duplicated here:</w:t>
      </w:r>
    </w:p>
    <w:tbl>
      <w:tblPr>
        <w:tblStyle w:val="90"/>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0"/>
        <w:gridCol w:w="4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60" w:type="dxa"/>
          </w:tcPr>
          <w:p>
            <w:pPr>
              <w:spacing w:after="120" w:line="240" w:lineRule="auto"/>
              <w:rPr>
                <w:b/>
                <w:bCs/>
                <w:sz w:val="20"/>
                <w:szCs w:val="20"/>
              </w:rPr>
            </w:pPr>
            <w:r>
              <w:rPr>
                <w:b/>
                <w:bCs/>
                <w:sz w:val="20"/>
                <w:szCs w:val="20"/>
              </w:rPr>
              <w:t>Section and relevant text</w:t>
            </w:r>
          </w:p>
        </w:tc>
        <w:tc>
          <w:tcPr>
            <w:tcW w:w="4690" w:type="dxa"/>
          </w:tcPr>
          <w:p>
            <w:pPr>
              <w:spacing w:after="120" w:line="240" w:lineRule="auto"/>
              <w:rPr>
                <w:b/>
                <w:bCs/>
                <w:sz w:val="20"/>
                <w:szCs w:val="20"/>
              </w:rPr>
            </w:pPr>
            <w:r>
              <w:rPr>
                <w:b/>
                <w:bCs/>
                <w:sz w:val="20"/>
                <w:szCs w:val="20"/>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spacing w:after="120" w:line="240" w:lineRule="auto"/>
              <w:rPr>
                <w:sz w:val="20"/>
                <w:szCs w:val="20"/>
              </w:rPr>
            </w:pPr>
            <w:r>
              <w:rPr>
                <w:sz w:val="20"/>
                <w:szCs w:val="20"/>
              </w:rPr>
              <w:t>Section 1:</w:t>
            </w:r>
          </w:p>
          <w:p>
            <w:pPr>
              <w:pStyle w:val="154"/>
              <w:numPr>
                <w:ilvl w:val="0"/>
                <w:numId w:val="17"/>
              </w:numPr>
              <w:spacing w:after="0"/>
              <w:rPr>
                <w:sz w:val="20"/>
                <w:szCs w:val="20"/>
              </w:rPr>
            </w:pPr>
            <w:r>
              <w:rPr>
                <w:sz w:val="20"/>
                <w:szCs w:val="20"/>
              </w:rPr>
              <w:t>Proposed-LGR-Hani-1.</w:t>
            </w:r>
            <w:r>
              <w:rPr>
                <w:rFonts w:hint="eastAsia" w:eastAsia="宋体"/>
                <w:sz w:val="20"/>
                <w:szCs w:val="20"/>
                <w:lang w:eastAsia="zh-CN"/>
              </w:rPr>
              <w:t>6</w:t>
            </w:r>
            <w:r>
              <w:rPr>
                <w:sz w:val="20"/>
                <w:szCs w:val="20"/>
              </w:rPr>
              <w:t>-20190</w:t>
            </w:r>
            <w:r>
              <w:rPr>
                <w:rFonts w:hint="eastAsia" w:eastAsia="宋体"/>
                <w:sz w:val="20"/>
                <w:szCs w:val="20"/>
                <w:lang w:eastAsia="zh-CN"/>
              </w:rPr>
              <w:t>9</w:t>
            </w:r>
            <w:r>
              <w:rPr>
                <w:sz w:val="20"/>
                <w:szCs w:val="20"/>
              </w:rPr>
              <w:t>.xml.docx</w:t>
            </w:r>
          </w:p>
          <w:p>
            <w:pPr>
              <w:spacing w:after="120" w:line="240" w:lineRule="auto"/>
              <w:rPr>
                <w:sz w:val="20"/>
                <w:szCs w:val="20"/>
              </w:rPr>
            </w:pPr>
          </w:p>
        </w:tc>
        <w:tc>
          <w:tcPr>
            <w:tcW w:w="4690" w:type="dxa"/>
          </w:tcPr>
          <w:p>
            <w:pPr>
              <w:pStyle w:val="29"/>
              <w:spacing w:after="0"/>
              <w:rPr>
                <w:ins w:id="91" w:author="点赞侠 王伟 Wesley" w:date="2020-01-08T13:26:57Z"/>
              </w:rPr>
            </w:pPr>
            <w:r>
              <w:t>We find the inclusion of this file rather confusing. No other LGR provides an MS Word version of the XML file. We suggest to remove this from the distribution going forward.</w:t>
            </w:r>
          </w:p>
          <w:p>
            <w:pPr>
              <w:pStyle w:val="29"/>
              <w:spacing w:after="0"/>
              <w:rPr>
                <w:rFonts w:hint="default" w:eastAsia="宋体"/>
                <w:lang w:val="en-US" w:eastAsia="zh-CN"/>
              </w:rPr>
            </w:pPr>
            <w:ins w:id="92" w:author="点赞侠 王伟 Wesley" w:date="2020-01-08T13:27:02Z">
              <w:r>
                <w:rPr>
                  <w:rFonts w:hint="eastAsia"/>
                  <w:lang w:val="en-US" w:eastAsia="zh-CN"/>
                </w:rPr>
                <w:t>【</w:t>
              </w:r>
            </w:ins>
            <w:ins w:id="93" w:author="点赞侠 王伟 Wesley" w:date="2020-01-09T15:37:55Z">
              <w:r>
                <w:rPr>
                  <w:rFonts w:hint="eastAsia"/>
                  <w:lang w:val="en-US" w:eastAsia="zh-CN"/>
                </w:rPr>
                <w:t>D</w:t>
              </w:r>
            </w:ins>
            <w:ins w:id="94" w:author="点赞侠 王伟 Wesley" w:date="2020-01-08T13:27:03Z">
              <w:r>
                <w:rPr>
                  <w:rFonts w:hint="eastAsia"/>
                  <w:lang w:val="en-US" w:eastAsia="zh-CN"/>
                </w:rPr>
                <w:t>one</w:t>
              </w:r>
            </w:ins>
            <w:ins w:id="95" w:author="点赞侠 王伟 Wesley" w:date="2020-01-09T15:37:49Z">
              <w:r>
                <w:rPr>
                  <w:rFonts w:hint="eastAsia"/>
                  <w:lang w:val="en-US" w:eastAsia="zh-CN"/>
                </w:rPr>
                <w:t xml:space="preserve">, </w:t>
              </w:r>
            </w:ins>
            <w:ins w:id="96" w:author="点赞侠 王伟 Wesley" w:date="2020-01-09T15:37:56Z">
              <w:r>
                <w:rPr>
                  <w:rFonts w:hint="eastAsia"/>
                  <w:lang w:val="en-US" w:eastAsia="zh-CN"/>
                </w:rPr>
                <w:t>rem</w:t>
              </w:r>
            </w:ins>
            <w:ins w:id="97" w:author="点赞侠 王伟 Wesley" w:date="2020-01-09T15:37:57Z">
              <w:r>
                <w:rPr>
                  <w:rFonts w:hint="eastAsia"/>
                  <w:lang w:val="en-US" w:eastAsia="zh-CN"/>
                </w:rPr>
                <w:t>oved t</w:t>
              </w:r>
            </w:ins>
            <w:ins w:id="98" w:author="点赞侠 王伟 Wesley" w:date="2020-01-09T15:37:58Z">
              <w:r>
                <w:rPr>
                  <w:rFonts w:hint="eastAsia"/>
                  <w:lang w:val="en-US" w:eastAsia="zh-CN"/>
                </w:rPr>
                <w:t xml:space="preserve">he </w:t>
              </w:r>
            </w:ins>
            <w:ins w:id="99" w:author="点赞侠 王伟 Wesley" w:date="2020-01-09T15:38:08Z">
              <w:r>
                <w:rPr>
                  <w:rFonts w:hint="eastAsia"/>
                  <w:lang w:val="en-US" w:eastAsia="zh-CN"/>
                </w:rPr>
                <w:t>MS</w:t>
              </w:r>
            </w:ins>
            <w:ins w:id="100" w:author="点赞侠 王伟 Wesley" w:date="2020-01-09T15:38:09Z">
              <w:r>
                <w:rPr>
                  <w:rFonts w:hint="eastAsia"/>
                  <w:lang w:val="en-US" w:eastAsia="zh-CN"/>
                </w:rPr>
                <w:t xml:space="preserve"> version</w:t>
              </w:r>
            </w:ins>
            <w:ins w:id="101" w:author="点赞侠 王伟 Wesley" w:date="2020-01-09T15:38:10Z">
              <w:r>
                <w:rPr>
                  <w:rFonts w:hint="eastAsia"/>
                  <w:lang w:val="en-US" w:eastAsia="zh-CN"/>
                </w:rPr>
                <w:t xml:space="preserve"> of the </w:t>
              </w:r>
            </w:ins>
            <w:ins w:id="102" w:author="点赞侠 王伟 Wesley" w:date="2020-01-09T15:38:11Z">
              <w:r>
                <w:rPr>
                  <w:rFonts w:hint="eastAsia"/>
                  <w:lang w:val="en-US" w:eastAsia="zh-CN"/>
                </w:rPr>
                <w:t>XML fil</w:t>
              </w:r>
            </w:ins>
            <w:ins w:id="103" w:author="点赞侠 王伟 Wesley" w:date="2020-01-09T15:38:12Z">
              <w:r>
                <w:rPr>
                  <w:rFonts w:hint="eastAsia"/>
                  <w:lang w:val="en-US" w:eastAsia="zh-CN"/>
                </w:rPr>
                <w:t>e</w:t>
              </w:r>
            </w:ins>
            <w:ins w:id="104" w:author="点赞侠 王伟 Wesley" w:date="2020-01-08T13:27:02Z">
              <w:r>
                <w:rPr>
                  <w:rFonts w:hint="eastAsia"/>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numPr>
                <w:ilvl w:val="0"/>
                <w:numId w:val="17"/>
              </w:numPr>
              <w:spacing w:after="0"/>
              <w:rPr>
                <w:sz w:val="20"/>
                <w:szCs w:val="20"/>
              </w:rPr>
            </w:pPr>
            <w:r>
              <w:rPr>
                <w:sz w:val="20"/>
                <w:szCs w:val="20"/>
              </w:rPr>
              <w:t>Proposed-LGR-Hani-1.</w:t>
            </w:r>
            <w:r>
              <w:rPr>
                <w:rFonts w:hint="eastAsia" w:eastAsia="宋体"/>
                <w:sz w:val="20"/>
                <w:szCs w:val="20"/>
                <w:lang w:eastAsia="zh-CN"/>
              </w:rPr>
              <w:t>6</w:t>
            </w:r>
            <w:r>
              <w:rPr>
                <w:sz w:val="20"/>
                <w:szCs w:val="20"/>
              </w:rPr>
              <w:t>-20190</w:t>
            </w:r>
            <w:r>
              <w:rPr>
                <w:rFonts w:hint="eastAsia" w:eastAsia="宋体"/>
                <w:sz w:val="20"/>
                <w:szCs w:val="20"/>
                <w:lang w:eastAsia="zh-CN"/>
              </w:rPr>
              <w:t>9</w:t>
            </w:r>
            <w:r>
              <w:rPr>
                <w:sz w:val="20"/>
                <w:szCs w:val="20"/>
              </w:rPr>
              <w:t>.xml</w:t>
            </w:r>
          </w:p>
          <w:p>
            <w:pPr>
              <w:spacing w:after="120" w:line="240" w:lineRule="auto"/>
              <w:rPr>
                <w:sz w:val="20"/>
                <w:szCs w:val="20"/>
              </w:rPr>
            </w:pPr>
          </w:p>
        </w:tc>
        <w:tc>
          <w:tcPr>
            <w:tcW w:w="4690" w:type="dxa"/>
          </w:tcPr>
          <w:p>
            <w:pPr>
              <w:spacing w:after="0" w:line="240" w:lineRule="auto"/>
              <w:rPr>
                <w:rFonts w:ascii="Calibri" w:hAnsi="Calibri" w:cs="Calibri" w:eastAsiaTheme="minorEastAsia"/>
                <w:sz w:val="20"/>
                <w:szCs w:val="20"/>
              </w:rPr>
            </w:pPr>
            <w:r>
              <w:rPr>
                <w:sz w:val="20"/>
                <w:szCs w:val="20"/>
              </w:rPr>
              <w:t>Minor syntax issues remaining after update</w:t>
            </w:r>
          </w:p>
          <w:p>
            <w:pPr>
              <w:spacing w:after="0" w:line="240" w:lineRule="auto"/>
              <w:rPr>
                <w:sz w:val="20"/>
                <w:szCs w:val="20"/>
              </w:rPr>
            </w:pPr>
            <w:r>
              <w:rPr>
                <w:sz w:val="20"/>
                <w:szCs w:val="20"/>
              </w:rPr>
              <w:t xml:space="preserve">(1) The file Proposed-LGR-Hani-1.6-20191009.html has one </w:t>
            </w:r>
            <w:r>
              <w:rPr>
                <w:b/>
                <w:bCs/>
                <w:i/>
                <w:iCs/>
                <w:sz w:val="20"/>
                <w:szCs w:val="20"/>
              </w:rPr>
              <w:t xml:space="preserve">misplaced </w:t>
            </w:r>
            <w:r>
              <w:rPr>
                <w:sz w:val="20"/>
                <w:szCs w:val="20"/>
              </w:rPr>
              <w:t>apostrophe. It was supposed to fix a non-standard one in the description in line 26 ("IP's"), but ended up at the end of line 122 instead, breaking the XML syntax.</w:t>
            </w:r>
          </w:p>
          <w:p>
            <w:pPr>
              <w:spacing w:after="0" w:line="240" w:lineRule="auto"/>
              <w:rPr>
                <w:ins w:id="105" w:author="点赞侠 王伟 Wesley" w:date="2020-01-08T13:27:08Z"/>
                <w:sz w:val="20"/>
                <w:szCs w:val="20"/>
              </w:rPr>
            </w:pPr>
            <w:r>
              <w:rPr>
                <w:sz w:val="20"/>
                <w:szCs w:val="20"/>
              </w:rPr>
              <w:t xml:space="preserve"> (2) In the same file, line 47, there's a long dash in MSR-4 title that is incorrectly encoded (not UTF-8). It could be represented by a hyphen instead.</w:t>
            </w:r>
          </w:p>
          <w:p>
            <w:pPr>
              <w:spacing w:after="0" w:line="240" w:lineRule="auto"/>
              <w:rPr>
                <w:rFonts w:hint="eastAsia" w:eastAsia="宋体"/>
                <w:sz w:val="20"/>
                <w:szCs w:val="20"/>
                <w:lang w:eastAsia="zh-CN"/>
              </w:rPr>
            </w:pPr>
            <w:ins w:id="106" w:author="点赞侠 王伟 Wesley" w:date="2020-01-08T13:27:08Z">
              <w:r>
                <w:rPr>
                  <w:rFonts w:hint="eastAsia"/>
                  <w:sz w:val="20"/>
                  <w:szCs w:val="20"/>
                  <w:lang w:eastAsia="zh-CN"/>
                </w:rPr>
                <w:t>【</w:t>
              </w:r>
            </w:ins>
            <w:ins w:id="107" w:author="点赞侠 王伟 Wesley" w:date="2020-01-09T15:38:15Z">
              <w:r>
                <w:rPr>
                  <w:rFonts w:hint="eastAsia"/>
                  <w:sz w:val="20"/>
                  <w:szCs w:val="20"/>
                  <w:lang w:val="en-US" w:eastAsia="zh-CN"/>
                </w:rPr>
                <w:t>D</w:t>
              </w:r>
            </w:ins>
            <w:ins w:id="108" w:author="点赞侠 王伟 Wesley" w:date="2020-01-08T13:27:10Z">
              <w:r>
                <w:rPr>
                  <w:rFonts w:hint="eastAsia"/>
                  <w:sz w:val="20"/>
                  <w:szCs w:val="20"/>
                  <w:lang w:val="en-US" w:eastAsia="zh-CN"/>
                </w:rPr>
                <w:t>one</w:t>
              </w:r>
            </w:ins>
            <w:ins w:id="109" w:author="点赞侠 王伟 Wesley" w:date="2020-01-09T15:38:21Z">
              <w:r>
                <w:rPr>
                  <w:rFonts w:hint="eastAsia"/>
                  <w:sz w:val="20"/>
                  <w:szCs w:val="20"/>
                  <w:lang w:val="en-US" w:eastAsia="zh-CN"/>
                </w:rPr>
                <w:t>, rep</w:t>
              </w:r>
            </w:ins>
            <w:ins w:id="110" w:author="点赞侠 王伟 Wesley" w:date="2020-01-09T15:38:22Z">
              <w:r>
                <w:rPr>
                  <w:rFonts w:hint="eastAsia"/>
                  <w:sz w:val="20"/>
                  <w:szCs w:val="20"/>
                  <w:lang w:val="en-US" w:eastAsia="zh-CN"/>
                </w:rPr>
                <w:t>lace</w:t>
              </w:r>
            </w:ins>
            <w:ins w:id="111" w:author="点赞侠 王伟 Wesley" w:date="2020-01-09T15:38:23Z">
              <w:r>
                <w:rPr>
                  <w:rFonts w:hint="eastAsia"/>
                  <w:sz w:val="20"/>
                  <w:szCs w:val="20"/>
                  <w:lang w:val="en-US" w:eastAsia="zh-CN"/>
                </w:rPr>
                <w:t>d</w:t>
              </w:r>
            </w:ins>
            <w:ins w:id="112" w:author="点赞侠 王伟 Wesley" w:date="2020-01-09T15:39:21Z">
              <w:r>
                <w:rPr>
                  <w:rFonts w:hint="eastAsia"/>
                  <w:sz w:val="20"/>
                  <w:szCs w:val="20"/>
                  <w:lang w:val="en-US" w:eastAsia="zh-CN"/>
                </w:rPr>
                <w:t xml:space="preserve"> </w:t>
              </w:r>
            </w:ins>
            <w:ins w:id="113" w:author="点赞侠 王伟 Wesley" w:date="2020-01-09T15:39:22Z">
              <w:r>
                <w:rPr>
                  <w:rFonts w:hint="eastAsia"/>
                  <w:sz w:val="20"/>
                  <w:szCs w:val="20"/>
                  <w:lang w:val="en-US" w:eastAsia="zh-CN"/>
                </w:rPr>
                <w:t xml:space="preserve">with the </w:t>
              </w:r>
            </w:ins>
            <w:ins w:id="114" w:author="点赞侠 王伟 Wesley" w:date="2020-01-09T15:39:23Z">
              <w:r>
                <w:rPr>
                  <w:rFonts w:hint="eastAsia"/>
                  <w:sz w:val="20"/>
                  <w:szCs w:val="20"/>
                  <w:lang w:val="en-US" w:eastAsia="zh-CN"/>
                </w:rPr>
                <w:t>ri</w:t>
              </w:r>
            </w:ins>
            <w:ins w:id="115" w:author="点赞侠 王伟 Wesley" w:date="2020-01-09T15:39:25Z">
              <w:r>
                <w:rPr>
                  <w:rFonts w:hint="eastAsia"/>
                  <w:sz w:val="20"/>
                  <w:szCs w:val="20"/>
                  <w:lang w:val="en-US" w:eastAsia="zh-CN"/>
                </w:rPr>
                <w:t xml:space="preserve">ght </w:t>
              </w:r>
            </w:ins>
            <w:ins w:id="116" w:author="点赞侠 王伟 Wesley" w:date="2020-01-09T15:39:26Z">
              <w:r>
                <w:rPr>
                  <w:rFonts w:hint="eastAsia"/>
                  <w:sz w:val="20"/>
                  <w:szCs w:val="20"/>
                  <w:lang w:val="en-US" w:eastAsia="zh-CN"/>
                </w:rPr>
                <w:t>ones</w:t>
              </w:r>
            </w:ins>
            <w:ins w:id="117" w:author="点赞侠 王伟 Wesley" w:date="2020-01-08T13:27:08Z">
              <w:r>
                <w:rPr>
                  <w:rFonts w:hint="eastAsia"/>
                  <w:sz w:val="20"/>
                  <w:szCs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rPr>
                <w:sz w:val="20"/>
                <w:szCs w:val="20"/>
              </w:rPr>
            </w:pPr>
            <w:r>
              <w:rPr>
                <w:sz w:val="20"/>
                <w:szCs w:val="20"/>
              </w:rPr>
              <w:t>Section 3.3</w:t>
            </w:r>
          </w:p>
          <w:p>
            <w:pPr>
              <w:pStyle w:val="154"/>
              <w:rPr>
                <w:sz w:val="20"/>
                <w:szCs w:val="20"/>
              </w:rPr>
            </w:pPr>
            <w:r>
              <w:rPr>
                <w:sz w:val="20"/>
                <w:szCs w:val="20"/>
              </w:rPr>
              <w:t>The relationship between Hanzi, Kanji and Hanja is as shown below, Hanzi (Hans &amp; Hans), the common used Kanji and Hanjia are all therefore included in CGP.</w:t>
            </w:r>
          </w:p>
        </w:tc>
        <w:tc>
          <w:tcPr>
            <w:tcW w:w="4690" w:type="dxa"/>
          </w:tcPr>
          <w:p>
            <w:pPr>
              <w:pStyle w:val="29"/>
              <w:spacing w:after="0"/>
            </w:pPr>
            <w:r>
              <w:t>The picture is confusing in its choice of background colors as it gives the impression that Hiragana/Katakana intersect Hangul. The Hanja + Hangul box should be moved to remove that confusion.</w:t>
            </w:r>
          </w:p>
          <w:p>
            <w:pPr>
              <w:spacing w:after="120" w:line="240" w:lineRule="auto"/>
              <w:rPr>
                <w:rFonts w:hint="eastAsia" w:eastAsia="宋体"/>
                <w:sz w:val="20"/>
                <w:szCs w:val="20"/>
                <w:lang w:eastAsia="zh-CN"/>
              </w:rPr>
            </w:pPr>
            <w:ins w:id="118" w:author="点赞侠 王伟 Wesley" w:date="2020-01-08T13:27:12Z">
              <w:r>
                <w:rPr>
                  <w:rFonts w:hint="eastAsia"/>
                  <w:sz w:val="20"/>
                  <w:szCs w:val="20"/>
                  <w:lang w:eastAsia="zh-CN"/>
                </w:rPr>
                <w:t>【</w:t>
              </w:r>
            </w:ins>
            <w:ins w:id="119" w:author="点赞侠 王伟 Wesley" w:date="2020-01-09T15:40:16Z">
              <w:r>
                <w:rPr>
                  <w:rFonts w:hint="eastAsia"/>
                  <w:sz w:val="20"/>
                  <w:szCs w:val="20"/>
                  <w:lang w:val="en-US" w:eastAsia="zh-CN"/>
                </w:rPr>
                <w:t>D</w:t>
              </w:r>
            </w:ins>
            <w:ins w:id="120" w:author="点赞侠 王伟 Wesley" w:date="2020-01-08T13:27:13Z">
              <w:r>
                <w:rPr>
                  <w:rFonts w:hint="eastAsia"/>
                  <w:sz w:val="20"/>
                  <w:szCs w:val="20"/>
                  <w:lang w:val="en-US" w:eastAsia="zh-CN"/>
                </w:rPr>
                <w:t>one</w:t>
              </w:r>
            </w:ins>
            <w:ins w:id="121" w:author="点赞侠 王伟 Wesley" w:date="2020-01-09T15:40:18Z">
              <w:r>
                <w:rPr>
                  <w:rFonts w:hint="eastAsia"/>
                  <w:sz w:val="20"/>
                  <w:szCs w:val="20"/>
                  <w:lang w:val="en-US" w:eastAsia="zh-CN"/>
                </w:rPr>
                <w:t>,</w:t>
              </w:r>
            </w:ins>
            <w:ins w:id="122" w:author="点赞侠 王伟 Wesley" w:date="2020-01-09T15:40:19Z">
              <w:r>
                <w:rPr>
                  <w:rFonts w:hint="eastAsia"/>
                  <w:sz w:val="20"/>
                  <w:szCs w:val="20"/>
                  <w:lang w:val="en-US" w:eastAsia="zh-CN"/>
                </w:rPr>
                <w:t xml:space="preserve"> </w:t>
              </w:r>
            </w:ins>
            <w:ins w:id="123" w:author="点赞侠 王伟 Wesley" w:date="2020-01-09T15:40:22Z">
              <w:r>
                <w:rPr>
                  <w:rFonts w:hint="eastAsia"/>
                  <w:sz w:val="20"/>
                  <w:szCs w:val="20"/>
                  <w:lang w:val="en-US" w:eastAsia="zh-CN"/>
                </w:rPr>
                <w:t>replace</w:t>
              </w:r>
            </w:ins>
            <w:ins w:id="124" w:author="点赞侠 王伟 Wesley" w:date="2020-01-09T15:40:23Z">
              <w:r>
                <w:rPr>
                  <w:rFonts w:hint="eastAsia"/>
                  <w:sz w:val="20"/>
                  <w:szCs w:val="20"/>
                  <w:lang w:val="en-US" w:eastAsia="zh-CN"/>
                </w:rPr>
                <w:t xml:space="preserve">d with </w:t>
              </w:r>
            </w:ins>
            <w:ins w:id="125" w:author="点赞侠 王伟 Wesley" w:date="2020-01-09T15:40:24Z">
              <w:r>
                <w:rPr>
                  <w:rFonts w:hint="eastAsia"/>
                  <w:sz w:val="20"/>
                  <w:szCs w:val="20"/>
                  <w:lang w:val="en-US" w:eastAsia="zh-CN"/>
                </w:rPr>
                <w:t>th</w:t>
              </w:r>
            </w:ins>
            <w:ins w:id="126" w:author="点赞侠 王伟 Wesley" w:date="2020-01-09T15:40:26Z">
              <w:r>
                <w:rPr>
                  <w:rFonts w:hint="eastAsia"/>
                  <w:sz w:val="20"/>
                  <w:szCs w:val="20"/>
                  <w:lang w:val="en-US" w:eastAsia="zh-CN"/>
                </w:rPr>
                <w:t xml:space="preserve">e new </w:t>
              </w:r>
            </w:ins>
            <w:ins w:id="127" w:author="点赞侠 王伟 Wesley" w:date="2020-01-09T15:40:27Z">
              <w:r>
                <w:rPr>
                  <w:rFonts w:hint="eastAsia"/>
                  <w:sz w:val="20"/>
                  <w:szCs w:val="20"/>
                  <w:lang w:val="en-US" w:eastAsia="zh-CN"/>
                </w:rPr>
                <w:t>gr</w:t>
              </w:r>
            </w:ins>
            <w:ins w:id="128" w:author="点赞侠 王伟 Wesley" w:date="2020-01-09T15:40:28Z">
              <w:r>
                <w:rPr>
                  <w:rFonts w:hint="eastAsia"/>
                  <w:sz w:val="20"/>
                  <w:szCs w:val="20"/>
                  <w:lang w:val="en-US" w:eastAsia="zh-CN"/>
                </w:rPr>
                <w:t>aph</w:t>
              </w:r>
            </w:ins>
            <w:ins w:id="129" w:author="点赞侠 王伟 Wesley" w:date="2020-01-08T13:27:12Z">
              <w:r>
                <w:rPr>
                  <w:rFonts w:hint="eastAsia"/>
                  <w:sz w:val="20"/>
                  <w:szCs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spacing w:after="120" w:line="240" w:lineRule="auto"/>
              <w:rPr>
                <w:sz w:val="20"/>
                <w:szCs w:val="20"/>
              </w:rPr>
            </w:pPr>
            <w:r>
              <w:rPr>
                <w:sz w:val="20"/>
                <w:szCs w:val="20"/>
              </w:rPr>
              <w:t>Section 4.3, 2</w:t>
            </w:r>
            <w:r>
              <w:rPr>
                <w:sz w:val="20"/>
                <w:szCs w:val="20"/>
                <w:vertAlign w:val="superscript"/>
              </w:rPr>
              <w:t>nd</w:t>
            </w:r>
            <w:r>
              <w:rPr>
                <w:sz w:val="20"/>
                <w:szCs w:val="20"/>
              </w:rPr>
              <w:t xml:space="preserve"> bullet:</w:t>
            </w:r>
          </w:p>
          <w:p>
            <w:pPr>
              <w:pStyle w:val="154"/>
              <w:rPr>
                <w:sz w:val="20"/>
                <w:szCs w:val="20"/>
              </w:rPr>
            </w:pPr>
            <w:r>
              <w:rPr>
                <w:sz w:val="20"/>
                <w:szCs w:val="20"/>
              </w:rPr>
              <w:t xml:space="preserve">The CGP would work closely with JGP &amp; KGP to make necessary compromises to reach </w:t>
            </w:r>
            <w:r>
              <w:rPr>
                <w:rFonts w:hint="eastAsia" w:eastAsia="宋体"/>
                <w:sz w:val="20"/>
                <w:szCs w:val="20"/>
                <w:lang w:eastAsia="zh-CN"/>
              </w:rPr>
              <w:t>the</w:t>
            </w:r>
            <w:r>
              <w:rPr>
                <w:sz w:val="20"/>
                <w:szCs w:val="20"/>
              </w:rPr>
              <w:t xml:space="preserve"> consensus </w:t>
            </w:r>
            <w:r>
              <w:rPr>
                <w:rFonts w:hint="eastAsia" w:eastAsia="宋体"/>
                <w:sz w:val="20"/>
                <w:szCs w:val="20"/>
                <w:lang w:eastAsia="zh-CN"/>
              </w:rPr>
              <w:t xml:space="preserve">working </w:t>
            </w:r>
            <w:r>
              <w:rPr>
                <w:sz w:val="20"/>
                <w:szCs w:val="20"/>
              </w:rPr>
              <w:t>for all three partie</w:t>
            </w:r>
            <w:r>
              <w:rPr>
                <w:rFonts w:hint="eastAsia" w:eastAsia="宋体"/>
                <w:sz w:val="20"/>
                <w:szCs w:val="20"/>
                <w:lang w:eastAsia="zh-CN"/>
              </w:rPr>
              <w:t>s</w:t>
            </w:r>
          </w:p>
        </w:tc>
        <w:tc>
          <w:tcPr>
            <w:tcW w:w="4690" w:type="dxa"/>
          </w:tcPr>
          <w:p>
            <w:pPr>
              <w:spacing w:after="120" w:line="240" w:lineRule="auto"/>
              <w:rPr>
                <w:ins w:id="130" w:author="点赞侠 王伟 Wesley" w:date="2020-01-08T13:28:29Z"/>
                <w:sz w:val="20"/>
                <w:szCs w:val="20"/>
              </w:rPr>
            </w:pPr>
            <w:r>
              <w:rPr>
                <w:sz w:val="20"/>
                <w:szCs w:val="20"/>
              </w:rPr>
              <w:t>Needs a tweak</w:t>
            </w:r>
          </w:p>
          <w:p>
            <w:pPr>
              <w:spacing w:after="120" w:line="240" w:lineRule="auto"/>
              <w:rPr>
                <w:rFonts w:hint="eastAsia" w:eastAsia="宋体"/>
                <w:sz w:val="20"/>
                <w:szCs w:val="20"/>
                <w:lang w:eastAsia="zh-CN"/>
              </w:rPr>
            </w:pPr>
            <w:ins w:id="131" w:author="点赞侠 王伟 Wesley" w:date="2020-01-08T13:28:30Z">
              <w:r>
                <w:rPr>
                  <w:rFonts w:hint="eastAsia"/>
                  <w:sz w:val="20"/>
                  <w:szCs w:val="20"/>
                  <w:lang w:eastAsia="zh-CN"/>
                </w:rPr>
                <w:t>【</w:t>
              </w:r>
            </w:ins>
            <w:ins w:id="132" w:author="点赞侠 王伟 Wesley" w:date="2020-01-09T15:40:12Z">
              <w:r>
                <w:rPr>
                  <w:rFonts w:hint="eastAsia"/>
                  <w:sz w:val="20"/>
                  <w:szCs w:val="20"/>
                  <w:lang w:val="en-US" w:eastAsia="zh-CN"/>
                </w:rPr>
                <w:t>D</w:t>
              </w:r>
            </w:ins>
            <w:ins w:id="133" w:author="点赞侠 王伟 Wesley" w:date="2020-01-08T13:28:31Z">
              <w:r>
                <w:rPr>
                  <w:rFonts w:hint="eastAsia"/>
                  <w:sz w:val="20"/>
                  <w:szCs w:val="20"/>
                  <w:lang w:val="en-US" w:eastAsia="zh-CN"/>
                </w:rPr>
                <w:t>one</w:t>
              </w:r>
            </w:ins>
            <w:ins w:id="134" w:author="点赞侠 王伟 Wesley" w:date="2020-01-09T15:40:32Z">
              <w:r>
                <w:rPr>
                  <w:rFonts w:hint="eastAsia"/>
                  <w:sz w:val="20"/>
                  <w:szCs w:val="20"/>
                  <w:lang w:val="en-US" w:eastAsia="zh-CN"/>
                </w:rPr>
                <w:t xml:space="preserve">, </w:t>
              </w:r>
            </w:ins>
            <w:ins w:id="135" w:author="点赞侠 王伟 Wesley" w:date="2020-01-09T15:40:35Z">
              <w:r>
                <w:rPr>
                  <w:rFonts w:hint="eastAsia"/>
                  <w:sz w:val="20"/>
                  <w:szCs w:val="20"/>
                  <w:lang w:val="en-US" w:eastAsia="zh-CN"/>
                </w:rPr>
                <w:t>changed</w:t>
              </w:r>
            </w:ins>
            <w:ins w:id="136" w:author="点赞侠 王伟 Wesley" w:date="2020-01-09T15:40:36Z">
              <w:r>
                <w:rPr>
                  <w:rFonts w:hint="eastAsia"/>
                  <w:sz w:val="20"/>
                  <w:szCs w:val="20"/>
                  <w:lang w:val="en-US" w:eastAsia="zh-CN"/>
                </w:rPr>
                <w:t xml:space="preserve"> into </w:t>
              </w:r>
            </w:ins>
            <w:ins w:id="137" w:author="点赞侠 王伟 Wesley" w:date="2020-01-09T15:40:37Z">
              <w:r>
                <w:rPr>
                  <w:rFonts w:hint="default"/>
                  <w:sz w:val="20"/>
                  <w:szCs w:val="20"/>
                  <w:lang w:val="en-US" w:eastAsia="zh-CN"/>
                </w:rPr>
                <w:t>“</w:t>
              </w:r>
            </w:ins>
            <w:ins w:id="138" w:author="点赞侠 王伟 Wesley" w:date="2020-01-09T15:42:25Z">
              <w:r>
                <w:rPr>
                  <w:rFonts w:hint="default"/>
                  <w:sz w:val="20"/>
                  <w:szCs w:val="20"/>
                  <w:lang w:val="en-US" w:eastAsia="zh-CN"/>
                </w:rPr>
                <w:t>The CGP would works closely with JGP,  &amp; KGP and IP to generate the most compatible  variant sets (e.g. to import J-only Kanji as out-of-repertoire variant)</w:t>
              </w:r>
            </w:ins>
            <w:ins w:id="139" w:author="点赞侠 王伟 Wesley" w:date="2020-01-09T15:40:37Z">
              <w:r>
                <w:rPr>
                  <w:rFonts w:hint="default"/>
                  <w:sz w:val="20"/>
                  <w:szCs w:val="20"/>
                  <w:lang w:val="en-US" w:eastAsia="zh-CN"/>
                </w:rPr>
                <w:t>”</w:t>
              </w:r>
            </w:ins>
            <w:ins w:id="140" w:author="点赞侠 王伟 Wesley" w:date="2020-01-08T13:28:30Z">
              <w:r>
                <w:rPr>
                  <w:rFonts w:hint="eastAsia"/>
                  <w:sz w:val="20"/>
                  <w:szCs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spacing w:after="120" w:line="240" w:lineRule="auto"/>
              <w:rPr>
                <w:sz w:val="20"/>
                <w:szCs w:val="20"/>
              </w:rPr>
            </w:pPr>
            <w:r>
              <w:rPr>
                <w:sz w:val="20"/>
                <w:szCs w:val="20"/>
              </w:rPr>
              <w:t>Section 4.3, 4</w:t>
            </w:r>
            <w:r>
              <w:rPr>
                <w:sz w:val="20"/>
                <w:szCs w:val="20"/>
                <w:vertAlign w:val="superscript"/>
              </w:rPr>
              <w:t>th</w:t>
            </w:r>
            <w:r>
              <w:rPr>
                <w:sz w:val="20"/>
                <w:szCs w:val="20"/>
              </w:rPr>
              <w:t xml:space="preserve"> bullet:</w:t>
            </w:r>
          </w:p>
          <w:p>
            <w:pPr>
              <w:pStyle w:val="154"/>
              <w:rPr>
                <w:sz w:val="20"/>
                <w:szCs w:val="20"/>
              </w:rPr>
            </w:pPr>
            <w:r>
              <w:rPr>
                <w:sz w:val="20"/>
                <w:szCs w:val="20"/>
              </w:rPr>
              <w:t xml:space="preserve">Considering the fact that the coordination on repertoire, variant mappings and variant label dispositions between CJK and IP is </w:t>
            </w:r>
            <w:r>
              <w:rPr>
                <w:sz w:val="20"/>
                <w:szCs w:val="20"/>
                <w:highlight w:val="yellow"/>
              </w:rPr>
              <w:t>still in progress,</w:t>
            </w:r>
            <w:r>
              <w:rPr>
                <w:sz w:val="20"/>
                <w:szCs w:val="20"/>
              </w:rPr>
              <w:t xml:space="preserve"> the CGP work was carried out in a fast iteration model as indicated in the following figure:</w:t>
            </w:r>
          </w:p>
        </w:tc>
        <w:tc>
          <w:tcPr>
            <w:tcW w:w="4690" w:type="dxa"/>
          </w:tcPr>
          <w:p>
            <w:pPr>
              <w:pStyle w:val="29"/>
              <w:spacing w:after="0"/>
            </w:pPr>
            <w:r>
              <w:t>The dialog between IP and CGP can be considered finished with the approval of the submitted LGR. Now that we are approaching this point, the draft should be written so as to look backwards on this process.</w:t>
            </w:r>
          </w:p>
          <w:p>
            <w:pPr>
              <w:spacing w:after="120" w:line="240" w:lineRule="auto"/>
              <w:rPr>
                <w:rFonts w:hint="eastAsia" w:eastAsia="宋体"/>
                <w:sz w:val="20"/>
                <w:szCs w:val="20"/>
                <w:lang w:eastAsia="zh-CN"/>
              </w:rPr>
            </w:pPr>
            <w:ins w:id="141" w:author="点赞侠 王伟 Wesley" w:date="2020-01-08T13:28:34Z">
              <w:r>
                <w:rPr>
                  <w:rFonts w:hint="eastAsia"/>
                  <w:sz w:val="20"/>
                  <w:szCs w:val="20"/>
                  <w:lang w:eastAsia="zh-CN"/>
                </w:rPr>
                <w:t>【</w:t>
              </w:r>
            </w:ins>
            <w:ins w:id="142" w:author="点赞侠 王伟 Wesley" w:date="2020-01-09T15:44:13Z">
              <w:r>
                <w:rPr>
                  <w:rFonts w:hint="eastAsia"/>
                  <w:sz w:val="20"/>
                  <w:szCs w:val="20"/>
                  <w:lang w:val="en-US" w:eastAsia="zh-CN"/>
                </w:rPr>
                <w:t>D</w:t>
              </w:r>
            </w:ins>
            <w:ins w:id="143" w:author="点赞侠 王伟 Wesley" w:date="2020-01-08T13:28:35Z">
              <w:r>
                <w:rPr>
                  <w:rFonts w:hint="eastAsia"/>
                  <w:sz w:val="20"/>
                  <w:szCs w:val="20"/>
                  <w:lang w:val="en-US" w:eastAsia="zh-CN"/>
                </w:rPr>
                <w:t>one</w:t>
              </w:r>
            </w:ins>
            <w:ins w:id="144" w:author="点赞侠 王伟 Wesley" w:date="2020-01-09T15:44:15Z">
              <w:r>
                <w:rPr>
                  <w:rFonts w:hint="eastAsia"/>
                  <w:sz w:val="20"/>
                  <w:szCs w:val="20"/>
                  <w:lang w:val="en-US" w:eastAsia="zh-CN"/>
                </w:rPr>
                <w:t>，</w:t>
              </w:r>
            </w:ins>
            <w:ins w:id="145" w:author="点赞侠 王伟 Wesley" w:date="2020-01-09T15:44:16Z">
              <w:r>
                <w:rPr>
                  <w:rFonts w:hint="eastAsia"/>
                  <w:sz w:val="20"/>
                  <w:szCs w:val="20"/>
                  <w:lang w:val="en-US" w:eastAsia="zh-CN"/>
                </w:rPr>
                <w:t xml:space="preserve">changed </w:t>
              </w:r>
            </w:ins>
            <w:ins w:id="146" w:author="点赞侠 王伟 Wesley" w:date="2020-01-09T15:44:17Z">
              <w:r>
                <w:rPr>
                  <w:rFonts w:hint="eastAsia"/>
                  <w:sz w:val="20"/>
                  <w:szCs w:val="20"/>
                  <w:lang w:val="en-US" w:eastAsia="zh-CN"/>
                </w:rPr>
                <w:t xml:space="preserve">into </w:t>
              </w:r>
            </w:ins>
            <w:ins w:id="147" w:author="点赞侠 王伟 Wesley" w:date="2020-01-09T15:44:18Z">
              <w:r>
                <w:rPr>
                  <w:rFonts w:hint="default"/>
                  <w:sz w:val="20"/>
                  <w:szCs w:val="20"/>
                  <w:lang w:val="en-US" w:eastAsia="zh-CN"/>
                </w:rPr>
                <w:t>“</w:t>
              </w:r>
            </w:ins>
            <w:ins w:id="148" w:author="点赞侠 王伟 Wesley" w:date="2020-01-09T15:44:41Z">
              <w:r>
                <w:rPr>
                  <w:rFonts w:hint="eastAsia"/>
                  <w:sz w:val="20"/>
                  <w:szCs w:val="20"/>
                  <w:lang w:val="en-US" w:eastAsia="zh-CN"/>
                </w:rPr>
                <w:t>consi</w:t>
              </w:r>
            </w:ins>
            <w:ins w:id="149" w:author="点赞侠 王伟 Wesley" w:date="2020-01-09T15:44:42Z">
              <w:r>
                <w:rPr>
                  <w:rFonts w:hint="eastAsia"/>
                  <w:sz w:val="20"/>
                  <w:szCs w:val="20"/>
                  <w:lang w:val="en-US" w:eastAsia="zh-CN"/>
                </w:rPr>
                <w:t>der</w:t>
              </w:r>
            </w:ins>
            <w:ins w:id="150" w:author="点赞侠 王伟 Wesley" w:date="2020-01-09T15:44:43Z">
              <w:r>
                <w:rPr>
                  <w:rFonts w:hint="eastAsia"/>
                  <w:sz w:val="20"/>
                  <w:szCs w:val="20"/>
                  <w:lang w:val="en-US" w:eastAsia="zh-CN"/>
                </w:rPr>
                <w:t>ing t</w:t>
              </w:r>
            </w:ins>
            <w:ins w:id="151" w:author="点赞侠 王伟 Wesley" w:date="2020-01-09T15:44:44Z">
              <w:r>
                <w:rPr>
                  <w:rFonts w:hint="eastAsia"/>
                  <w:sz w:val="20"/>
                  <w:szCs w:val="20"/>
                  <w:lang w:val="en-US" w:eastAsia="zh-CN"/>
                </w:rPr>
                <w:t>he fact t</w:t>
              </w:r>
            </w:ins>
            <w:ins w:id="152" w:author="点赞侠 王伟 Wesley" w:date="2020-01-09T15:44:45Z">
              <w:r>
                <w:rPr>
                  <w:rFonts w:hint="eastAsia"/>
                  <w:sz w:val="20"/>
                  <w:szCs w:val="20"/>
                  <w:lang w:val="en-US" w:eastAsia="zh-CN"/>
                </w:rPr>
                <w:t xml:space="preserve">hat </w:t>
              </w:r>
            </w:ins>
            <w:ins w:id="153" w:author="点赞侠 王伟 Wesley" w:date="2020-01-09T15:44:19Z">
              <w:r>
                <w:rPr>
                  <w:rFonts w:hint="default"/>
                  <w:sz w:val="20"/>
                  <w:szCs w:val="20"/>
                  <w:lang w:val="en-US" w:eastAsia="zh-CN"/>
                </w:rPr>
                <w:t>coordination on repertoire, variant mappings and variant label dispositions between CJK and IP goes frequently, the CGP work has been carried out in a fast iteration model as indicated in the following figure:</w:t>
              </w:r>
            </w:ins>
            <w:ins w:id="154" w:author="点赞侠 王伟 Wesley" w:date="2020-01-09T15:44:18Z">
              <w:r>
                <w:rPr>
                  <w:rFonts w:hint="default"/>
                  <w:sz w:val="20"/>
                  <w:szCs w:val="20"/>
                  <w:lang w:val="en-US" w:eastAsia="zh-CN"/>
                </w:rPr>
                <w:t>”</w:t>
              </w:r>
            </w:ins>
            <w:ins w:id="155" w:author="点赞侠 王伟 Wesley" w:date="2020-01-08T13:28:34Z">
              <w:r>
                <w:rPr>
                  <w:rFonts w:hint="eastAsia"/>
                  <w:sz w:val="20"/>
                  <w:szCs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spacing w:after="120" w:line="240" w:lineRule="auto"/>
              <w:rPr>
                <w:sz w:val="20"/>
                <w:szCs w:val="20"/>
              </w:rPr>
            </w:pPr>
            <w:r>
              <w:rPr>
                <w:sz w:val="20"/>
                <w:szCs w:val="20"/>
              </w:rPr>
              <w:t>Section 5.2.4</w:t>
            </w:r>
          </w:p>
          <w:p>
            <w:pPr>
              <w:pStyle w:val="154"/>
              <w:rPr>
                <w:rFonts w:eastAsia="宋体"/>
                <w:sz w:val="20"/>
                <w:szCs w:val="20"/>
                <w:lang w:eastAsia="zh-CN"/>
              </w:rPr>
            </w:pPr>
            <w:r>
              <w:rPr>
                <w:sz w:val="20"/>
                <w:szCs w:val="20"/>
              </w:rPr>
              <w:t xml:space="preserve">With meaning inherent to the symbol, the same logographic system can theoretically be used to represent different languages like Chinese, Japanese and Korean. Under the framework of CJK coordination, the Hani characters included in the JGP repertoire or KGP repertoire need to be reviewed as regards the variant relationships to the CGP </w:t>
            </w:r>
            <w:r>
              <w:rPr>
                <w:sz w:val="20"/>
                <w:szCs w:val="20"/>
                <w:highlight w:val="yellow"/>
              </w:rPr>
              <w:t xml:space="preserve">repertoire, to reach a tripartite consensus on the characters and variant mappings. </w:t>
            </w:r>
          </w:p>
        </w:tc>
        <w:tc>
          <w:tcPr>
            <w:tcW w:w="4690" w:type="dxa"/>
          </w:tcPr>
          <w:p>
            <w:pPr>
              <w:pStyle w:val="154"/>
              <w:spacing w:after="0"/>
              <w:rPr>
                <w:ins w:id="157" w:author="点赞侠 王伟 Wesley" w:date="2020-01-08T13:28:37Z"/>
              </w:rPr>
              <w:pPrChange w:id="156" w:author="点赞侠 王伟 Wesley" w:date="2020-01-09T15:47:17Z">
                <w:pPr>
                  <w:pStyle w:val="29"/>
                  <w:spacing w:after="0"/>
                </w:pPr>
              </w:pPrChange>
            </w:pPr>
            <w:r>
              <w:t xml:space="preserve">This may need a tweak in light of the earlier IP feedback that variant mappings are required to </w:t>
            </w:r>
            <w:r>
              <w:rPr>
                <w:u w:val="single"/>
              </w:rPr>
              <w:t>respect the implicit definitions for each LGRs native user</w:t>
            </w:r>
            <w:r>
              <w:t xml:space="preserve">s, and that the integrated LGR will implement the superset, not the common subset, of these. </w:t>
            </w:r>
          </w:p>
          <w:p>
            <w:pPr>
              <w:pStyle w:val="154"/>
              <w:spacing w:after="0"/>
              <w:rPr>
                <w:rFonts w:hint="eastAsia" w:eastAsia="宋体"/>
                <w:lang w:eastAsia="zh-CN"/>
              </w:rPr>
              <w:pPrChange w:id="158" w:author="点赞侠 王伟 Wesley" w:date="2020-01-09T15:47:17Z">
                <w:pPr>
                  <w:pStyle w:val="29"/>
                  <w:spacing w:after="0"/>
                </w:pPr>
              </w:pPrChange>
            </w:pPr>
            <w:ins w:id="159" w:author="点赞侠 王伟 Wesley" w:date="2020-01-08T13:28:38Z">
              <w:r>
                <w:rPr>
                  <w:rFonts w:hint="eastAsia"/>
                  <w:lang w:eastAsia="zh-CN"/>
                </w:rPr>
                <w:t>【</w:t>
              </w:r>
            </w:ins>
            <w:ins w:id="160" w:author="点赞侠 王伟 Wesley" w:date="2020-01-09T15:45:36Z">
              <w:r>
                <w:rPr>
                  <w:rFonts w:hint="eastAsia"/>
                  <w:lang w:val="en-US" w:eastAsia="zh-CN"/>
                </w:rPr>
                <w:t>D</w:t>
              </w:r>
            </w:ins>
            <w:ins w:id="161" w:author="点赞侠 王伟 Wesley" w:date="2020-01-08T13:28:39Z">
              <w:r>
                <w:rPr>
                  <w:rFonts w:hint="eastAsia"/>
                  <w:lang w:val="en-US" w:eastAsia="zh-CN"/>
                </w:rPr>
                <w:t>one</w:t>
              </w:r>
            </w:ins>
            <w:ins w:id="162" w:author="点赞侠 王伟 Wesley" w:date="2020-01-09T15:45:39Z">
              <w:r>
                <w:rPr>
                  <w:rFonts w:hint="eastAsia"/>
                  <w:lang w:val="en-US" w:eastAsia="zh-CN"/>
                </w:rPr>
                <w:t>,</w:t>
              </w:r>
            </w:ins>
            <w:ins w:id="163" w:author="点赞侠 王伟 Wesley" w:date="2020-01-09T15:45:40Z">
              <w:r>
                <w:rPr>
                  <w:rFonts w:hint="eastAsia"/>
                  <w:lang w:val="en-US" w:eastAsia="zh-CN"/>
                </w:rPr>
                <w:t xml:space="preserve"> changed </w:t>
              </w:r>
            </w:ins>
            <w:ins w:id="164" w:author="点赞侠 王伟 Wesley" w:date="2020-01-09T15:45:41Z">
              <w:r>
                <w:rPr>
                  <w:rFonts w:hint="eastAsia"/>
                  <w:lang w:val="en-US" w:eastAsia="zh-CN"/>
                </w:rPr>
                <w:t xml:space="preserve">into </w:t>
              </w:r>
            </w:ins>
            <w:ins w:id="165" w:author="点赞侠 王伟 Wesley" w:date="2020-01-09T15:45:42Z">
              <w:r>
                <w:rPr>
                  <w:rFonts w:hint="default"/>
                  <w:lang w:val="en-US" w:eastAsia="zh-CN"/>
                </w:rPr>
                <w:t>“</w:t>
              </w:r>
            </w:ins>
            <w:ins w:id="166" w:author="点赞侠 王伟 Wesley" w:date="2020-01-09T15:47:14Z">
              <w:r>
                <w:rPr>
                  <w:rFonts w:hint="eastAsia" w:eastAsia="宋体"/>
                  <w:lang w:val="en-US" w:eastAsia="zh-CN"/>
                </w:rPr>
                <w:t xml:space="preserve">Similarly, </w:t>
              </w:r>
            </w:ins>
            <w:ins w:id="167" w:author="点赞侠 王伟 Wesley" w:date="2020-01-09T15:47:14Z">
              <w:r>
                <w:rPr>
                  <w:rFonts w:hint="eastAsia" w:eastAsia="宋体"/>
                  <w:lang w:eastAsia="zh-CN"/>
                </w:rPr>
                <w:t>CGP import</w:t>
              </w:r>
            </w:ins>
            <w:ins w:id="168" w:author="点赞侠 王伟 Wesley" w:date="2020-01-09T15:47:14Z">
              <w:r>
                <w:rPr>
                  <w:rFonts w:hint="eastAsia" w:eastAsia="宋体"/>
                  <w:lang w:val="en-US" w:eastAsia="zh-CN"/>
                </w:rPr>
                <w:t>ed</w:t>
              </w:r>
            </w:ins>
            <w:ins w:id="169" w:author="点赞侠 王伟 Wesley" w:date="2020-01-09T15:47:14Z">
              <w:r>
                <w:rPr>
                  <w:rFonts w:hint="eastAsia" w:eastAsia="宋体"/>
                  <w:lang w:eastAsia="zh-CN"/>
                </w:rPr>
                <w:t xml:space="preserve"> the </w:t>
              </w:r>
            </w:ins>
            <w:ins w:id="170" w:author="点赞侠 王伟 Wesley" w:date="2020-01-09T15:47:14Z">
              <w:r>
                <w:rPr>
                  <w:rFonts w:hint="eastAsia" w:eastAsia="宋体"/>
                  <w:lang w:val="en-US" w:eastAsia="zh-CN"/>
                </w:rPr>
                <w:t xml:space="preserve">necessary K-only </w:t>
              </w:r>
            </w:ins>
            <w:ins w:id="171" w:author="点赞侠 王伟 Wesley" w:date="2020-01-09T15:47:14Z">
              <w:r>
                <w:rPr>
                  <w:rFonts w:hint="eastAsia" w:eastAsia="宋体"/>
                  <w:lang w:eastAsia="zh-CN"/>
                </w:rPr>
                <w:t>Hanja characters as "</w:t>
              </w:r>
            </w:ins>
            <w:ins w:id="172" w:author="点赞侠 王伟 Wesley" w:date="2020-01-09T15:47:14Z">
              <w:r>
                <w:rPr>
                  <w:rFonts w:eastAsia="宋体"/>
                  <w:lang w:eastAsia="zh-CN"/>
                </w:rPr>
                <w:t>out</w:t>
              </w:r>
            </w:ins>
            <w:ins w:id="173" w:author="点赞侠 王伟 Wesley" w:date="2020-01-09T15:47:14Z">
              <w:r>
                <w:rPr>
                  <w:rFonts w:hint="eastAsia" w:eastAsia="宋体"/>
                  <w:lang w:eastAsia="zh-CN"/>
                </w:rPr>
                <w:t xml:space="preserve"> of repertoire</w:t>
              </w:r>
            </w:ins>
            <w:ins w:id="174" w:author="点赞侠 王伟 Wesley" w:date="2020-01-09T15:47:14Z">
              <w:r>
                <w:rPr>
                  <w:rFonts w:hint="eastAsia" w:eastAsia="宋体"/>
                  <w:lang w:val="en-US" w:eastAsia="zh-CN"/>
                </w:rPr>
                <w:t>-var</w:t>
              </w:r>
            </w:ins>
            <w:ins w:id="175" w:author="点赞侠 王伟 Wesley" w:date="2020-01-09T15:47:14Z">
              <w:r>
                <w:rPr>
                  <w:rFonts w:hint="eastAsia" w:eastAsia="宋体"/>
                  <w:lang w:eastAsia="zh-CN"/>
                </w:rPr>
                <w:t xml:space="preserve">" </w:t>
              </w:r>
            </w:ins>
            <w:ins w:id="176" w:author="点赞侠 王伟 Wesley" w:date="2020-01-09T15:47:14Z">
              <w:r>
                <w:rPr>
                  <w:rFonts w:hint="eastAsia" w:eastAsia="宋体"/>
                  <w:lang w:val="en-US" w:eastAsia="zh-CN"/>
                </w:rPr>
                <w:t xml:space="preserve">code points </w:t>
              </w:r>
            </w:ins>
            <w:ins w:id="177" w:author="点赞侠 王伟 Wesley" w:date="2020-01-09T15:47:14Z">
              <w:r>
                <w:rPr>
                  <w:rFonts w:hint="eastAsia" w:eastAsia="宋体"/>
                  <w:lang w:eastAsia="zh-CN"/>
                </w:rPr>
                <w:t xml:space="preserve">into CLGR </w:t>
              </w:r>
            </w:ins>
            <w:ins w:id="178" w:author="点赞侠 王伟 Wesley" w:date="2020-01-09T15:48:37Z">
              <w:r>
                <w:rPr>
                  <w:rFonts w:hint="eastAsia" w:eastAsia="宋体"/>
                  <w:lang w:val="en-US" w:eastAsia="zh-CN"/>
                </w:rPr>
                <w:t>as</w:t>
              </w:r>
            </w:ins>
            <w:ins w:id="179" w:author="点赞侠 王伟 Wesley" w:date="2020-01-09T15:48:39Z">
              <w:r>
                <w:rPr>
                  <w:rFonts w:hint="eastAsia" w:eastAsia="宋体"/>
                  <w:lang w:val="en-US" w:eastAsia="zh-CN"/>
                </w:rPr>
                <w:t xml:space="preserve"> expressed in Section 6.2.2</w:t>
              </w:r>
            </w:ins>
            <w:ins w:id="180" w:author="点赞侠 王伟 Wesley" w:date="2020-01-09T15:45:42Z">
              <w:r>
                <w:rPr>
                  <w:rFonts w:hint="default"/>
                  <w:lang w:val="en-US" w:eastAsia="zh-CN"/>
                </w:rPr>
                <w:t>”</w:t>
              </w:r>
            </w:ins>
            <w:ins w:id="181" w:author="点赞侠 王伟 Wesley" w:date="2020-01-08T13:28:38Z">
              <w:r>
                <w:rPr>
                  <w:rFonts w:hint="eastAsia"/>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rPr>
                <w:sz w:val="20"/>
                <w:szCs w:val="20"/>
              </w:rPr>
            </w:pPr>
            <w:r>
              <w:rPr>
                <w:sz w:val="20"/>
                <w:szCs w:val="20"/>
              </w:rPr>
              <w:t>Section 6.2.2</w:t>
            </w:r>
          </w:p>
          <w:p>
            <w:pPr>
              <w:pStyle w:val="154"/>
              <w:numPr>
                <w:ilvl w:val="0"/>
                <w:numId w:val="18"/>
              </w:numPr>
              <w:rPr>
                <w:sz w:val="20"/>
                <w:szCs w:val="20"/>
              </w:rPr>
            </w:pPr>
            <w:r>
              <w:rPr>
                <w:sz w:val="20"/>
                <w:szCs w:val="20"/>
              </w:rPr>
              <w:t>If an LGR includes Han characters, the variant mappings must agree for all three panels.</w:t>
            </w:r>
          </w:p>
          <w:p>
            <w:pPr>
              <w:spacing w:after="120" w:line="240" w:lineRule="auto"/>
              <w:rPr>
                <w:sz w:val="20"/>
                <w:szCs w:val="20"/>
              </w:rPr>
            </w:pPr>
          </w:p>
        </w:tc>
        <w:tc>
          <w:tcPr>
            <w:tcW w:w="4690" w:type="dxa"/>
          </w:tcPr>
          <w:p>
            <w:pPr>
              <w:pStyle w:val="29"/>
              <w:spacing w:after="0"/>
            </w:pPr>
            <w:r>
              <w:t xml:space="preserve">As the IP made clear later, this agreement is the result of the integration applying the superset, and should not be the result of the CJK panels compromising on a common subset. </w:t>
            </w:r>
            <w:r>
              <w:rPr/>
              <w:sym w:font="Wingdings" w:char="F0DF"/>
            </w:r>
            <w:r>
              <w:t xml:space="preserve"> This comment still applicable</w:t>
            </w:r>
          </w:p>
          <w:p>
            <w:pPr>
              <w:pStyle w:val="29"/>
              <w:spacing w:after="0"/>
            </w:pPr>
          </w:p>
          <w:p>
            <w:pPr>
              <w:pStyle w:val="29"/>
              <w:spacing w:after="0"/>
              <w:rPr>
                <w:ins w:id="182" w:author="点赞侠 王伟 Wesley" w:date="2020-01-08T13:28:44Z"/>
              </w:rPr>
            </w:pPr>
            <w:r>
              <w:t xml:space="preserve">As stated, this is misleading. Because of the eventual integration, all LGRs including CJK variant sets will result on a union of these variant sets including all CJK variant sets from the integrated LGRs. There is no requirement for a pre-agreement among GPs. Please rephrase. </w:t>
            </w:r>
          </w:p>
          <w:p>
            <w:pPr>
              <w:pStyle w:val="29"/>
              <w:spacing w:after="0"/>
              <w:rPr>
                <w:ins w:id="183" w:author="点赞侠 王伟 Wesley" w:date="2020-01-08T13:28:44Z"/>
              </w:rPr>
            </w:pPr>
          </w:p>
          <w:p>
            <w:pPr>
              <w:pStyle w:val="29"/>
              <w:spacing w:after="0"/>
              <w:rPr>
                <w:rFonts w:hint="eastAsia" w:eastAsia="宋体"/>
                <w:lang w:eastAsia="zh-CN"/>
              </w:rPr>
            </w:pPr>
            <w:ins w:id="184" w:author="点赞侠 王伟 Wesley" w:date="2020-01-08T13:28:45Z">
              <w:r>
                <w:rPr>
                  <w:rFonts w:hint="eastAsia"/>
                  <w:lang w:eastAsia="zh-CN"/>
                </w:rPr>
                <w:t>【</w:t>
              </w:r>
            </w:ins>
            <w:ins w:id="185" w:author="点赞侠 王伟 Wesley" w:date="2020-01-09T15:49:25Z">
              <w:r>
                <w:rPr>
                  <w:rFonts w:hint="eastAsia"/>
                  <w:lang w:val="en-US" w:eastAsia="zh-CN"/>
                </w:rPr>
                <w:t>D</w:t>
              </w:r>
            </w:ins>
            <w:ins w:id="186" w:author="点赞侠 王伟 Wesley" w:date="2020-01-08T13:28:46Z">
              <w:r>
                <w:rPr>
                  <w:rFonts w:hint="eastAsia"/>
                  <w:lang w:val="en-US" w:eastAsia="zh-CN"/>
                </w:rPr>
                <w:t>one</w:t>
              </w:r>
            </w:ins>
            <w:ins w:id="187" w:author="点赞侠 王伟 Wesley" w:date="2020-01-09T15:49:26Z">
              <w:r>
                <w:rPr>
                  <w:rFonts w:hint="eastAsia"/>
                  <w:lang w:val="en-US" w:eastAsia="zh-CN"/>
                </w:rPr>
                <w:t xml:space="preserve">, </w:t>
              </w:r>
            </w:ins>
            <w:ins w:id="188" w:author="点赞侠 王伟 Wesley" w:date="2020-01-09T15:49:27Z">
              <w:r>
                <w:rPr>
                  <w:rFonts w:hint="eastAsia"/>
                  <w:lang w:val="en-US" w:eastAsia="zh-CN"/>
                </w:rPr>
                <w:t>changed</w:t>
              </w:r>
            </w:ins>
            <w:ins w:id="189" w:author="点赞侠 王伟 Wesley" w:date="2020-01-09T15:49:28Z">
              <w:r>
                <w:rPr>
                  <w:rFonts w:hint="eastAsia"/>
                  <w:lang w:val="en-US" w:eastAsia="zh-CN"/>
                </w:rPr>
                <w:t xml:space="preserve"> into</w:t>
              </w:r>
            </w:ins>
            <w:ins w:id="190" w:author="点赞侠 王伟 Wesley" w:date="2020-01-09T15:49:29Z">
              <w:r>
                <w:rPr>
                  <w:rFonts w:hint="eastAsia"/>
                  <w:lang w:val="en-US" w:eastAsia="zh-CN"/>
                </w:rPr>
                <w:t xml:space="preserve"> </w:t>
              </w:r>
            </w:ins>
            <w:ins w:id="191" w:author="点赞侠 王伟 Wesley" w:date="2020-01-09T15:49:29Z">
              <w:r>
                <w:rPr>
                  <w:rFonts w:hint="default"/>
                  <w:lang w:val="en-US" w:eastAsia="zh-CN"/>
                </w:rPr>
                <w:t>“</w:t>
              </w:r>
            </w:ins>
            <w:ins w:id="192" w:author="点赞侠 王伟 Wesley" w:date="2020-01-09T15:49:35Z">
              <w:r>
                <w:rPr>
                  <w:rFonts w:hint="default"/>
                  <w:lang w:val="en-US" w:eastAsia="zh-CN"/>
                </w:rPr>
                <w:t>If an LGR includes Han characters, the variant mappings shall be discussed across three panels.</w:t>
              </w:r>
            </w:ins>
            <w:ins w:id="193" w:author="点赞侠 王伟 Wesley" w:date="2020-01-09T15:49:29Z">
              <w:r>
                <w:rPr>
                  <w:rFonts w:hint="default"/>
                  <w:lang w:val="en-US" w:eastAsia="zh-CN"/>
                </w:rPr>
                <w:t>”</w:t>
              </w:r>
            </w:ins>
            <w:ins w:id="194" w:author="点赞侠 王伟 Wesley" w:date="2020-01-08T13:28:45Z">
              <w:r>
                <w:rPr>
                  <w:rFonts w:hint="eastAsia"/>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rPr>
                <w:sz w:val="20"/>
                <w:szCs w:val="20"/>
              </w:rPr>
            </w:pPr>
            <w:r>
              <w:rPr>
                <w:sz w:val="20"/>
                <w:szCs w:val="20"/>
              </w:rPr>
              <w:t>Section 6.2.2, last paragraph</w:t>
            </w:r>
          </w:p>
          <w:p>
            <w:pPr>
              <w:pStyle w:val="154"/>
              <w:spacing w:after="0" w:line="260" w:lineRule="auto"/>
              <w:rPr>
                <w:rFonts w:eastAsia="宋体"/>
                <w:sz w:val="20"/>
                <w:szCs w:val="20"/>
                <w:lang w:eastAsia="zh-CN"/>
              </w:rPr>
            </w:pPr>
            <w:r>
              <w:rPr>
                <w:sz w:val="20"/>
                <w:szCs w:val="20"/>
              </w:rPr>
              <w:t xml:space="preserve">Hanja characters are no longer used in official documents (a law enacted on April 14th, 2011 orders all ROK official government documents to be written only in Hangul; Hanja or other scripts can only be written within parentheses if allowed by presidential decree), but are still sometimes used by a few Korean people in daily life. In March 2016, KGP listed 260 Hanja/Hanzi variant groups whose variant mappings in the CGP LGR are NOT acceptable to the KGP (Appendix Q). In this CGP proposal, CGP </w:t>
            </w:r>
            <w:r>
              <w:rPr>
                <w:sz w:val="20"/>
                <w:szCs w:val="20"/>
                <w:highlight w:val="yellow"/>
              </w:rPr>
              <w:t>would</w:t>
            </w:r>
            <w:r>
              <w:rPr>
                <w:sz w:val="20"/>
                <w:szCs w:val="20"/>
              </w:rPr>
              <w:t xml:space="preserve">, from the most conservative perspective, generate a CLEAN version without taking into account of </w:t>
            </w:r>
            <w:r>
              <w:rPr>
                <w:rFonts w:hint="eastAsia" w:eastAsia="宋体"/>
                <w:sz w:val="20"/>
                <w:szCs w:val="20"/>
                <w:lang w:eastAsia="zh-CN"/>
              </w:rPr>
              <w:t xml:space="preserve">out-of-repertoire Hanja variants. </w:t>
            </w:r>
            <w:r>
              <w:rPr>
                <w:rFonts w:hint="eastAsia" w:eastAsia="宋体"/>
                <w:sz w:val="20"/>
                <w:szCs w:val="20"/>
                <w:highlight w:val="yellow"/>
                <w:lang w:eastAsia="zh-CN"/>
              </w:rPr>
              <w:t>In General, CGP keeps an open mind and would import the necessary Hanja variants under the further guidance of IP once KGP finalizes the new version of KGP proposal and KLGR.</w:t>
            </w:r>
          </w:p>
        </w:tc>
        <w:tc>
          <w:tcPr>
            <w:tcW w:w="4690" w:type="dxa"/>
          </w:tcPr>
          <w:p>
            <w:pPr>
              <w:pStyle w:val="29"/>
              <w:spacing w:after="0"/>
              <w:rPr>
                <w:ins w:id="195" w:author="点赞侠 王伟 Wesley" w:date="2020-01-08T14:04:31Z"/>
              </w:rPr>
            </w:pPr>
            <w:r>
              <w:t xml:space="preserve">This may need a bit of editing. At the minimum the “would” should become “did”, as the proposal is now settled. </w:t>
            </w:r>
            <w:r>
              <w:br w:type="textWrapping"/>
            </w:r>
            <w:r>
              <w:br w:type="textWrapping"/>
            </w:r>
            <w:r>
              <w:t>Also, the highlighted sentence can be left out, it is in a way speculation and does not describe what is in the proposal. (If the circumstances change before final submission of the proposal, the expectation would be that it would be updated in due course; that does not need to be stated).</w:t>
            </w:r>
          </w:p>
          <w:p>
            <w:pPr>
              <w:pStyle w:val="29"/>
              <w:spacing w:after="0"/>
              <w:rPr>
                <w:ins w:id="196" w:author="点赞侠 王伟 Wesley" w:date="2020-01-08T14:04:31Z"/>
              </w:rPr>
            </w:pPr>
          </w:p>
          <w:p>
            <w:pPr>
              <w:pStyle w:val="29"/>
              <w:spacing w:after="0"/>
              <w:rPr>
                <w:rFonts w:hint="default" w:eastAsia="宋体"/>
                <w:lang w:val="en-US" w:eastAsia="zh-CN"/>
              </w:rPr>
            </w:pPr>
            <w:ins w:id="197" w:author="点赞侠 王伟 Wesley" w:date="2020-01-08T14:04:37Z">
              <w:r>
                <w:rPr>
                  <w:rFonts w:hint="eastAsia"/>
                  <w:lang w:val="en-US" w:eastAsia="zh-CN"/>
                </w:rPr>
                <w:t>【</w:t>
              </w:r>
            </w:ins>
            <w:ins w:id="198" w:author="点赞侠 王伟 Wesley" w:date="2020-01-09T15:50:02Z">
              <w:r>
                <w:rPr>
                  <w:rFonts w:hint="eastAsia"/>
                  <w:lang w:val="en-US" w:eastAsia="zh-CN"/>
                </w:rPr>
                <w:t>D</w:t>
              </w:r>
            </w:ins>
            <w:ins w:id="199" w:author="点赞侠 王伟 Wesley" w:date="2020-01-08T14:04:38Z">
              <w:r>
                <w:rPr>
                  <w:rFonts w:hint="eastAsia"/>
                  <w:lang w:val="en-US" w:eastAsia="zh-CN"/>
                </w:rPr>
                <w:t>one</w:t>
              </w:r>
            </w:ins>
            <w:ins w:id="200" w:author="点赞侠 王伟 Wesley" w:date="2020-01-09T15:50:03Z">
              <w:r>
                <w:rPr>
                  <w:rFonts w:hint="eastAsia"/>
                  <w:lang w:val="en-US" w:eastAsia="zh-CN"/>
                </w:rPr>
                <w:t>, c</w:t>
              </w:r>
            </w:ins>
            <w:ins w:id="201" w:author="点赞侠 王伟 Wesley" w:date="2020-01-09T15:50:04Z">
              <w:r>
                <w:rPr>
                  <w:rFonts w:hint="eastAsia"/>
                  <w:lang w:val="en-US" w:eastAsia="zh-CN"/>
                </w:rPr>
                <w:t>hanged int</w:t>
              </w:r>
            </w:ins>
            <w:ins w:id="202" w:author="点赞侠 王伟 Wesley" w:date="2020-01-09T15:50:05Z">
              <w:r>
                <w:rPr>
                  <w:rFonts w:hint="eastAsia"/>
                  <w:lang w:val="en-US" w:eastAsia="zh-CN"/>
                </w:rPr>
                <w:t xml:space="preserve">o </w:t>
              </w:r>
            </w:ins>
            <w:ins w:id="203" w:author="点赞侠 王伟 Wesley" w:date="2020-01-09T15:50:05Z">
              <w:r>
                <w:rPr>
                  <w:rFonts w:hint="default"/>
                  <w:lang w:val="en-US" w:eastAsia="zh-CN"/>
                </w:rPr>
                <w:t>“</w:t>
              </w:r>
            </w:ins>
            <w:ins w:id="204" w:author="点赞侠 王伟 Wesley" w:date="2020-01-09T15:50:06Z">
              <w:r>
                <w:rPr/>
                <w:t xml:space="preserve"> </w:t>
              </w:r>
            </w:ins>
            <w:ins w:id="205" w:author="点赞侠 王伟 Wesley" w:date="2020-01-09T15:50:12Z">
              <w:r>
                <w:rPr>
                  <w:rFonts w:hint="eastAsia"/>
                  <w:lang w:val="en-US" w:eastAsia="zh-CN"/>
                </w:rPr>
                <w:t xml:space="preserve">In </w:t>
              </w:r>
            </w:ins>
            <w:ins w:id="206" w:author="点赞侠 王伟 Wesley" w:date="2020-01-09T15:50:13Z">
              <w:r>
                <w:rPr>
                  <w:rFonts w:hint="eastAsia"/>
                  <w:lang w:val="en-US" w:eastAsia="zh-CN"/>
                </w:rPr>
                <w:t>th</w:t>
              </w:r>
            </w:ins>
            <w:ins w:id="207" w:author="点赞侠 王伟 Wesley" w:date="2020-01-09T15:50:06Z">
              <w:r>
                <w:rPr/>
                <w:t xml:space="preserve">is CGP proposal, from the most conservative perspective, </w:t>
              </w:r>
            </w:ins>
            <w:ins w:id="208" w:author="点赞侠 王伟 Wesley" w:date="2020-01-09T15:50:06Z">
              <w:r>
                <w:rPr>
                  <w:rFonts w:hint="eastAsia" w:eastAsia="宋体"/>
                  <w:lang w:val="en-US" w:eastAsia="zh-CN"/>
                </w:rPr>
                <w:t xml:space="preserve">CGP also reviewed 14 K-only characters and imported 5 Hanja as </w:t>
              </w:r>
            </w:ins>
            <w:ins w:id="209" w:author="点赞侠 王伟 Wesley" w:date="2020-01-09T15:50:06Z">
              <w:r>
                <w:rPr>
                  <w:rFonts w:hint="default" w:eastAsia="宋体"/>
                  <w:lang w:val="en-US" w:eastAsia="zh-CN"/>
                </w:rPr>
                <w:t>“</w:t>
              </w:r>
            </w:ins>
            <w:ins w:id="210" w:author="点赞侠 王伟 Wesley" w:date="2020-01-09T15:50:06Z">
              <w:r>
                <w:rPr>
                  <w:rFonts w:hint="eastAsia" w:eastAsia="宋体"/>
                  <w:lang w:val="en-US" w:eastAsia="zh-CN"/>
                </w:rPr>
                <w:t>out-of-repertoire-var</w:t>
              </w:r>
            </w:ins>
            <w:ins w:id="211" w:author="点赞侠 王伟 Wesley" w:date="2020-01-09T15:50:06Z">
              <w:r>
                <w:rPr>
                  <w:rFonts w:hint="default" w:eastAsia="宋体"/>
                  <w:lang w:val="en-US" w:eastAsia="zh-CN"/>
                </w:rPr>
                <w:t>”</w:t>
              </w:r>
            </w:ins>
            <w:ins w:id="212" w:author="点赞侠 王伟 Wesley" w:date="2020-01-09T15:50:06Z">
              <w:r>
                <w:rPr>
                  <w:rFonts w:hint="eastAsia" w:eastAsia="宋体"/>
                  <w:lang w:val="en-US" w:eastAsia="zh-CN"/>
                </w:rPr>
                <w:t xml:space="preserve"> code points in the CLGR XML document and as listed in Appendix E EXCEL document</w:t>
              </w:r>
            </w:ins>
            <w:ins w:id="213" w:author="点赞侠 王伟 Wesley" w:date="2020-01-09T15:50:06Z">
              <w:r>
                <w:rPr>
                  <w:rFonts w:hint="eastAsia" w:eastAsia="宋体"/>
                  <w:highlight w:val="yellow"/>
                  <w:lang w:eastAsia="zh-CN"/>
                </w:rPr>
                <w:t xml:space="preserve"> </w:t>
              </w:r>
            </w:ins>
            <w:ins w:id="214" w:author="点赞侠 王伟 Wesley" w:date="2020-01-09T15:50:06Z">
              <w:r>
                <w:rPr/>
                <w:t xml:space="preserve">[Sheet </w:t>
              </w:r>
            </w:ins>
            <w:ins w:id="215" w:author="点赞侠 王伟 Wesley" w:date="2020-01-09T15:50:06Z">
              <w:r>
                <w:rPr>
                  <w:rFonts w:hint="eastAsia" w:eastAsia="宋体"/>
                  <w:lang w:eastAsia="zh-CN"/>
                </w:rPr>
                <w:t>"</w:t>
              </w:r>
            </w:ins>
            <w:ins w:id="216" w:author="点赞侠 王伟 Wesley" w:date="2020-01-09T15:50:06Z">
              <w:r>
                <w:rPr>
                  <w:rFonts w:hint="eastAsia" w:eastAsia="宋体"/>
                  <w:lang w:val="en-US" w:eastAsia="zh-CN"/>
                </w:rPr>
                <w:t>5 OORV imported from KGP</w:t>
              </w:r>
            </w:ins>
            <w:ins w:id="217" w:author="点赞侠 王伟 Wesley" w:date="2020-01-09T15:50:06Z">
              <w:r>
                <w:rPr>
                  <w:rFonts w:hint="eastAsia" w:eastAsia="宋体"/>
                  <w:lang w:eastAsia="zh-CN"/>
                </w:rPr>
                <w:t>"</w:t>
              </w:r>
            </w:ins>
            <w:ins w:id="218" w:author="点赞侠 王伟 Wesley" w:date="2020-01-09T15:50:06Z">
              <w:r>
                <w:rPr/>
                <w:t>]</w:t>
              </w:r>
            </w:ins>
            <w:ins w:id="219" w:author="点赞侠 王伟 Wesley" w:date="2020-01-09T15:50:06Z">
              <w:r>
                <w:rPr>
                  <w:rFonts w:hint="eastAsia" w:eastAsia="宋体"/>
                  <w:lang w:val="en-US" w:eastAsia="zh-CN"/>
                </w:rPr>
                <w:t>.</w:t>
              </w:r>
            </w:ins>
            <w:ins w:id="220" w:author="点赞侠 王伟 Wesley" w:date="2020-01-09T15:50:05Z">
              <w:r>
                <w:rPr>
                  <w:rFonts w:hint="default"/>
                  <w:lang w:val="en-US" w:eastAsia="zh-CN"/>
                </w:rPr>
                <w:t>”</w:t>
              </w:r>
            </w:ins>
            <w:ins w:id="221" w:author="点赞侠 王伟 Wesley" w:date="2020-01-08T14:04:37Z">
              <w:r>
                <w:rPr>
                  <w:rFonts w:hint="eastAsia"/>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rPr>
                <w:sz w:val="20"/>
                <w:szCs w:val="20"/>
              </w:rPr>
            </w:pPr>
            <w:r>
              <w:rPr>
                <w:sz w:val="20"/>
                <w:szCs w:val="20"/>
              </w:rPr>
              <w:t>Section 6.3.1 and 6.3.2</w:t>
            </w:r>
          </w:p>
          <w:p>
            <w:pPr>
              <w:pStyle w:val="154"/>
              <w:rPr>
                <w:sz w:val="20"/>
                <w:szCs w:val="20"/>
              </w:rPr>
            </w:pPr>
            <w:r>
              <w:rPr>
                <w:sz w:val="20"/>
                <w:szCs w:val="20"/>
              </w:rPr>
              <w:t>Concept of ‘muted’</w:t>
            </w:r>
          </w:p>
        </w:tc>
        <w:tc>
          <w:tcPr>
            <w:tcW w:w="4690" w:type="dxa"/>
          </w:tcPr>
          <w:p>
            <w:pPr>
              <w:pStyle w:val="29"/>
              <w:spacing w:after="0"/>
            </w:pPr>
            <w:r>
              <w:t>IP suggests adding a note to explain the meaning of ‘muted’:</w:t>
            </w:r>
          </w:p>
          <w:p>
            <w:pPr>
              <w:pStyle w:val="29"/>
              <w:spacing w:after="0"/>
              <w:rPr>
                <w:ins w:id="222" w:author="点赞侠 王伟 Wesley" w:date="2020-01-08T14:04:46Z"/>
              </w:rPr>
            </w:pPr>
            <w:r>
              <w:t>“muted” means the variant is not preferred and therefore not allocatable. This is normally indicated by a “-m” in the name of the subtype, but, as explained, these subtypes are functionally equivalent to other, already existing subtypes. Therefore, the equivalent subtype is used and the original name with “-m“ is given in a comment.</w:t>
            </w:r>
          </w:p>
          <w:p>
            <w:pPr>
              <w:pStyle w:val="29"/>
              <w:spacing w:after="0"/>
              <w:rPr>
                <w:rFonts w:hint="eastAsia" w:eastAsia="宋体"/>
                <w:lang w:eastAsia="zh-CN"/>
              </w:rPr>
            </w:pPr>
            <w:ins w:id="223" w:author="点赞侠 王伟 Wesley" w:date="2020-01-08T14:04:47Z">
              <w:r>
                <w:rPr>
                  <w:rFonts w:hint="eastAsia"/>
                  <w:lang w:eastAsia="zh-CN"/>
                </w:rPr>
                <w:t>【</w:t>
              </w:r>
            </w:ins>
            <w:ins w:id="224" w:author="点赞侠 王伟 Wesley" w:date="2020-01-09T15:50:34Z">
              <w:r>
                <w:rPr>
                  <w:rFonts w:hint="eastAsia"/>
                  <w:lang w:val="en-US" w:eastAsia="zh-CN"/>
                </w:rPr>
                <w:t>D</w:t>
              </w:r>
            </w:ins>
            <w:ins w:id="225" w:author="点赞侠 王伟 Wesley" w:date="2020-01-08T14:04:48Z">
              <w:r>
                <w:rPr>
                  <w:rFonts w:hint="eastAsia"/>
                  <w:lang w:val="en-US" w:eastAsia="zh-CN"/>
                </w:rPr>
                <w:t>one</w:t>
              </w:r>
            </w:ins>
            <w:ins w:id="226" w:author="点赞侠 王伟 Wesley" w:date="2020-01-09T15:50:35Z">
              <w:r>
                <w:rPr>
                  <w:rFonts w:hint="eastAsia"/>
                  <w:lang w:val="en-US" w:eastAsia="zh-CN"/>
                </w:rPr>
                <w:t>, a</w:t>
              </w:r>
            </w:ins>
            <w:ins w:id="227" w:author="点赞侠 王伟 Wesley" w:date="2020-01-09T15:50:36Z">
              <w:r>
                <w:rPr>
                  <w:rFonts w:hint="eastAsia"/>
                  <w:lang w:val="en-US" w:eastAsia="zh-CN"/>
                </w:rPr>
                <w:t>dded</w:t>
              </w:r>
            </w:ins>
            <w:ins w:id="228" w:author="点赞侠 王伟 Wesley" w:date="2020-01-09T15:50:37Z">
              <w:r>
                <w:rPr>
                  <w:rFonts w:hint="eastAsia"/>
                  <w:lang w:val="en-US" w:eastAsia="zh-CN"/>
                </w:rPr>
                <w:t xml:space="preserve"> </w:t>
              </w:r>
            </w:ins>
            <w:ins w:id="229" w:author="点赞侠 王伟 Wesley" w:date="2020-01-09T15:51:12Z">
              <w:r>
                <w:rPr>
                  <w:rFonts w:hint="eastAsia"/>
                  <w:lang w:val="en-US" w:eastAsia="zh-CN"/>
                </w:rPr>
                <w:t>t</w:t>
              </w:r>
            </w:ins>
            <w:ins w:id="230" w:author="点赞侠 王伟 Wesley" w:date="2020-01-09T15:51:13Z">
              <w:r>
                <w:rPr>
                  <w:rFonts w:hint="eastAsia"/>
                  <w:lang w:val="en-US" w:eastAsia="zh-CN"/>
                </w:rPr>
                <w:t xml:space="preserve">he </w:t>
              </w:r>
            </w:ins>
            <w:ins w:id="231" w:author="点赞侠 王伟 Wesley" w:date="2020-01-09T15:50:38Z">
              <w:r>
                <w:rPr>
                  <w:rFonts w:hint="eastAsia"/>
                  <w:lang w:val="en-US" w:eastAsia="zh-CN"/>
                </w:rPr>
                <w:t>foo</w:t>
              </w:r>
            </w:ins>
            <w:ins w:id="232" w:author="点赞侠 王伟 Wesley" w:date="2020-01-09T15:50:48Z">
              <w:r>
                <w:rPr>
                  <w:rFonts w:hint="eastAsia"/>
                  <w:lang w:val="en-US" w:eastAsia="zh-CN"/>
                </w:rPr>
                <w:t>t</w:t>
              </w:r>
            </w:ins>
            <w:ins w:id="233" w:author="点赞侠 王伟 Wesley" w:date="2020-01-09T15:51:09Z">
              <w:r>
                <w:rPr>
                  <w:rFonts w:hint="eastAsia"/>
                  <w:lang w:val="en-US" w:eastAsia="zh-CN"/>
                </w:rPr>
                <w:t>note</w:t>
              </w:r>
            </w:ins>
            <w:ins w:id="234" w:author="点赞侠 王伟 Wesley" w:date="2020-01-08T14:04:47Z">
              <w:r>
                <w:rPr>
                  <w:rFonts w:hint="eastAsia"/>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rPr>
                <w:sz w:val="20"/>
                <w:szCs w:val="20"/>
              </w:rPr>
            </w:pPr>
            <w:r>
              <w:rPr>
                <w:sz w:val="20"/>
                <w:szCs w:val="20"/>
              </w:rPr>
              <w:t>Section 7 Visually Identical Characters</w:t>
            </w:r>
          </w:p>
          <w:p>
            <w:pPr>
              <w:pStyle w:val="154"/>
              <w:rPr>
                <w:sz w:val="20"/>
                <w:szCs w:val="20"/>
              </w:rPr>
            </w:pPr>
            <w:r>
              <w:rPr>
                <w:sz w:val="20"/>
                <w:szCs w:val="20"/>
              </w:rPr>
              <w:t xml:space="preserve">“could be defined” </w:t>
            </w:r>
            <w:r>
              <w:rPr>
                <w:sz w:val="20"/>
                <w:szCs w:val="20"/>
              </w:rPr>
              <w:sym w:font="Wingdings" w:char="F0E0"/>
            </w:r>
            <w:r>
              <w:rPr>
                <w:sz w:val="20"/>
                <w:szCs w:val="20"/>
              </w:rPr>
              <w:t xml:space="preserve"> “have been defined” and many similar instances</w:t>
            </w:r>
          </w:p>
        </w:tc>
        <w:tc>
          <w:tcPr>
            <w:tcW w:w="4690" w:type="dxa"/>
          </w:tcPr>
          <w:p>
            <w:pPr>
              <w:pStyle w:val="29"/>
              <w:spacing w:after="0"/>
              <w:rPr>
                <w:ins w:id="235" w:author="点赞侠 王伟 Wesley" w:date="2020-01-09T15:54:44Z"/>
              </w:rPr>
            </w:pPr>
            <w:r>
              <w:t>This section is too detailed, it needs to be summarized or at least streamlined a bit. It also needs to have a less tentative tone to reflect that it discusses the actual implementation for these variants in the XML file.</w:t>
            </w:r>
          </w:p>
          <w:p>
            <w:pPr>
              <w:pStyle w:val="29"/>
              <w:spacing w:after="0"/>
              <w:rPr>
                <w:ins w:id="236" w:author="点赞侠 王伟 Wesley" w:date="2020-01-09T16:58:37Z"/>
                <w:rFonts w:hint="default" w:eastAsia="宋体"/>
                <w:lang w:val="en-US" w:eastAsia="zh-CN"/>
              </w:rPr>
            </w:pPr>
          </w:p>
          <w:p>
            <w:pPr>
              <w:pStyle w:val="29"/>
              <w:spacing w:after="0"/>
              <w:rPr>
                <w:rFonts w:hint="default" w:eastAsia="宋体"/>
                <w:lang w:val="en-US" w:eastAsia="zh-CN"/>
              </w:rPr>
            </w:pPr>
            <w:ins w:id="237" w:author="点赞侠 王伟 Wesley" w:date="2020-01-09T16:58:39Z">
              <w:r>
                <w:rPr>
                  <w:rFonts w:hint="eastAsia"/>
                  <w:lang w:val="en-US" w:eastAsia="zh-CN"/>
                </w:rPr>
                <w:t>【</w:t>
              </w:r>
            </w:ins>
            <w:ins w:id="238" w:author="点赞侠 王伟 Wesley" w:date="2020-01-09T16:58:50Z">
              <w:r>
                <w:rPr>
                  <w:rFonts w:hint="eastAsia"/>
                  <w:lang w:val="en-US" w:eastAsia="zh-CN"/>
                </w:rPr>
                <w:t>D</w:t>
              </w:r>
            </w:ins>
            <w:ins w:id="239" w:author="点赞侠 王伟 Wesley" w:date="2020-01-09T16:58:41Z">
              <w:r>
                <w:rPr>
                  <w:rFonts w:hint="eastAsia"/>
                  <w:lang w:val="en-US" w:eastAsia="zh-CN"/>
                </w:rPr>
                <w:t>one</w:t>
              </w:r>
            </w:ins>
            <w:ins w:id="240" w:author="点赞侠 王伟 Wesley" w:date="2020-01-09T16:58:42Z">
              <w:r>
                <w:rPr>
                  <w:rFonts w:hint="eastAsia"/>
                  <w:lang w:val="en-US" w:eastAsia="zh-CN"/>
                </w:rPr>
                <w:t xml:space="preserve">, </w:t>
              </w:r>
            </w:ins>
            <w:ins w:id="241" w:author="点赞侠 王伟 Wesley" w:date="2020-01-09T16:58:47Z">
              <w:r>
                <w:rPr>
                  <w:rFonts w:hint="eastAsia"/>
                  <w:lang w:val="en-US" w:eastAsia="zh-CN"/>
                </w:rPr>
                <w:t>r</w:t>
              </w:r>
            </w:ins>
            <w:ins w:id="242" w:author="点赞侠 王伟 Wesley" w:date="2020-01-09T16:58:54Z">
              <w:r>
                <w:rPr>
                  <w:rFonts w:hint="eastAsia"/>
                  <w:lang w:val="en-US" w:eastAsia="zh-CN"/>
                </w:rPr>
                <w:t>e</w:t>
              </w:r>
            </w:ins>
            <w:ins w:id="243" w:author="点赞侠 王伟 Wesley" w:date="2020-01-09T16:58:57Z">
              <w:r>
                <w:rPr>
                  <w:rFonts w:hint="eastAsia"/>
                  <w:lang w:val="en-US" w:eastAsia="zh-CN"/>
                </w:rPr>
                <w:t>-</w:t>
              </w:r>
            </w:ins>
            <w:ins w:id="244" w:author="点赞侠 王伟 Wesley" w:date="2020-01-09T16:58:58Z">
              <w:r>
                <w:rPr>
                  <w:rFonts w:hint="eastAsia"/>
                  <w:lang w:val="en-US" w:eastAsia="zh-CN"/>
                </w:rPr>
                <w:t>wr</w:t>
              </w:r>
            </w:ins>
            <w:ins w:id="245" w:author="点赞侠 王伟 Wesley" w:date="2020-01-09T16:58:59Z">
              <w:r>
                <w:rPr>
                  <w:rFonts w:hint="eastAsia"/>
                  <w:lang w:val="en-US" w:eastAsia="zh-CN"/>
                </w:rPr>
                <w:t>ote</w:t>
              </w:r>
            </w:ins>
            <w:ins w:id="246" w:author="点赞侠 王伟 Wesley" w:date="2020-01-09T16:59:03Z">
              <w:r>
                <w:rPr>
                  <w:rFonts w:hint="eastAsia"/>
                  <w:lang w:val="en-US" w:eastAsia="zh-CN"/>
                </w:rPr>
                <w:t xml:space="preserve"> the </w:t>
              </w:r>
            </w:ins>
            <w:ins w:id="247" w:author="点赞侠 王伟 Wesley" w:date="2020-01-09T16:59:12Z">
              <w:r>
                <w:rPr>
                  <w:rFonts w:hint="eastAsia"/>
                  <w:lang w:val="en-US" w:eastAsia="zh-CN"/>
                </w:rPr>
                <w:t>S</w:t>
              </w:r>
            </w:ins>
            <w:ins w:id="248" w:author="点赞侠 王伟 Wesley" w:date="2020-01-09T16:59:04Z">
              <w:r>
                <w:rPr>
                  <w:rFonts w:hint="eastAsia"/>
                  <w:lang w:val="en-US" w:eastAsia="zh-CN"/>
                </w:rPr>
                <w:t>e</w:t>
              </w:r>
            </w:ins>
            <w:ins w:id="249" w:author="点赞侠 王伟 Wesley" w:date="2020-01-09T16:59:05Z">
              <w:r>
                <w:rPr>
                  <w:rFonts w:hint="eastAsia"/>
                  <w:lang w:val="en-US" w:eastAsia="zh-CN"/>
                </w:rPr>
                <w:t>ction</w:t>
              </w:r>
            </w:ins>
            <w:ins w:id="250" w:author="点赞侠 王伟 Wesley" w:date="2020-01-09T16:59:16Z">
              <w:r>
                <w:rPr>
                  <w:rFonts w:hint="eastAsia"/>
                  <w:lang w:val="en-US" w:eastAsia="zh-CN"/>
                </w:rPr>
                <w:t>7</w:t>
              </w:r>
            </w:ins>
            <w:ins w:id="251" w:author="点赞侠 王伟 Wesley" w:date="2020-01-09T16:58:39Z">
              <w:bookmarkStart w:id="15" w:name="_GoBack"/>
              <w:bookmarkEnd w:id="15"/>
              <w:r>
                <w:rPr>
                  <w:rFonts w:hint="eastAsia"/>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rPr>
                <w:sz w:val="20"/>
                <w:szCs w:val="20"/>
              </w:rPr>
            </w:pPr>
            <w:r>
              <w:rPr>
                <w:sz w:val="20"/>
                <w:szCs w:val="20"/>
              </w:rPr>
              <w:t>Section 7 Visually Identical Characters, last paragraph</w:t>
            </w:r>
          </w:p>
          <w:p>
            <w:pPr>
              <w:pStyle w:val="154"/>
              <w:rPr>
                <w:sz w:val="20"/>
                <w:szCs w:val="20"/>
              </w:rPr>
            </w:pPr>
            <w:r>
              <w:rPr>
                <w:sz w:val="20"/>
                <w:szCs w:val="20"/>
              </w:rPr>
              <w:t xml:space="preserve">Given CJK three parties haven’t reached full consensus on the issue of </w:t>
            </w:r>
            <w:r>
              <w:rPr>
                <w:rFonts w:hint="eastAsia" w:eastAsia="宋体"/>
                <w:sz w:val="20"/>
                <w:szCs w:val="20"/>
                <w:lang w:eastAsia="zh-CN"/>
              </w:rPr>
              <w:t>"</w:t>
            </w:r>
            <w:r>
              <w:rPr>
                <w:sz w:val="20"/>
                <w:szCs w:val="20"/>
              </w:rPr>
              <w:t>visually identical characters</w:t>
            </w:r>
            <w:r>
              <w:rPr>
                <w:rFonts w:hint="eastAsia" w:eastAsia="宋体"/>
                <w:sz w:val="20"/>
                <w:szCs w:val="20"/>
                <w:lang w:eastAsia="zh-CN"/>
              </w:rPr>
              <w:t>"</w:t>
            </w:r>
            <w:r>
              <w:rPr>
                <w:sz w:val="20"/>
                <w:szCs w:val="20"/>
              </w:rPr>
              <w:t xml:space="preserve">, especially, on the cross-script visually identical characters (Kana-Kanji, Hangul-Hanja), CGP would </w:t>
            </w:r>
            <w:r>
              <w:rPr>
                <w:rFonts w:hint="eastAsia" w:eastAsia="宋体"/>
                <w:sz w:val="20"/>
                <w:szCs w:val="20"/>
                <w:lang w:eastAsia="zh-CN"/>
              </w:rPr>
              <w:t xml:space="preserve">keep working with JGP and KGP till </w:t>
            </w:r>
            <w:r>
              <w:rPr>
                <w:sz w:val="20"/>
                <w:szCs w:val="20"/>
              </w:rPr>
              <w:t>CJK find out the final comprehensive solution in the future.</w:t>
            </w:r>
          </w:p>
        </w:tc>
        <w:tc>
          <w:tcPr>
            <w:tcW w:w="4690" w:type="dxa"/>
          </w:tcPr>
          <w:p>
            <w:pPr>
              <w:pStyle w:val="29"/>
              <w:spacing w:after="0"/>
              <w:rPr>
                <w:ins w:id="252" w:author="点赞侠 王伟 Wesley" w:date="2020-01-09T15:52:06Z"/>
              </w:rPr>
            </w:pPr>
            <w:r>
              <w:t>The variant sets defined above have no bearing on discussion concerning Kana-Kanji or Hangul-Hanja considerations, therefore the whole paragraph should be removed.</w:t>
            </w:r>
          </w:p>
          <w:p>
            <w:pPr>
              <w:pStyle w:val="29"/>
              <w:spacing w:after="0"/>
            </w:pPr>
          </w:p>
          <w:p>
            <w:pPr>
              <w:pStyle w:val="29"/>
              <w:spacing w:after="0"/>
              <w:rPr>
                <w:rFonts w:hint="default" w:eastAsia="宋体"/>
                <w:lang w:val="en-US" w:eastAsia="zh-CN"/>
              </w:rPr>
            </w:pPr>
            <w:ins w:id="253" w:author="点赞侠 王伟 Wesley" w:date="2020-01-08T14:07:28Z">
              <w:r>
                <w:rPr>
                  <w:rFonts w:hint="eastAsia"/>
                  <w:lang w:val="en-US" w:eastAsia="zh-CN"/>
                </w:rPr>
                <w:t>【</w:t>
              </w:r>
            </w:ins>
            <w:ins w:id="254" w:author="点赞侠 王伟 Wesley" w:date="2020-01-09T15:51:16Z">
              <w:r>
                <w:rPr>
                  <w:rFonts w:hint="eastAsia"/>
                  <w:lang w:val="en-US" w:eastAsia="zh-CN"/>
                </w:rPr>
                <w:t>D</w:t>
              </w:r>
            </w:ins>
            <w:ins w:id="255" w:author="点赞侠 王伟 Wesley" w:date="2020-01-08T14:07:29Z">
              <w:r>
                <w:rPr>
                  <w:rFonts w:hint="eastAsia"/>
                  <w:lang w:val="en-US" w:eastAsia="zh-CN"/>
                </w:rPr>
                <w:t>one</w:t>
              </w:r>
            </w:ins>
            <w:ins w:id="256" w:author="点赞侠 王伟 Wesley" w:date="2020-01-09T15:51:49Z">
              <w:r>
                <w:rPr>
                  <w:rFonts w:hint="eastAsia"/>
                  <w:lang w:val="en-US" w:eastAsia="zh-CN"/>
                </w:rPr>
                <w:t>, rem</w:t>
              </w:r>
            </w:ins>
            <w:ins w:id="257" w:author="点赞侠 王伟 Wesley" w:date="2020-01-09T15:51:50Z">
              <w:r>
                <w:rPr>
                  <w:rFonts w:hint="eastAsia"/>
                  <w:lang w:val="en-US" w:eastAsia="zh-CN"/>
                </w:rPr>
                <w:t xml:space="preserve">oved the </w:t>
              </w:r>
            </w:ins>
            <w:ins w:id="258" w:author="点赞侠 王伟 Wesley" w:date="2020-01-09T15:51:51Z">
              <w:r>
                <w:rPr>
                  <w:rFonts w:hint="eastAsia"/>
                  <w:lang w:val="en-US" w:eastAsia="zh-CN"/>
                </w:rPr>
                <w:t>p</w:t>
              </w:r>
            </w:ins>
            <w:ins w:id="259" w:author="点赞侠 王伟 Wesley" w:date="2020-01-09T15:51:52Z">
              <w:r>
                <w:rPr>
                  <w:rFonts w:hint="eastAsia"/>
                  <w:lang w:val="en-US" w:eastAsia="zh-CN"/>
                </w:rPr>
                <w:t>a</w:t>
              </w:r>
            </w:ins>
            <w:ins w:id="260" w:author="点赞侠 王伟 Wesley" w:date="2020-01-09T15:51:53Z">
              <w:r>
                <w:rPr>
                  <w:rFonts w:hint="eastAsia"/>
                  <w:lang w:val="en-US" w:eastAsia="zh-CN"/>
                </w:rPr>
                <w:t>ragraph</w:t>
              </w:r>
            </w:ins>
            <w:ins w:id="261" w:author="点赞侠 王伟 Wesley" w:date="2020-01-08T14:07:28Z">
              <w:r>
                <w:rPr>
                  <w:rFonts w:hint="eastAsia"/>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rPr>
                <w:bCs/>
                <w:sz w:val="20"/>
                <w:szCs w:val="20"/>
              </w:rPr>
            </w:pPr>
            <w:r>
              <w:rPr>
                <w:bCs/>
                <w:sz w:val="20"/>
                <w:szCs w:val="20"/>
              </w:rPr>
              <w:t xml:space="preserve">Section 11 </w:t>
            </w:r>
          </w:p>
          <w:p>
            <w:pPr>
              <w:pStyle w:val="154"/>
              <w:rPr>
                <w:bCs/>
                <w:sz w:val="20"/>
                <w:szCs w:val="20"/>
                <w:highlight w:val="cyan"/>
              </w:rPr>
            </w:pPr>
            <w:r>
              <w:rPr>
                <w:bCs/>
                <w:sz w:val="20"/>
                <w:szCs w:val="20"/>
              </w:rPr>
              <w:t>Appendices, in particular the XML and txt files</w:t>
            </w:r>
          </w:p>
        </w:tc>
        <w:tc>
          <w:tcPr>
            <w:tcW w:w="4690" w:type="dxa"/>
          </w:tcPr>
          <w:p>
            <w:pPr>
              <w:pStyle w:val="29"/>
              <w:spacing w:after="0"/>
              <w:rPr>
                <w:ins w:id="262" w:author="点赞侠 王伟 Wesley" w:date="2020-01-08T14:07:40Z"/>
              </w:rPr>
            </w:pPr>
            <w:r>
              <w:t>These were updated after initial feedback and as much as possible the current comment reflects the version post-update.</w:t>
            </w:r>
          </w:p>
          <w:p>
            <w:pPr>
              <w:pStyle w:val="29"/>
              <w:spacing w:after="0"/>
              <w:rPr>
                <w:rFonts w:hint="eastAsia" w:eastAsia="宋体"/>
                <w:highlight w:val="cyan"/>
                <w:lang w:eastAsia="zh-CN"/>
              </w:rPr>
            </w:pPr>
            <w:ins w:id="263" w:author="点赞侠 王伟 Wesley" w:date="2020-01-08T14:07:39Z">
              <w:r>
                <w:rPr>
                  <w:rFonts w:hint="eastAsia"/>
                  <w:lang w:eastAsia="zh-CN"/>
                </w:rPr>
                <w:t>【</w:t>
              </w:r>
            </w:ins>
            <w:ins w:id="264" w:author="点赞侠 王伟 Wesley" w:date="2020-01-09T15:52:16Z">
              <w:r>
                <w:rPr>
                  <w:rFonts w:hint="eastAsia"/>
                  <w:lang w:val="en-US" w:eastAsia="zh-CN"/>
                </w:rPr>
                <w:t>D</w:t>
              </w:r>
            </w:ins>
            <w:ins w:id="265" w:author="点赞侠 王伟 Wesley" w:date="2020-01-08T14:07:41Z">
              <w:r>
                <w:rPr>
                  <w:rFonts w:hint="eastAsia"/>
                  <w:lang w:val="en-US" w:eastAsia="zh-CN"/>
                </w:rPr>
                <w:t>one</w:t>
              </w:r>
            </w:ins>
            <w:ins w:id="266" w:author="点赞侠 王伟 Wesley" w:date="2020-01-08T14:07:39Z">
              <w:r>
                <w:rPr>
                  <w:rFonts w:hint="eastAsia"/>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rPr>
                <w:bCs/>
                <w:sz w:val="20"/>
                <w:szCs w:val="20"/>
              </w:rPr>
            </w:pPr>
            <w:r>
              <w:rPr>
                <w:bCs/>
                <w:sz w:val="20"/>
                <w:szCs w:val="20"/>
              </w:rPr>
              <w:t>Section 11</w:t>
            </w:r>
          </w:p>
          <w:p>
            <w:pPr>
              <w:pStyle w:val="154"/>
              <w:rPr>
                <w:sz w:val="20"/>
                <w:szCs w:val="20"/>
              </w:rPr>
            </w:pPr>
            <w:r>
              <w:rPr>
                <w:bCs/>
                <w:sz w:val="20"/>
                <w:szCs w:val="20"/>
              </w:rPr>
              <w:t>Appendix G: CDNC IDN Table 2018</w:t>
            </w:r>
          </w:p>
        </w:tc>
        <w:tc>
          <w:tcPr>
            <w:tcW w:w="4690" w:type="dxa"/>
          </w:tcPr>
          <w:p>
            <w:pPr>
              <w:pStyle w:val="29"/>
              <w:spacing w:after="0"/>
            </w:pPr>
            <w:r>
              <w:t>The appendix is split into G.1 (text) and G.2 (xml).</w:t>
            </w:r>
          </w:p>
          <w:p>
            <w:pPr>
              <w:pStyle w:val="29"/>
              <w:spacing w:after="0"/>
            </w:pPr>
            <w:r>
              <w:t>Some issues remaining after update.</w:t>
            </w:r>
          </w:p>
          <w:p>
            <w:pPr>
              <w:pStyle w:val="29"/>
              <w:spacing w:after="0"/>
            </w:pPr>
          </w:p>
          <w:p>
            <w:pPr>
              <w:pStyle w:val="29"/>
              <w:spacing w:after="0"/>
            </w:pPr>
            <w:r>
              <w:t>The scope element is formatted incorrectly. Apparently the intent is to indicate several different second level domains. The way to do that is to repeat the scope element for each. &lt;scope type=”domain”&gt;.cn&lt;/scope&gt;</w:t>
            </w:r>
          </w:p>
          <w:p>
            <w:pPr>
              <w:pStyle w:val="29"/>
              <w:spacing w:after="0"/>
            </w:pPr>
            <w:r>
              <w:t>&lt;scope type=”domain”&gt;.tw&lt;/scope&gt;</w:t>
            </w:r>
          </w:p>
          <w:p>
            <w:pPr>
              <w:pStyle w:val="29"/>
              <w:spacing w:after="0"/>
            </w:pPr>
            <w:r>
              <w:t>…</w:t>
            </w:r>
          </w:p>
          <w:p>
            <w:pPr>
              <w:pStyle w:val="29"/>
              <w:spacing w:after="0"/>
            </w:pPr>
            <w:r>
              <w:t>Make sure to use the “.” for each scope</w:t>
            </w:r>
          </w:p>
          <w:p>
            <w:pPr>
              <w:pStyle w:val="29"/>
              <w:spacing w:after="0"/>
            </w:pPr>
          </w:p>
          <w:p>
            <w:pPr>
              <w:pStyle w:val="29"/>
              <w:spacing w:after="0"/>
              <w:rPr>
                <w:ins w:id="267" w:author="点赞侠 王伟 Wesley" w:date="2020-01-08T14:08:27Z"/>
              </w:rPr>
            </w:pPr>
            <w:r>
              <w:t>The file also assigns no reflexive variant mappings (which represents less information than the TXT file version)</w:t>
            </w:r>
          </w:p>
          <w:p>
            <w:pPr>
              <w:pStyle w:val="29"/>
              <w:spacing w:after="0"/>
              <w:rPr>
                <w:rFonts w:hint="eastAsia" w:eastAsia="宋体"/>
                <w:lang w:eastAsia="zh-CN"/>
              </w:rPr>
            </w:pPr>
            <w:ins w:id="268" w:author="点赞侠 王伟 Wesley" w:date="2020-01-08T14:08:33Z">
              <w:r>
                <w:rPr>
                  <w:rFonts w:hint="eastAsia"/>
                  <w:lang w:eastAsia="zh-CN"/>
                </w:rPr>
                <w:t>【</w:t>
              </w:r>
            </w:ins>
            <w:ins w:id="269" w:author="点赞侠 王伟 Wesley" w:date="2020-01-09T15:52:33Z">
              <w:r>
                <w:rPr>
                  <w:rFonts w:hint="eastAsia"/>
                  <w:lang w:val="en-US" w:eastAsia="zh-CN"/>
                </w:rPr>
                <w:t>D</w:t>
              </w:r>
            </w:ins>
            <w:ins w:id="270" w:author="点赞侠 王伟 Wesley" w:date="2020-01-08T14:08:34Z">
              <w:r>
                <w:rPr>
                  <w:rFonts w:hint="eastAsia"/>
                  <w:lang w:val="en-US" w:eastAsia="zh-CN"/>
                </w:rPr>
                <w:t>one</w:t>
              </w:r>
            </w:ins>
            <w:ins w:id="271" w:author="点赞侠 王伟 Wesley" w:date="2020-01-09T15:52:38Z">
              <w:r>
                <w:rPr>
                  <w:rFonts w:hint="eastAsia"/>
                  <w:lang w:val="en-US" w:eastAsia="zh-CN"/>
                </w:rPr>
                <w:t>, a</w:t>
              </w:r>
            </w:ins>
            <w:ins w:id="272" w:author="点赞侠 王伟 Wesley" w:date="2020-01-09T15:52:39Z">
              <w:r>
                <w:rPr>
                  <w:rFonts w:hint="eastAsia"/>
                  <w:lang w:val="en-US" w:eastAsia="zh-CN"/>
                </w:rPr>
                <w:t>dded</w:t>
              </w:r>
            </w:ins>
            <w:ins w:id="273" w:author="点赞侠 王伟 Wesley" w:date="2020-01-09T15:52:40Z">
              <w:r>
                <w:rPr>
                  <w:rFonts w:hint="eastAsia"/>
                  <w:lang w:val="en-US" w:eastAsia="zh-CN"/>
                </w:rPr>
                <w:t xml:space="preserve"> </w:t>
              </w:r>
            </w:ins>
            <w:ins w:id="274" w:author="点赞侠 王伟 Wesley" w:date="2020-01-09T15:52:40Z">
              <w:r>
                <w:rPr>
                  <w:rFonts w:hint="default"/>
                  <w:lang w:val="en-US" w:eastAsia="zh-CN"/>
                </w:rPr>
                <w:t>“</w:t>
              </w:r>
            </w:ins>
            <w:ins w:id="275" w:author="点赞侠 王伟 Wesley" w:date="2020-01-09T15:52:44Z">
              <w:r>
                <w:rPr>
                  <w:rFonts w:hint="eastAsia"/>
                  <w:lang w:val="en-US" w:eastAsia="zh-CN"/>
                </w:rPr>
                <w:t>.</w:t>
              </w:r>
            </w:ins>
            <w:ins w:id="276" w:author="点赞侠 王伟 Wesley" w:date="2020-01-09T15:52:40Z">
              <w:r>
                <w:rPr>
                  <w:rFonts w:hint="default"/>
                  <w:lang w:val="en-US" w:eastAsia="zh-CN"/>
                </w:rPr>
                <w:t>”</w:t>
              </w:r>
            </w:ins>
            <w:ins w:id="277" w:author="点赞侠 王伟 Wesley" w:date="2020-01-09T15:52:56Z">
              <w:r>
                <w:rPr>
                  <w:rFonts w:hint="eastAsia"/>
                  <w:lang w:val="en-US" w:eastAsia="zh-CN"/>
                </w:rPr>
                <w:t xml:space="preserve">, </w:t>
              </w:r>
            </w:ins>
            <w:ins w:id="278" w:author="点赞侠 王伟 Wesley" w:date="2020-01-09T15:52:58Z">
              <w:r>
                <w:rPr>
                  <w:rFonts w:hint="eastAsia"/>
                  <w:lang w:val="en-US" w:eastAsia="zh-CN"/>
                </w:rPr>
                <w:t>the r</w:t>
              </w:r>
            </w:ins>
            <w:ins w:id="279" w:author="点赞侠 王伟 Wesley" w:date="2020-01-09T15:53:03Z">
              <w:r>
                <w:rPr>
                  <w:rFonts w:hint="eastAsia"/>
                  <w:lang w:val="en-US" w:eastAsia="zh-CN"/>
                </w:rPr>
                <w:t>e</w:t>
              </w:r>
            </w:ins>
            <w:ins w:id="280" w:author="点赞侠 王伟 Wesley" w:date="2020-01-09T15:53:04Z">
              <w:r>
                <w:rPr>
                  <w:rFonts w:hint="eastAsia"/>
                  <w:lang w:val="en-US" w:eastAsia="zh-CN"/>
                </w:rPr>
                <w:t>flex</w:t>
              </w:r>
            </w:ins>
            <w:ins w:id="281" w:author="点赞侠 王伟 Wesley" w:date="2020-01-09T15:53:05Z">
              <w:r>
                <w:rPr>
                  <w:rFonts w:hint="eastAsia"/>
                  <w:lang w:val="en-US" w:eastAsia="zh-CN"/>
                </w:rPr>
                <w:t>iv</w:t>
              </w:r>
            </w:ins>
            <w:ins w:id="282" w:author="点赞侠 王伟 Wesley" w:date="2020-01-09T15:53:06Z">
              <w:r>
                <w:rPr>
                  <w:rFonts w:hint="eastAsia"/>
                  <w:lang w:val="en-US" w:eastAsia="zh-CN"/>
                </w:rPr>
                <w:t xml:space="preserve">e </w:t>
              </w:r>
            </w:ins>
            <w:ins w:id="283" w:author="点赞侠 王伟 Wesley" w:date="2020-01-09T15:53:09Z">
              <w:r>
                <w:rPr>
                  <w:rFonts w:hint="eastAsia"/>
                  <w:lang w:val="en-US" w:eastAsia="zh-CN"/>
                </w:rPr>
                <w:t xml:space="preserve">variant </w:t>
              </w:r>
            </w:ins>
            <w:ins w:id="284" w:author="点赞侠 王伟 Wesley" w:date="2020-01-09T15:53:10Z">
              <w:r>
                <w:rPr>
                  <w:rFonts w:hint="eastAsia"/>
                  <w:lang w:val="en-US" w:eastAsia="zh-CN"/>
                </w:rPr>
                <w:t>mappings</w:t>
              </w:r>
            </w:ins>
            <w:ins w:id="285" w:author="点赞侠 王伟 Wesley" w:date="2020-01-09T15:53:11Z">
              <w:r>
                <w:rPr>
                  <w:rFonts w:hint="eastAsia"/>
                  <w:lang w:val="en-US" w:eastAsia="zh-CN"/>
                </w:rPr>
                <w:t xml:space="preserve"> a</w:t>
              </w:r>
            </w:ins>
            <w:ins w:id="286" w:author="点赞侠 王伟 Wesley" w:date="2020-01-09T15:53:12Z">
              <w:r>
                <w:rPr>
                  <w:rFonts w:hint="eastAsia"/>
                  <w:lang w:val="en-US" w:eastAsia="zh-CN"/>
                </w:rPr>
                <w:t xml:space="preserve">re </w:t>
              </w:r>
            </w:ins>
            <w:ins w:id="287" w:author="点赞侠 王伟 Wesley" w:date="2020-01-09T15:53:15Z">
              <w:r>
                <w:rPr>
                  <w:rFonts w:hint="eastAsia"/>
                  <w:lang w:val="en-US" w:eastAsia="zh-CN"/>
                </w:rPr>
                <w:t>m</w:t>
              </w:r>
            </w:ins>
            <w:ins w:id="288" w:author="点赞侠 王伟 Wesley" w:date="2020-01-09T15:53:16Z">
              <w:r>
                <w:rPr>
                  <w:rFonts w:hint="eastAsia"/>
                  <w:lang w:val="en-US" w:eastAsia="zh-CN"/>
                </w:rPr>
                <w:t>a</w:t>
              </w:r>
            </w:ins>
            <w:ins w:id="289" w:author="点赞侠 王伟 Wesley" w:date="2020-01-09T15:53:17Z">
              <w:r>
                <w:rPr>
                  <w:rFonts w:hint="eastAsia"/>
                  <w:lang w:val="en-US" w:eastAsia="zh-CN"/>
                </w:rPr>
                <w:t xml:space="preserve">rked </w:t>
              </w:r>
            </w:ins>
            <w:ins w:id="290" w:author="点赞侠 王伟 Wesley" w:date="2020-01-09T15:53:18Z">
              <w:r>
                <w:rPr>
                  <w:rFonts w:hint="eastAsia"/>
                  <w:lang w:val="en-US" w:eastAsia="zh-CN"/>
                </w:rPr>
                <w:t xml:space="preserve"> as </w:t>
              </w:r>
            </w:ins>
            <w:ins w:id="291" w:author="点赞侠 王伟 Wesley" w:date="2020-01-09T15:53:19Z">
              <w:r>
                <w:rPr>
                  <w:rFonts w:hint="default"/>
                  <w:lang w:val="en-US" w:eastAsia="zh-CN"/>
                </w:rPr>
                <w:t>“</w:t>
              </w:r>
            </w:ins>
            <w:ins w:id="292" w:author="点赞侠 王伟 Wesley" w:date="2020-01-09T15:54:06Z">
              <w:r>
                <w:rPr>
                  <w:rFonts w:hint="eastAsia"/>
                  <w:lang w:val="en-US" w:eastAsia="zh-CN"/>
                </w:rPr>
                <w:t>comm</w:t>
              </w:r>
            </w:ins>
            <w:ins w:id="293" w:author="点赞侠 王伟 Wesley" w:date="2020-01-09T15:54:07Z">
              <w:r>
                <w:rPr>
                  <w:rFonts w:hint="eastAsia"/>
                  <w:lang w:val="en-US" w:eastAsia="zh-CN"/>
                </w:rPr>
                <w:t>ent</w:t>
              </w:r>
            </w:ins>
            <w:ins w:id="294" w:author="点赞侠 王伟 Wesley" w:date="2020-01-09T15:54:08Z">
              <w:r>
                <w:rPr>
                  <w:rFonts w:hint="eastAsia"/>
                  <w:lang w:val="en-US" w:eastAsia="zh-CN"/>
                </w:rPr>
                <w:t>=</w:t>
              </w:r>
            </w:ins>
            <w:ins w:id="295" w:author="点赞侠 王伟 Wesley" w:date="2020-01-09T15:54:10Z">
              <w:r>
                <w:rPr>
                  <w:rFonts w:hint="eastAsia"/>
                  <w:lang w:val="en-US" w:eastAsia="zh-CN"/>
                </w:rPr>
                <w:t>iden</w:t>
              </w:r>
            </w:ins>
            <w:ins w:id="296" w:author="点赞侠 王伟 Wesley" w:date="2020-01-09T15:54:11Z">
              <w:r>
                <w:rPr>
                  <w:rFonts w:hint="eastAsia"/>
                  <w:lang w:val="en-US" w:eastAsia="zh-CN"/>
                </w:rPr>
                <w:t>tity</w:t>
              </w:r>
            </w:ins>
            <w:ins w:id="297" w:author="点赞侠 王伟 Wesley" w:date="2020-01-09T15:53:19Z">
              <w:r>
                <w:rPr>
                  <w:rFonts w:hint="default"/>
                  <w:lang w:val="en-US" w:eastAsia="zh-CN"/>
                </w:rPr>
                <w:t>”</w:t>
              </w:r>
            </w:ins>
            <w:ins w:id="298" w:author="点赞侠 王伟 Wesley" w:date="2020-01-08T14:08:33Z">
              <w:r>
                <w:rPr>
                  <w:rFonts w:hint="eastAsia"/>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rPr>
                <w:bCs/>
                <w:sz w:val="20"/>
                <w:szCs w:val="20"/>
              </w:rPr>
            </w:pPr>
            <w:r>
              <w:rPr>
                <w:bCs/>
                <w:sz w:val="20"/>
                <w:szCs w:val="20"/>
              </w:rPr>
              <w:t>Section 11</w:t>
            </w:r>
          </w:p>
          <w:p>
            <w:pPr>
              <w:pStyle w:val="154"/>
              <w:rPr>
                <w:bCs/>
                <w:sz w:val="20"/>
                <w:szCs w:val="20"/>
              </w:rPr>
            </w:pPr>
            <w:r>
              <w:rPr>
                <w:bCs/>
                <w:sz w:val="20"/>
                <w:szCs w:val="20"/>
              </w:rPr>
              <w:t>Appendix L: CDNC IDN Table 2005-2012</w:t>
            </w:r>
          </w:p>
        </w:tc>
        <w:tc>
          <w:tcPr>
            <w:tcW w:w="4690" w:type="dxa"/>
          </w:tcPr>
          <w:p>
            <w:pPr>
              <w:pStyle w:val="29"/>
              <w:spacing w:after="0"/>
              <w:rPr>
                <w:ins w:id="299" w:author="点赞侠 王伟 Wesley" w:date="2020-01-08T14:09:07Z"/>
              </w:rPr>
            </w:pPr>
            <w:r>
              <w:t>The file has been split into L1 (text) and L.2 (xml). Previously reported issues appear to have been addressed</w:t>
            </w:r>
          </w:p>
          <w:p>
            <w:pPr>
              <w:pStyle w:val="29"/>
              <w:spacing w:after="0"/>
              <w:rPr>
                <w:rFonts w:hint="eastAsia" w:eastAsia="宋体"/>
                <w:lang w:eastAsia="zh-CN"/>
              </w:rPr>
            </w:pPr>
            <w:ins w:id="300" w:author="点赞侠 王伟 Wesley" w:date="2020-01-08T14:09:08Z">
              <w:r>
                <w:rPr>
                  <w:rFonts w:hint="eastAsia"/>
                  <w:lang w:eastAsia="zh-CN"/>
                </w:rPr>
                <w:t>【</w:t>
              </w:r>
            </w:ins>
            <w:ins w:id="301" w:author="点赞侠 王伟 Wesley" w:date="2020-01-09T15:54:26Z">
              <w:r>
                <w:rPr>
                  <w:rFonts w:hint="eastAsia"/>
                  <w:lang w:val="en-US" w:eastAsia="zh-CN"/>
                </w:rPr>
                <w:t>D</w:t>
              </w:r>
            </w:ins>
            <w:ins w:id="302" w:author="点赞侠 王伟 Wesley" w:date="2020-01-08T14:09:08Z">
              <w:r>
                <w:rPr>
                  <w:rFonts w:hint="eastAsia"/>
                  <w:lang w:val="en-US" w:eastAsia="zh-CN"/>
                </w:rPr>
                <w:t>one</w:t>
              </w:r>
            </w:ins>
            <w:ins w:id="303" w:author="点赞侠 王伟 Wesley" w:date="2020-01-08T14:09:08Z">
              <w:r>
                <w:rPr>
                  <w:rFonts w:hint="eastAsia"/>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rPr>
                <w:bCs/>
                <w:sz w:val="20"/>
                <w:szCs w:val="20"/>
              </w:rPr>
            </w:pPr>
            <w:r>
              <w:rPr>
                <w:bCs/>
                <w:sz w:val="20"/>
                <w:szCs w:val="20"/>
              </w:rPr>
              <w:t>Section 11</w:t>
            </w:r>
          </w:p>
          <w:p>
            <w:pPr>
              <w:pStyle w:val="154"/>
              <w:rPr>
                <w:bCs/>
                <w:sz w:val="20"/>
                <w:szCs w:val="20"/>
              </w:rPr>
            </w:pPr>
            <w:r>
              <w:rPr>
                <w:bCs/>
                <w:sz w:val="20"/>
                <w:szCs w:val="20"/>
              </w:rPr>
              <w:t>Appendix M: dotAsia IDN Table</w:t>
            </w:r>
          </w:p>
        </w:tc>
        <w:tc>
          <w:tcPr>
            <w:tcW w:w="4690" w:type="dxa"/>
          </w:tcPr>
          <w:p>
            <w:pPr>
              <w:pStyle w:val="29"/>
              <w:spacing w:after="0"/>
            </w:pPr>
            <w:r>
              <w:t xml:space="preserve">After update some issues remain: </w:t>
            </w:r>
          </w:p>
          <w:p>
            <w:pPr>
              <w:pStyle w:val="29"/>
              <w:spacing w:after="0"/>
              <w:rPr>
                <w:ins w:id="304" w:author="点赞侠 王伟 Wesley" w:date="2020-01-08T14:09:11Z"/>
              </w:rPr>
            </w:pPr>
            <w:r>
              <w:t>(1) Appendix M was split into M1. (text file) and M2. (xml file). The text file is not symmetric, however the XML is symmetric. If that as intended for the TXT file, it's fine, but if not, the entries for 58DC and 9771 would need to be fixed.(2) The scope should contain the ‘.’ and probably be lowercase.</w:t>
            </w:r>
            <w:r>
              <w:br w:type="textWrapping"/>
            </w:r>
            <w:r>
              <w:t>&lt;scope type="domain"&gt;.asia&lt;/scope&gt;</w:t>
            </w:r>
          </w:p>
          <w:p>
            <w:pPr>
              <w:pStyle w:val="29"/>
              <w:spacing w:after="0"/>
              <w:rPr>
                <w:rFonts w:hint="eastAsia" w:eastAsia="宋体"/>
                <w:lang w:eastAsia="zh-CN"/>
              </w:rPr>
            </w:pPr>
            <w:ins w:id="305" w:author="点赞侠 王伟 Wesley" w:date="2020-01-08T14:09:15Z">
              <w:r>
                <w:rPr>
                  <w:rFonts w:hint="eastAsia"/>
                  <w:lang w:eastAsia="zh-CN"/>
                </w:rPr>
                <w:t>【</w:t>
              </w:r>
            </w:ins>
            <w:ins w:id="306" w:author="点赞侠 王伟 Wesley" w:date="2020-01-08T14:09:16Z">
              <w:r>
                <w:rPr>
                  <w:rFonts w:hint="eastAsia"/>
                  <w:lang w:val="en-US" w:eastAsia="zh-CN"/>
                </w:rPr>
                <w:t>done</w:t>
              </w:r>
            </w:ins>
            <w:ins w:id="307" w:author="点赞侠 王伟 Wesley" w:date="2020-01-08T14:09:15Z">
              <w:r>
                <w:rPr>
                  <w:rFonts w:hint="eastAsia"/>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tcPr>
          <w:p>
            <w:pPr>
              <w:pStyle w:val="154"/>
              <w:rPr>
                <w:bCs/>
                <w:sz w:val="20"/>
                <w:szCs w:val="20"/>
              </w:rPr>
            </w:pPr>
            <w:r>
              <w:rPr>
                <w:bCs/>
                <w:sz w:val="20"/>
                <w:szCs w:val="20"/>
              </w:rPr>
              <w:t>Section 11</w:t>
            </w:r>
          </w:p>
          <w:p>
            <w:pPr>
              <w:pStyle w:val="154"/>
              <w:rPr>
                <w:rFonts w:eastAsia="宋体"/>
                <w:bCs/>
                <w:sz w:val="20"/>
                <w:szCs w:val="20"/>
                <w:lang w:eastAsia="zh-CN"/>
              </w:rPr>
            </w:pPr>
            <w:r>
              <w:rPr>
                <w:bCs/>
                <w:sz w:val="20"/>
                <w:szCs w:val="20"/>
              </w:rPr>
              <w:t>Appendix P: KGP Variant Groups</w:t>
            </w:r>
            <w:r>
              <w:rPr>
                <w:bCs/>
                <w:sz w:val="20"/>
                <w:szCs w:val="20"/>
              </w:rPr>
              <w:br w:type="textWrapping"/>
            </w:r>
            <w:r>
              <w:rPr>
                <w:rFonts w:hint="eastAsia" w:eastAsia="宋体"/>
                <w:bCs/>
                <w:sz w:val="20"/>
                <w:szCs w:val="20"/>
                <w:lang w:eastAsia="zh-CN"/>
              </w:rPr>
              <w:t xml:space="preserve">The XML document of Hanja variant groups proposed by KGP in March 2017. </w:t>
            </w:r>
          </w:p>
          <w:p>
            <w:pPr>
              <w:pStyle w:val="154"/>
              <w:rPr>
                <w:bCs/>
                <w:sz w:val="20"/>
                <w:szCs w:val="20"/>
              </w:rPr>
            </w:pPr>
            <w:r>
              <w:rPr>
                <w:bCs/>
                <w:sz w:val="20"/>
                <w:szCs w:val="20"/>
              </w:rPr>
              <w:t>Appendix Q: 260 unacceptable variant groups from KGP</w:t>
            </w:r>
            <w:r>
              <w:rPr>
                <w:b/>
              </w:rPr>
              <w:t xml:space="preserve"> </w:t>
            </w:r>
          </w:p>
        </w:tc>
        <w:tc>
          <w:tcPr>
            <w:tcW w:w="4690" w:type="dxa"/>
          </w:tcPr>
          <w:p>
            <w:pPr>
              <w:pStyle w:val="29"/>
              <w:spacing w:after="0"/>
              <w:rPr>
                <w:ins w:id="308" w:author="点赞侠 王伟 Wesley" w:date="2020-01-08T14:09:23Z"/>
              </w:rPr>
            </w:pPr>
            <w:r>
              <w:t>Should these remain?</w:t>
            </w:r>
            <w:r>
              <w:br w:type="textWrapping"/>
            </w:r>
            <w:r>
              <w:br w:type="textWrapping"/>
            </w:r>
            <w:r>
              <w:t>If yes, require annotation like the others</w:t>
            </w:r>
          </w:p>
          <w:p>
            <w:pPr>
              <w:pStyle w:val="29"/>
              <w:spacing w:after="0"/>
              <w:rPr>
                <w:ins w:id="309" w:author="点赞侠 王伟 Wesley" w:date="2020-01-08T14:09:23Z"/>
              </w:rPr>
            </w:pPr>
          </w:p>
          <w:p>
            <w:pPr>
              <w:pStyle w:val="29"/>
              <w:spacing w:after="0"/>
              <w:rPr>
                <w:ins w:id="310" w:author="点赞侠 王伟 Wesley" w:date="2020-01-09T15:54:58Z"/>
                <w:rFonts w:hint="eastAsia"/>
                <w:lang w:eastAsia="zh-CN"/>
              </w:rPr>
            </w:pPr>
            <w:ins w:id="311" w:author="点赞侠 王伟 Wesley" w:date="2020-01-08T14:09:24Z">
              <w:r>
                <w:rPr>
                  <w:rFonts w:hint="eastAsia"/>
                  <w:lang w:eastAsia="zh-CN"/>
                </w:rPr>
                <w:t>【</w:t>
              </w:r>
            </w:ins>
            <w:ins w:id="312" w:author="点赞侠 王伟 Wesley" w:date="2020-01-08T14:09:34Z">
              <w:r>
                <w:rPr>
                  <w:rFonts w:hint="eastAsia"/>
                  <w:lang w:val="en-US" w:eastAsia="zh-CN"/>
                </w:rPr>
                <w:t>Appendix Q</w:t>
              </w:r>
            </w:ins>
            <w:ins w:id="313" w:author="点赞侠 王伟 Wesley" w:date="2020-01-08T14:09:35Z">
              <w:r>
                <w:rPr>
                  <w:rFonts w:hint="eastAsia"/>
                  <w:lang w:val="en-US" w:eastAsia="zh-CN"/>
                </w:rPr>
                <w:t xml:space="preserve"> </w:t>
              </w:r>
            </w:ins>
            <w:ins w:id="314" w:author="点赞侠 王伟 Wesley" w:date="2020-01-08T14:09:25Z">
              <w:r>
                <w:rPr>
                  <w:rFonts w:hint="eastAsia"/>
                  <w:lang w:val="en-US" w:eastAsia="zh-CN"/>
                </w:rPr>
                <w:t>removed</w:t>
              </w:r>
            </w:ins>
            <w:ins w:id="315" w:author="点赞侠 王伟 Wesley" w:date="2020-01-08T14:09:24Z">
              <w:r>
                <w:rPr>
                  <w:rFonts w:hint="eastAsia"/>
                  <w:lang w:eastAsia="zh-CN"/>
                </w:rPr>
                <w:t>】</w:t>
              </w:r>
            </w:ins>
          </w:p>
          <w:p>
            <w:pPr>
              <w:pStyle w:val="29"/>
              <w:spacing w:after="0"/>
              <w:rPr>
                <w:ins w:id="316" w:author="点赞侠 王伟 Wesley" w:date="2020-01-09T15:55:04Z"/>
                <w:rFonts w:hint="eastAsia"/>
                <w:lang w:eastAsia="zh-CN"/>
              </w:rPr>
            </w:pPr>
            <w:ins w:id="317" w:author="点赞侠 王伟 Wesley" w:date="2020-01-09T15:55:04Z">
              <w:r>
                <w:rPr>
                  <w:rFonts w:hint="eastAsia"/>
                  <w:lang w:eastAsia="zh-CN"/>
                </w:rPr>
                <w:t>【</w:t>
              </w:r>
            </w:ins>
            <w:ins w:id="318" w:author="点赞侠 王伟 Wesley" w:date="2020-01-09T15:55:04Z">
              <w:r>
                <w:rPr>
                  <w:rFonts w:hint="eastAsia"/>
                  <w:lang w:val="en-US" w:eastAsia="zh-CN"/>
                </w:rPr>
                <w:t xml:space="preserve">Appendix </w:t>
              </w:r>
            </w:ins>
            <w:ins w:id="319" w:author="点赞侠 王伟 Wesley" w:date="2020-01-09T15:55:08Z">
              <w:r>
                <w:rPr>
                  <w:rFonts w:hint="eastAsia"/>
                  <w:lang w:val="en-US" w:eastAsia="zh-CN"/>
                </w:rPr>
                <w:t>P</w:t>
              </w:r>
            </w:ins>
            <w:ins w:id="320" w:author="点赞侠 王伟 Wesley" w:date="2020-01-09T15:55:04Z">
              <w:r>
                <w:rPr>
                  <w:rFonts w:hint="eastAsia"/>
                  <w:lang w:val="en-US" w:eastAsia="zh-CN"/>
                </w:rPr>
                <w:t xml:space="preserve"> </w:t>
              </w:r>
            </w:ins>
            <w:ins w:id="321" w:author="点赞侠 王伟 Wesley" w:date="2020-01-09T15:55:10Z">
              <w:r>
                <w:rPr>
                  <w:rFonts w:hint="eastAsia"/>
                  <w:lang w:val="en-US" w:eastAsia="zh-CN"/>
                </w:rPr>
                <w:t>rema</w:t>
              </w:r>
            </w:ins>
            <w:ins w:id="322" w:author="点赞侠 王伟 Wesley" w:date="2020-01-09T15:55:11Z">
              <w:r>
                <w:rPr>
                  <w:rFonts w:hint="eastAsia"/>
                  <w:lang w:val="en-US" w:eastAsia="zh-CN"/>
                </w:rPr>
                <w:t>ined</w:t>
              </w:r>
            </w:ins>
            <w:ins w:id="323" w:author="点赞侠 王伟 Wesley" w:date="2020-01-09T15:55:04Z">
              <w:r>
                <w:rPr>
                  <w:rFonts w:hint="eastAsia"/>
                  <w:lang w:eastAsia="zh-CN"/>
                </w:rPr>
                <w:t>】</w:t>
              </w:r>
            </w:ins>
          </w:p>
          <w:p>
            <w:pPr>
              <w:pStyle w:val="29"/>
              <w:spacing w:after="0"/>
              <w:rPr>
                <w:rFonts w:hint="eastAsia"/>
                <w:lang w:eastAsia="zh-CN"/>
              </w:rPr>
            </w:pPr>
          </w:p>
        </w:tc>
      </w:tr>
    </w:tbl>
    <w:p>
      <w:pPr>
        <w:spacing w:after="120"/>
        <w:rPr>
          <w:sz w:val="20"/>
          <w:szCs w:val="20"/>
        </w:rPr>
      </w:pPr>
    </w:p>
    <w:p>
      <w:pPr>
        <w:keepNext/>
        <w:ind w:left="360"/>
        <w:rPr>
          <w:b/>
          <w:bCs/>
        </w:rPr>
      </w:pPr>
      <w:r>
        <w:rPr>
          <w:b/>
          <w:bCs/>
        </w:rPr>
        <w:t>IP Recommendation</w:t>
      </w:r>
    </w:p>
    <w:p>
      <w:pPr>
        <w:pStyle w:val="100"/>
        <w:numPr>
          <w:ilvl w:val="0"/>
          <w:numId w:val="19"/>
        </w:numPr>
        <w:ind w:left="900" w:hanging="270"/>
        <w:rPr>
          <w:sz w:val="20"/>
          <w:szCs w:val="20"/>
        </w:rPr>
      </w:pPr>
      <w:r>
        <w:rPr>
          <w:sz w:val="20"/>
          <w:szCs w:val="20"/>
        </w:rPr>
        <w:t>Implement suggestions provided in the IP comments above and included directed in the edited proposal.</w:t>
      </w:r>
    </w:p>
    <w:p>
      <w:pPr>
        <w:rPr>
          <w:rFonts w:eastAsia="Times New Roman" w:asciiTheme="majorHAnsi" w:hAnsiTheme="majorHAnsi" w:cstheme="majorBidi"/>
          <w:b/>
          <w:bCs/>
          <w:color w:val="376092" w:themeColor="accent1" w:themeShade="BF"/>
          <w:sz w:val="28"/>
          <w:szCs w:val="28"/>
        </w:rPr>
      </w:pPr>
      <w:r>
        <w:rPr>
          <w:rFonts w:eastAsia="Times New Roman"/>
        </w:rPr>
        <w:br w:type="page"/>
      </w:r>
    </w:p>
    <w:p>
      <w:pPr>
        <w:pStyle w:val="3"/>
        <w:rPr>
          <w:rFonts w:eastAsia="Times New Roman"/>
        </w:rPr>
      </w:pPr>
      <w:r>
        <w:rPr>
          <w:rFonts w:eastAsia="Times New Roman"/>
        </w:rPr>
        <w:t>Additional information concerning Out of Repertoire Variants</w:t>
      </w:r>
    </w:p>
    <w:p>
      <w:pPr>
        <w:pStyle w:val="4"/>
        <w:ind w:left="450" w:hanging="450"/>
      </w:pPr>
      <w:r>
        <w:t>CLGR9 list of out of repertoire variants</w:t>
      </w:r>
    </w:p>
    <w:p>
      <w:pPr>
        <w:rPr>
          <w:sz w:val="20"/>
          <w:szCs w:val="20"/>
        </w:rPr>
      </w:pPr>
      <w:r>
        <w:rPr>
          <w:sz w:val="20"/>
          <w:szCs w:val="20"/>
        </w:rPr>
        <w:t xml:space="preserve">The following list is based on a previous CLGR proposal provided by CGP (CLGR9: 2017-0720). It contains a list of 59 out of repertoire variants which were analyzed by CGP. CGP may consider adding some of them in their existing variant sets as out-of-repertoire-var. </w:t>
      </w:r>
      <w:commentRangeStart w:id="2"/>
      <w:r>
        <w:rPr>
          <w:sz w:val="20"/>
          <w:szCs w:val="20"/>
        </w:rPr>
        <w:t>Among these 59 code points, 55 are part of the JLGR candidate (J0 source). The other 4 are part of KLGR candidate.</w:t>
      </w:r>
      <w:commentRangeEnd w:id="2"/>
      <w:r>
        <w:commentReference w:id="2"/>
      </w:r>
      <w:r>
        <w:rPr>
          <w:sz w:val="20"/>
          <w:szCs w:val="20"/>
        </w:rPr>
        <w:t xml:space="preserve"> The list of CLGR9 variants may be different from the list used in CLGR15. IRG sources do not include GE because it is a self-referencing source.</w:t>
      </w:r>
    </w:p>
    <w:tbl>
      <w:tblPr>
        <w:tblStyle w:val="111"/>
        <w:tblW w:w="7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672"/>
        <w:gridCol w:w="717"/>
        <w:gridCol w:w="1350"/>
        <w:gridCol w:w="81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19" w:type="dxa"/>
          </w:tcPr>
          <w:p>
            <w:pPr>
              <w:keepNext/>
              <w:spacing w:after="0" w:line="276" w:lineRule="auto"/>
              <w:rPr>
                <w:b/>
                <w:bCs/>
                <w:sz w:val="20"/>
                <w:szCs w:val="20"/>
              </w:rPr>
            </w:pPr>
            <w:r>
              <w:rPr>
                <w:b/>
                <w:bCs/>
                <w:sz w:val="20"/>
                <w:szCs w:val="20"/>
              </w:rPr>
              <w:t>No</w:t>
            </w:r>
          </w:p>
        </w:tc>
        <w:tc>
          <w:tcPr>
            <w:tcW w:w="672" w:type="dxa"/>
          </w:tcPr>
          <w:p>
            <w:pPr>
              <w:keepNext/>
              <w:spacing w:after="0" w:line="276" w:lineRule="auto"/>
              <w:rPr>
                <w:b/>
                <w:bCs/>
                <w:sz w:val="20"/>
                <w:szCs w:val="20"/>
              </w:rPr>
            </w:pPr>
            <w:r>
              <w:rPr>
                <w:b/>
                <w:bCs/>
                <w:sz w:val="20"/>
                <w:szCs w:val="20"/>
              </w:rPr>
              <w:t>UCS</w:t>
            </w:r>
          </w:p>
        </w:tc>
        <w:tc>
          <w:tcPr>
            <w:tcW w:w="717" w:type="dxa"/>
          </w:tcPr>
          <w:p>
            <w:pPr>
              <w:keepNext/>
              <w:spacing w:after="0" w:line="276" w:lineRule="auto"/>
              <w:rPr>
                <w:b/>
                <w:bCs/>
                <w:sz w:val="20"/>
                <w:szCs w:val="20"/>
              </w:rPr>
            </w:pPr>
            <w:r>
              <w:rPr>
                <w:b/>
                <w:bCs/>
                <w:sz w:val="20"/>
                <w:szCs w:val="20"/>
              </w:rPr>
              <w:t>Glyph</w:t>
            </w:r>
          </w:p>
        </w:tc>
        <w:tc>
          <w:tcPr>
            <w:tcW w:w="1350" w:type="dxa"/>
          </w:tcPr>
          <w:p>
            <w:pPr>
              <w:keepNext/>
              <w:spacing w:after="0" w:line="276" w:lineRule="auto"/>
              <w:rPr>
                <w:b/>
                <w:bCs/>
                <w:sz w:val="20"/>
                <w:szCs w:val="20"/>
              </w:rPr>
            </w:pPr>
            <w:r>
              <w:rPr>
                <w:b/>
                <w:bCs/>
                <w:sz w:val="20"/>
                <w:szCs w:val="20"/>
              </w:rPr>
              <w:t>IRG Sources</w:t>
            </w:r>
          </w:p>
        </w:tc>
        <w:tc>
          <w:tcPr>
            <w:tcW w:w="810" w:type="dxa"/>
          </w:tcPr>
          <w:p>
            <w:pPr>
              <w:keepNext/>
              <w:spacing w:after="0" w:line="276" w:lineRule="auto"/>
              <w:rPr>
                <w:b/>
                <w:bCs/>
                <w:sz w:val="20"/>
                <w:szCs w:val="20"/>
              </w:rPr>
            </w:pPr>
            <w:r>
              <w:rPr>
                <w:b/>
                <w:bCs/>
                <w:sz w:val="20"/>
                <w:szCs w:val="20"/>
              </w:rPr>
              <w:t>IICORE</w:t>
            </w:r>
          </w:p>
        </w:tc>
        <w:tc>
          <w:tcPr>
            <w:tcW w:w="3420" w:type="dxa"/>
          </w:tcPr>
          <w:p>
            <w:pPr>
              <w:keepNext/>
              <w:spacing w:after="0" w:line="276" w:lineRule="auto"/>
              <w:rPr>
                <w:b/>
                <w:bCs/>
                <w:sz w:val="20"/>
                <w:szCs w:val="20"/>
              </w:rPr>
            </w:pPr>
            <w:r>
              <w:rPr>
                <w:b/>
                <w:bCs/>
                <w:sz w:val="20"/>
                <w:szCs w:val="20"/>
              </w:rPr>
              <w:t>CLGR9 variants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519" w:type="dxa"/>
          </w:tcPr>
          <w:p>
            <w:pPr>
              <w:spacing w:after="0" w:line="276" w:lineRule="auto"/>
              <w:rPr>
                <w:sz w:val="20"/>
                <w:szCs w:val="20"/>
              </w:rPr>
            </w:pPr>
            <w:r>
              <w:rPr>
                <w:sz w:val="20"/>
                <w:szCs w:val="20"/>
              </w:rPr>
              <w:t>1</w:t>
            </w:r>
          </w:p>
        </w:tc>
        <w:tc>
          <w:tcPr>
            <w:tcW w:w="672" w:type="dxa"/>
          </w:tcPr>
          <w:p>
            <w:pPr>
              <w:spacing w:after="0" w:line="276" w:lineRule="auto"/>
              <w:rPr>
                <w:sz w:val="20"/>
                <w:szCs w:val="20"/>
              </w:rPr>
            </w:pPr>
            <w:r>
              <w:rPr>
                <w:sz w:val="20"/>
                <w:szCs w:val="20"/>
              </w:rPr>
              <w:t>3960</w:t>
            </w:r>
          </w:p>
        </w:tc>
        <w:tc>
          <w:tcPr>
            <w:tcW w:w="717" w:type="dxa"/>
          </w:tcPr>
          <w:p>
            <w:pPr>
              <w:spacing w:after="0" w:line="276" w:lineRule="auto"/>
              <w:rPr>
                <w:sz w:val="24"/>
                <w:szCs w:val="24"/>
              </w:rPr>
            </w:pPr>
            <w:r>
              <w:rPr>
                <w:rFonts w:hint="eastAsia"/>
                <w:sz w:val="24"/>
                <w:szCs w:val="24"/>
              </w:rPr>
              <w:t>㥠</w:t>
            </w:r>
          </w:p>
        </w:tc>
        <w:tc>
          <w:tcPr>
            <w:tcW w:w="1350" w:type="dxa"/>
          </w:tcPr>
          <w:p>
            <w:pPr>
              <w:spacing w:after="0" w:line="276" w:lineRule="auto"/>
              <w:rPr>
                <w:sz w:val="20"/>
                <w:szCs w:val="20"/>
              </w:rPr>
            </w:pPr>
            <w:r>
              <w:rPr>
                <w:sz w:val="20"/>
                <w:szCs w:val="20"/>
              </w:rPr>
              <w:t>G5,T3,JA,K3</w:t>
            </w:r>
          </w:p>
        </w:tc>
        <w:tc>
          <w:tcPr>
            <w:tcW w:w="810" w:type="dxa"/>
          </w:tcPr>
          <w:p>
            <w:pPr>
              <w:spacing w:after="0" w:line="276" w:lineRule="auto"/>
              <w:rPr>
                <w:sz w:val="20"/>
                <w:szCs w:val="20"/>
              </w:rPr>
            </w:pPr>
            <w:r>
              <w:rPr>
                <w:sz w:val="20"/>
                <w:szCs w:val="20"/>
              </w:rPr>
              <w:t>CK</w:t>
            </w:r>
          </w:p>
        </w:tc>
        <w:tc>
          <w:tcPr>
            <w:tcW w:w="3420" w:type="dxa"/>
          </w:tcPr>
          <w:p>
            <w:pPr>
              <w:spacing w:after="0" w:line="276" w:lineRule="auto"/>
              <w:rPr>
                <w:sz w:val="20"/>
                <w:szCs w:val="20"/>
              </w:rPr>
            </w:pPr>
            <w:r>
              <w:rPr>
                <w:sz w:val="20"/>
                <w:szCs w:val="20"/>
              </w:rPr>
              <w:t>8ADD, 8C1E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2</w:t>
            </w:r>
          </w:p>
        </w:tc>
        <w:tc>
          <w:tcPr>
            <w:tcW w:w="672" w:type="dxa"/>
          </w:tcPr>
          <w:p>
            <w:pPr>
              <w:spacing w:after="0" w:line="276" w:lineRule="auto"/>
              <w:rPr>
                <w:sz w:val="20"/>
                <w:szCs w:val="20"/>
              </w:rPr>
            </w:pPr>
            <w:r>
              <w:rPr>
                <w:sz w:val="20"/>
                <w:szCs w:val="20"/>
              </w:rPr>
              <w:t>4FAD</w:t>
            </w:r>
          </w:p>
        </w:tc>
        <w:tc>
          <w:tcPr>
            <w:tcW w:w="717" w:type="dxa"/>
          </w:tcPr>
          <w:p>
            <w:pPr>
              <w:spacing w:after="0" w:line="276" w:lineRule="auto"/>
              <w:rPr>
                <w:sz w:val="24"/>
                <w:szCs w:val="24"/>
              </w:rPr>
            </w:pPr>
            <w:r>
              <w:rPr>
                <w:rFonts w:hint="eastAsia"/>
                <w:sz w:val="24"/>
                <w:szCs w:val="24"/>
              </w:rPr>
              <w:t>侭</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5118, 5C3D, 76E1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3</w:t>
            </w:r>
          </w:p>
        </w:tc>
        <w:tc>
          <w:tcPr>
            <w:tcW w:w="672" w:type="dxa"/>
          </w:tcPr>
          <w:p>
            <w:pPr>
              <w:spacing w:after="0" w:line="276" w:lineRule="auto"/>
              <w:rPr>
                <w:sz w:val="20"/>
                <w:szCs w:val="20"/>
              </w:rPr>
            </w:pPr>
            <w:r>
              <w:rPr>
                <w:sz w:val="20"/>
                <w:szCs w:val="20"/>
              </w:rPr>
              <w:t>51E6</w:t>
            </w:r>
          </w:p>
        </w:tc>
        <w:tc>
          <w:tcPr>
            <w:tcW w:w="717" w:type="dxa"/>
          </w:tcPr>
          <w:p>
            <w:pPr>
              <w:spacing w:after="0" w:line="276" w:lineRule="auto"/>
              <w:rPr>
                <w:sz w:val="24"/>
                <w:szCs w:val="24"/>
              </w:rPr>
            </w:pPr>
            <w:r>
              <w:rPr>
                <w:rFonts w:hint="eastAsia"/>
                <w:sz w:val="24"/>
                <w:szCs w:val="24"/>
              </w:rPr>
              <w:t>処</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color w:val="FF0000"/>
                <w:sz w:val="20"/>
                <w:szCs w:val="20"/>
              </w:rPr>
            </w:pPr>
            <w:r>
              <w:rPr>
                <w:sz w:val="20"/>
                <w:szCs w:val="20"/>
              </w:rPr>
              <w:t>AJ</w:t>
            </w:r>
          </w:p>
        </w:tc>
        <w:tc>
          <w:tcPr>
            <w:tcW w:w="3420" w:type="dxa"/>
          </w:tcPr>
          <w:p>
            <w:pPr>
              <w:spacing w:after="0" w:line="276" w:lineRule="auto"/>
              <w:rPr>
                <w:sz w:val="20"/>
                <w:szCs w:val="20"/>
              </w:rPr>
            </w:pPr>
            <w:r>
              <w:rPr>
                <w:sz w:val="20"/>
                <w:szCs w:val="20"/>
              </w:rPr>
              <w:t>5904, 8655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w:t>
            </w:r>
          </w:p>
        </w:tc>
        <w:tc>
          <w:tcPr>
            <w:tcW w:w="672" w:type="dxa"/>
          </w:tcPr>
          <w:p>
            <w:pPr>
              <w:spacing w:after="0" w:line="240" w:lineRule="auto"/>
              <w:rPr>
                <w:sz w:val="20"/>
                <w:szCs w:val="20"/>
              </w:rPr>
            </w:pPr>
            <w:r>
              <w:rPr>
                <w:sz w:val="20"/>
                <w:szCs w:val="20"/>
              </w:rPr>
              <w:t>5227</w:t>
            </w:r>
          </w:p>
        </w:tc>
        <w:tc>
          <w:tcPr>
            <w:tcW w:w="717" w:type="dxa"/>
          </w:tcPr>
          <w:p>
            <w:pPr>
              <w:spacing w:after="0" w:line="240" w:lineRule="auto"/>
              <w:rPr>
                <w:sz w:val="24"/>
                <w:szCs w:val="24"/>
              </w:rPr>
            </w:pPr>
            <w:r>
              <w:rPr>
                <w:rFonts w:hint="eastAsia"/>
                <w:sz w:val="24"/>
                <w:szCs w:val="24"/>
              </w:rPr>
              <w:t>刧</w:t>
            </w:r>
          </w:p>
        </w:tc>
        <w:tc>
          <w:tcPr>
            <w:tcW w:w="1350" w:type="dxa"/>
          </w:tcPr>
          <w:p>
            <w:pPr>
              <w:spacing w:after="0" w:line="240" w:lineRule="auto"/>
              <w:rPr>
                <w:sz w:val="20"/>
                <w:szCs w:val="20"/>
              </w:rPr>
            </w:pPr>
            <w:r>
              <w:rPr>
                <w:sz w:val="20"/>
                <w:szCs w:val="20"/>
              </w:rPr>
              <w:t>T3,J0,K1,H</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5226, 523C, 52AB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5</w:t>
            </w:r>
          </w:p>
        </w:tc>
        <w:tc>
          <w:tcPr>
            <w:tcW w:w="672" w:type="dxa"/>
          </w:tcPr>
          <w:p>
            <w:pPr>
              <w:spacing w:after="0" w:line="240" w:lineRule="auto"/>
              <w:rPr>
                <w:sz w:val="20"/>
                <w:szCs w:val="20"/>
              </w:rPr>
            </w:pPr>
            <w:r>
              <w:rPr>
                <w:sz w:val="20"/>
                <w:szCs w:val="20"/>
              </w:rPr>
              <w:t>524F</w:t>
            </w:r>
          </w:p>
        </w:tc>
        <w:tc>
          <w:tcPr>
            <w:tcW w:w="717" w:type="dxa"/>
          </w:tcPr>
          <w:p>
            <w:pPr>
              <w:spacing w:after="0" w:line="240" w:lineRule="auto"/>
              <w:rPr>
                <w:sz w:val="24"/>
                <w:szCs w:val="24"/>
              </w:rPr>
            </w:pPr>
            <w:r>
              <w:rPr>
                <w:rFonts w:hint="eastAsia"/>
                <w:sz w:val="24"/>
                <w:szCs w:val="24"/>
              </w:rPr>
              <w:t>剏</w:t>
            </w:r>
          </w:p>
        </w:tc>
        <w:tc>
          <w:tcPr>
            <w:tcW w:w="1350" w:type="dxa"/>
          </w:tcPr>
          <w:p>
            <w:pPr>
              <w:spacing w:after="0" w:line="240" w:lineRule="auto"/>
              <w:rPr>
                <w:sz w:val="20"/>
                <w:szCs w:val="20"/>
              </w:rPr>
            </w:pPr>
            <w:r>
              <w:rPr>
                <w:sz w:val="20"/>
                <w:szCs w:val="20"/>
              </w:rPr>
              <w:t>T3,J0,K2,H</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521B, 5231, 5259, 5275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6</w:t>
            </w:r>
          </w:p>
        </w:tc>
        <w:tc>
          <w:tcPr>
            <w:tcW w:w="672" w:type="dxa"/>
          </w:tcPr>
          <w:p>
            <w:pPr>
              <w:spacing w:after="0" w:line="276" w:lineRule="auto"/>
              <w:rPr>
                <w:sz w:val="20"/>
                <w:szCs w:val="20"/>
              </w:rPr>
            </w:pPr>
            <w:r>
              <w:rPr>
                <w:sz w:val="20"/>
                <w:szCs w:val="20"/>
              </w:rPr>
              <w:t>56A2</w:t>
            </w:r>
          </w:p>
        </w:tc>
        <w:tc>
          <w:tcPr>
            <w:tcW w:w="717" w:type="dxa"/>
          </w:tcPr>
          <w:p>
            <w:pPr>
              <w:spacing w:after="0" w:line="276" w:lineRule="auto"/>
              <w:rPr>
                <w:sz w:val="24"/>
                <w:szCs w:val="24"/>
              </w:rPr>
            </w:pPr>
            <w:r>
              <w:rPr>
                <w:rFonts w:hint="eastAsia"/>
                <w:sz w:val="24"/>
                <w:szCs w:val="24"/>
              </w:rPr>
              <w:t>嚢</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56CA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7</w:t>
            </w:r>
          </w:p>
        </w:tc>
        <w:tc>
          <w:tcPr>
            <w:tcW w:w="672" w:type="dxa"/>
          </w:tcPr>
          <w:p>
            <w:pPr>
              <w:spacing w:after="0" w:line="240" w:lineRule="auto"/>
              <w:rPr>
                <w:sz w:val="20"/>
                <w:szCs w:val="20"/>
              </w:rPr>
            </w:pPr>
            <w:r>
              <w:rPr>
                <w:sz w:val="20"/>
                <w:szCs w:val="20"/>
              </w:rPr>
              <w:t>6060</w:t>
            </w:r>
          </w:p>
        </w:tc>
        <w:tc>
          <w:tcPr>
            <w:tcW w:w="717" w:type="dxa"/>
          </w:tcPr>
          <w:p>
            <w:pPr>
              <w:spacing w:after="0" w:line="240" w:lineRule="auto"/>
              <w:rPr>
                <w:sz w:val="24"/>
                <w:szCs w:val="24"/>
              </w:rPr>
            </w:pPr>
            <w:r>
              <w:rPr>
                <w:rFonts w:hint="eastAsia"/>
                <w:sz w:val="24"/>
                <w:szCs w:val="24"/>
              </w:rPr>
              <w:t>恠</w:t>
            </w:r>
          </w:p>
        </w:tc>
        <w:tc>
          <w:tcPr>
            <w:tcW w:w="1350" w:type="dxa"/>
          </w:tcPr>
          <w:p>
            <w:pPr>
              <w:spacing w:after="0" w:line="240" w:lineRule="auto"/>
              <w:rPr>
                <w:sz w:val="20"/>
                <w:szCs w:val="20"/>
              </w:rPr>
            </w:pPr>
            <w:r>
              <w:rPr>
                <w:sz w:val="20"/>
                <w:szCs w:val="20"/>
              </w:rPr>
              <w:t>T3,J0,K1</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602A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8</w:t>
            </w:r>
          </w:p>
        </w:tc>
        <w:tc>
          <w:tcPr>
            <w:tcW w:w="672" w:type="dxa"/>
          </w:tcPr>
          <w:p>
            <w:pPr>
              <w:spacing w:after="0" w:line="276" w:lineRule="auto"/>
              <w:rPr>
                <w:sz w:val="20"/>
                <w:szCs w:val="20"/>
              </w:rPr>
            </w:pPr>
            <w:r>
              <w:rPr>
                <w:sz w:val="20"/>
                <w:szCs w:val="20"/>
              </w:rPr>
              <w:t>61F4</w:t>
            </w:r>
          </w:p>
        </w:tc>
        <w:tc>
          <w:tcPr>
            <w:tcW w:w="717" w:type="dxa"/>
          </w:tcPr>
          <w:p>
            <w:pPr>
              <w:spacing w:after="0" w:line="276" w:lineRule="auto"/>
              <w:rPr>
                <w:sz w:val="24"/>
                <w:szCs w:val="24"/>
              </w:rPr>
            </w:pPr>
            <w:r>
              <w:rPr>
                <w:rFonts w:hint="eastAsia"/>
                <w:sz w:val="24"/>
                <w:szCs w:val="24"/>
              </w:rPr>
              <w:t>懴</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CJ</w:t>
            </w:r>
          </w:p>
        </w:tc>
        <w:tc>
          <w:tcPr>
            <w:tcW w:w="3420" w:type="dxa"/>
          </w:tcPr>
          <w:p>
            <w:pPr>
              <w:spacing w:after="0" w:line="276" w:lineRule="auto"/>
              <w:rPr>
                <w:sz w:val="20"/>
                <w:szCs w:val="20"/>
              </w:rPr>
            </w:pPr>
            <w:r>
              <w:rPr>
                <w:sz w:val="20"/>
                <w:szCs w:val="20"/>
              </w:rPr>
              <w:t>5FCF, 61FA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9</w:t>
            </w:r>
          </w:p>
        </w:tc>
        <w:tc>
          <w:tcPr>
            <w:tcW w:w="672" w:type="dxa"/>
          </w:tcPr>
          <w:p>
            <w:pPr>
              <w:spacing w:after="0" w:line="276" w:lineRule="auto"/>
              <w:rPr>
                <w:sz w:val="20"/>
                <w:szCs w:val="20"/>
              </w:rPr>
            </w:pPr>
            <w:r>
              <w:rPr>
                <w:sz w:val="20"/>
                <w:szCs w:val="20"/>
              </w:rPr>
              <w:t>6442</w:t>
            </w:r>
          </w:p>
        </w:tc>
        <w:tc>
          <w:tcPr>
            <w:tcW w:w="717" w:type="dxa"/>
          </w:tcPr>
          <w:p>
            <w:pPr>
              <w:spacing w:after="0" w:line="276" w:lineRule="auto"/>
              <w:rPr>
                <w:sz w:val="24"/>
                <w:szCs w:val="24"/>
              </w:rPr>
            </w:pPr>
            <w:r>
              <w:rPr>
                <w:rFonts w:hint="eastAsia"/>
                <w:sz w:val="24"/>
                <w:szCs w:val="24"/>
              </w:rPr>
              <w:t>摂</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6315, 6444, 651D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10</w:t>
            </w:r>
          </w:p>
        </w:tc>
        <w:tc>
          <w:tcPr>
            <w:tcW w:w="672" w:type="dxa"/>
          </w:tcPr>
          <w:p>
            <w:pPr>
              <w:spacing w:after="0" w:line="276" w:lineRule="auto"/>
              <w:rPr>
                <w:sz w:val="20"/>
                <w:szCs w:val="20"/>
              </w:rPr>
            </w:pPr>
            <w:r>
              <w:rPr>
                <w:sz w:val="20"/>
                <w:szCs w:val="20"/>
              </w:rPr>
              <w:t>663B</w:t>
            </w:r>
          </w:p>
        </w:tc>
        <w:tc>
          <w:tcPr>
            <w:tcW w:w="717" w:type="dxa"/>
          </w:tcPr>
          <w:p>
            <w:pPr>
              <w:spacing w:after="0" w:line="276" w:lineRule="auto"/>
              <w:rPr>
                <w:sz w:val="24"/>
                <w:szCs w:val="24"/>
              </w:rPr>
            </w:pPr>
            <w:r>
              <w:rPr>
                <w:rFonts w:hint="eastAsia"/>
                <w:sz w:val="24"/>
                <w:szCs w:val="24"/>
              </w:rPr>
              <w:t>昻</w:t>
            </w:r>
          </w:p>
        </w:tc>
        <w:tc>
          <w:tcPr>
            <w:tcW w:w="1350" w:type="dxa"/>
          </w:tcPr>
          <w:p>
            <w:pPr>
              <w:spacing w:after="0" w:line="276" w:lineRule="auto"/>
              <w:rPr>
                <w:sz w:val="20"/>
                <w:szCs w:val="20"/>
              </w:rPr>
            </w:pPr>
            <w:r>
              <w:rPr>
                <w:sz w:val="20"/>
                <w:szCs w:val="20"/>
              </w:rPr>
              <w:t>T3,K0</w:t>
            </w:r>
          </w:p>
        </w:tc>
        <w:tc>
          <w:tcPr>
            <w:tcW w:w="810" w:type="dxa"/>
          </w:tcPr>
          <w:p>
            <w:pPr>
              <w:spacing w:after="0" w:line="276" w:lineRule="auto"/>
              <w:rPr>
                <w:sz w:val="20"/>
                <w:szCs w:val="20"/>
              </w:rPr>
            </w:pPr>
            <w:r>
              <w:rPr>
                <w:sz w:val="20"/>
                <w:szCs w:val="20"/>
              </w:rPr>
              <w:t>AKP</w:t>
            </w:r>
          </w:p>
        </w:tc>
        <w:tc>
          <w:tcPr>
            <w:tcW w:w="3420" w:type="dxa"/>
          </w:tcPr>
          <w:p>
            <w:pPr>
              <w:spacing w:after="0" w:line="276" w:lineRule="auto"/>
              <w:rPr>
                <w:sz w:val="20"/>
                <w:szCs w:val="20"/>
              </w:rPr>
            </w:pPr>
            <w:r>
              <w:rPr>
                <w:sz w:val="20"/>
                <w:szCs w:val="20"/>
              </w:rPr>
              <w:t>6602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11</w:t>
            </w:r>
          </w:p>
        </w:tc>
        <w:tc>
          <w:tcPr>
            <w:tcW w:w="672" w:type="dxa"/>
          </w:tcPr>
          <w:p>
            <w:pPr>
              <w:spacing w:after="0" w:line="276" w:lineRule="auto"/>
              <w:rPr>
                <w:sz w:val="20"/>
                <w:szCs w:val="20"/>
              </w:rPr>
            </w:pPr>
            <w:r>
              <w:rPr>
                <w:sz w:val="20"/>
                <w:szCs w:val="20"/>
              </w:rPr>
              <w:t>685C</w:t>
            </w:r>
          </w:p>
        </w:tc>
        <w:tc>
          <w:tcPr>
            <w:tcW w:w="717" w:type="dxa"/>
          </w:tcPr>
          <w:p>
            <w:pPr>
              <w:spacing w:after="0" w:line="276" w:lineRule="auto"/>
              <w:rPr>
                <w:sz w:val="24"/>
                <w:szCs w:val="24"/>
              </w:rPr>
            </w:pPr>
            <w:r>
              <w:rPr>
                <w:rFonts w:hint="eastAsia"/>
                <w:sz w:val="24"/>
                <w:szCs w:val="24"/>
              </w:rPr>
              <w:t>桜</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6A31, 6AFB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12</w:t>
            </w:r>
          </w:p>
        </w:tc>
        <w:tc>
          <w:tcPr>
            <w:tcW w:w="672" w:type="dxa"/>
          </w:tcPr>
          <w:p>
            <w:pPr>
              <w:spacing w:after="0" w:line="276" w:lineRule="auto"/>
              <w:rPr>
                <w:sz w:val="20"/>
                <w:szCs w:val="20"/>
              </w:rPr>
            </w:pPr>
            <w:r>
              <w:rPr>
                <w:sz w:val="20"/>
                <w:szCs w:val="20"/>
              </w:rPr>
              <w:t>685F</w:t>
            </w:r>
          </w:p>
        </w:tc>
        <w:tc>
          <w:tcPr>
            <w:tcW w:w="717" w:type="dxa"/>
          </w:tcPr>
          <w:p>
            <w:pPr>
              <w:spacing w:after="0" w:line="276" w:lineRule="auto"/>
              <w:rPr>
                <w:sz w:val="24"/>
                <w:szCs w:val="24"/>
              </w:rPr>
            </w:pPr>
            <w:r>
              <w:rPr>
                <w:rFonts w:hint="eastAsia"/>
                <w:sz w:val="24"/>
                <w:szCs w:val="24"/>
              </w:rPr>
              <w:t>桟</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6808, 68E7, 8F4F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13</w:t>
            </w:r>
          </w:p>
        </w:tc>
        <w:tc>
          <w:tcPr>
            <w:tcW w:w="672" w:type="dxa"/>
          </w:tcPr>
          <w:p>
            <w:pPr>
              <w:spacing w:after="0" w:line="276" w:lineRule="auto"/>
              <w:rPr>
                <w:sz w:val="20"/>
                <w:szCs w:val="20"/>
              </w:rPr>
            </w:pPr>
            <w:r>
              <w:rPr>
                <w:sz w:val="20"/>
                <w:szCs w:val="20"/>
              </w:rPr>
              <w:t>6D9C</w:t>
            </w:r>
          </w:p>
        </w:tc>
        <w:tc>
          <w:tcPr>
            <w:tcW w:w="717" w:type="dxa"/>
          </w:tcPr>
          <w:p>
            <w:pPr>
              <w:spacing w:after="0" w:line="276" w:lineRule="auto"/>
              <w:rPr>
                <w:sz w:val="24"/>
                <w:szCs w:val="24"/>
              </w:rPr>
            </w:pPr>
            <w:r>
              <w:rPr>
                <w:rFonts w:hint="eastAsia"/>
                <w:sz w:val="24"/>
                <w:szCs w:val="24"/>
              </w:rPr>
              <w:t>涜</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6E0E, 7006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14</w:t>
            </w:r>
          </w:p>
        </w:tc>
        <w:tc>
          <w:tcPr>
            <w:tcW w:w="672" w:type="dxa"/>
          </w:tcPr>
          <w:p>
            <w:pPr>
              <w:spacing w:after="0" w:line="276" w:lineRule="auto"/>
              <w:rPr>
                <w:sz w:val="20"/>
                <w:szCs w:val="20"/>
              </w:rPr>
            </w:pPr>
            <w:r>
              <w:rPr>
                <w:sz w:val="20"/>
                <w:szCs w:val="20"/>
              </w:rPr>
              <w:t>6E8C</w:t>
            </w:r>
          </w:p>
        </w:tc>
        <w:tc>
          <w:tcPr>
            <w:tcW w:w="717" w:type="dxa"/>
          </w:tcPr>
          <w:p>
            <w:pPr>
              <w:spacing w:after="0" w:line="276" w:lineRule="auto"/>
              <w:rPr>
                <w:sz w:val="24"/>
                <w:szCs w:val="24"/>
              </w:rPr>
            </w:pPr>
            <w:r>
              <w:rPr>
                <w:rFonts w:hint="eastAsia"/>
                <w:sz w:val="24"/>
                <w:szCs w:val="24"/>
              </w:rPr>
              <w:t>溌</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6CFC, 6F51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15</w:t>
            </w:r>
          </w:p>
        </w:tc>
        <w:tc>
          <w:tcPr>
            <w:tcW w:w="672" w:type="dxa"/>
          </w:tcPr>
          <w:p>
            <w:pPr>
              <w:spacing w:after="0" w:line="276" w:lineRule="auto"/>
              <w:rPr>
                <w:sz w:val="20"/>
                <w:szCs w:val="20"/>
              </w:rPr>
            </w:pPr>
            <w:r>
              <w:rPr>
                <w:sz w:val="20"/>
                <w:szCs w:val="20"/>
              </w:rPr>
              <w:t>731F</w:t>
            </w:r>
          </w:p>
        </w:tc>
        <w:tc>
          <w:tcPr>
            <w:tcW w:w="717" w:type="dxa"/>
          </w:tcPr>
          <w:p>
            <w:pPr>
              <w:spacing w:after="0" w:line="276" w:lineRule="auto"/>
              <w:rPr>
                <w:sz w:val="24"/>
                <w:szCs w:val="24"/>
              </w:rPr>
            </w:pPr>
            <w:r>
              <w:rPr>
                <w:rFonts w:hint="eastAsia"/>
                <w:sz w:val="24"/>
                <w:szCs w:val="24"/>
              </w:rPr>
              <w:t>猟</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730E, 7375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16</w:t>
            </w:r>
          </w:p>
        </w:tc>
        <w:tc>
          <w:tcPr>
            <w:tcW w:w="672" w:type="dxa"/>
          </w:tcPr>
          <w:p>
            <w:pPr>
              <w:spacing w:after="0" w:line="276" w:lineRule="auto"/>
              <w:rPr>
                <w:sz w:val="20"/>
                <w:szCs w:val="20"/>
              </w:rPr>
            </w:pPr>
            <w:r>
              <w:rPr>
                <w:sz w:val="20"/>
                <w:szCs w:val="20"/>
              </w:rPr>
              <w:t>732F</w:t>
            </w:r>
          </w:p>
        </w:tc>
        <w:tc>
          <w:tcPr>
            <w:tcW w:w="717" w:type="dxa"/>
          </w:tcPr>
          <w:p>
            <w:pPr>
              <w:spacing w:after="0" w:line="276" w:lineRule="auto"/>
              <w:rPr>
                <w:sz w:val="24"/>
                <w:szCs w:val="24"/>
              </w:rPr>
            </w:pPr>
            <w:r>
              <w:rPr>
                <w:rFonts w:hint="eastAsia"/>
                <w:sz w:val="24"/>
                <w:szCs w:val="24"/>
              </w:rPr>
              <w:t>猯</w:t>
            </w:r>
          </w:p>
        </w:tc>
        <w:tc>
          <w:tcPr>
            <w:tcW w:w="1350" w:type="dxa"/>
          </w:tcPr>
          <w:p>
            <w:pPr>
              <w:spacing w:after="0" w:line="276" w:lineRule="auto"/>
              <w:rPr>
                <w:sz w:val="20"/>
                <w:szCs w:val="20"/>
              </w:rPr>
            </w:pPr>
            <w:r>
              <w:rPr>
                <w:sz w:val="20"/>
                <w:szCs w:val="20"/>
              </w:rPr>
              <w:t>G5,T3,J0,K2</w:t>
            </w:r>
          </w:p>
        </w:tc>
        <w:tc>
          <w:tcPr>
            <w:tcW w:w="810" w:type="dxa"/>
          </w:tcPr>
          <w:p>
            <w:pPr>
              <w:spacing w:after="0" w:line="276" w:lineRule="auto"/>
              <w:rPr>
                <w:sz w:val="20"/>
                <w:szCs w:val="20"/>
              </w:rPr>
            </w:pPr>
          </w:p>
        </w:tc>
        <w:tc>
          <w:tcPr>
            <w:tcW w:w="3420" w:type="dxa"/>
          </w:tcPr>
          <w:p>
            <w:pPr>
              <w:spacing w:after="0" w:line="276" w:lineRule="auto"/>
              <w:rPr>
                <w:sz w:val="20"/>
                <w:szCs w:val="20"/>
              </w:rPr>
            </w:pPr>
            <w:r>
              <w:rPr>
                <w:sz w:val="20"/>
                <w:szCs w:val="20"/>
              </w:rPr>
              <w:t>8C92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17</w:t>
            </w:r>
          </w:p>
        </w:tc>
        <w:tc>
          <w:tcPr>
            <w:tcW w:w="672" w:type="dxa"/>
          </w:tcPr>
          <w:p>
            <w:pPr>
              <w:spacing w:after="0" w:line="240" w:lineRule="auto"/>
              <w:rPr>
                <w:sz w:val="20"/>
                <w:szCs w:val="20"/>
              </w:rPr>
            </w:pPr>
            <w:r>
              <w:rPr>
                <w:sz w:val="20"/>
                <w:szCs w:val="20"/>
              </w:rPr>
              <w:t>74A2</w:t>
            </w:r>
          </w:p>
        </w:tc>
        <w:tc>
          <w:tcPr>
            <w:tcW w:w="717" w:type="dxa"/>
          </w:tcPr>
          <w:p>
            <w:pPr>
              <w:spacing w:after="0" w:line="240" w:lineRule="auto"/>
              <w:rPr>
                <w:sz w:val="24"/>
                <w:szCs w:val="24"/>
              </w:rPr>
            </w:pPr>
            <w:r>
              <w:rPr>
                <w:rFonts w:hint="eastAsia"/>
                <w:sz w:val="24"/>
                <w:szCs w:val="24"/>
              </w:rPr>
              <w:t>璢</w:t>
            </w:r>
          </w:p>
        </w:tc>
        <w:tc>
          <w:tcPr>
            <w:tcW w:w="1350" w:type="dxa"/>
          </w:tcPr>
          <w:p>
            <w:pPr>
              <w:spacing w:after="0" w:line="240" w:lineRule="auto"/>
              <w:rPr>
                <w:sz w:val="20"/>
                <w:szCs w:val="20"/>
              </w:rPr>
            </w:pPr>
            <w:r>
              <w:rPr>
                <w:sz w:val="20"/>
                <w:szCs w:val="20"/>
              </w:rPr>
              <w:t>T3,J0,K2</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7409. 7460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18</w:t>
            </w:r>
          </w:p>
        </w:tc>
        <w:tc>
          <w:tcPr>
            <w:tcW w:w="672" w:type="dxa"/>
          </w:tcPr>
          <w:p>
            <w:pPr>
              <w:spacing w:after="0" w:line="240" w:lineRule="auto"/>
              <w:rPr>
                <w:sz w:val="20"/>
                <w:szCs w:val="20"/>
              </w:rPr>
            </w:pPr>
            <w:r>
              <w:rPr>
                <w:sz w:val="20"/>
                <w:szCs w:val="20"/>
              </w:rPr>
              <w:t>750E</w:t>
            </w:r>
          </w:p>
        </w:tc>
        <w:tc>
          <w:tcPr>
            <w:tcW w:w="717" w:type="dxa"/>
          </w:tcPr>
          <w:p>
            <w:pPr>
              <w:spacing w:after="0" w:line="240" w:lineRule="auto"/>
              <w:rPr>
                <w:sz w:val="24"/>
                <w:szCs w:val="24"/>
              </w:rPr>
            </w:pPr>
            <w:r>
              <w:rPr>
                <w:rFonts w:hint="eastAsia"/>
                <w:sz w:val="24"/>
                <w:szCs w:val="24"/>
              </w:rPr>
              <w:t>甎</w:t>
            </w:r>
          </w:p>
        </w:tc>
        <w:tc>
          <w:tcPr>
            <w:tcW w:w="1350" w:type="dxa"/>
          </w:tcPr>
          <w:p>
            <w:pPr>
              <w:spacing w:after="0" w:line="240" w:lineRule="auto"/>
              <w:rPr>
                <w:sz w:val="20"/>
                <w:szCs w:val="20"/>
              </w:rPr>
            </w:pPr>
            <w:r>
              <w:rPr>
                <w:sz w:val="20"/>
                <w:szCs w:val="20"/>
              </w:rPr>
              <w:t>T3,J0,K1,H</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7816, 78DA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19</w:t>
            </w:r>
          </w:p>
        </w:tc>
        <w:tc>
          <w:tcPr>
            <w:tcW w:w="672" w:type="dxa"/>
          </w:tcPr>
          <w:p>
            <w:pPr>
              <w:spacing w:after="0" w:line="240" w:lineRule="auto"/>
              <w:rPr>
                <w:sz w:val="20"/>
                <w:szCs w:val="20"/>
              </w:rPr>
            </w:pPr>
            <w:r>
              <w:rPr>
                <w:sz w:val="20"/>
                <w:szCs w:val="20"/>
              </w:rPr>
              <w:t>754A</w:t>
            </w:r>
          </w:p>
        </w:tc>
        <w:tc>
          <w:tcPr>
            <w:tcW w:w="717" w:type="dxa"/>
          </w:tcPr>
          <w:p>
            <w:pPr>
              <w:spacing w:after="0" w:line="240" w:lineRule="auto"/>
              <w:rPr>
                <w:sz w:val="24"/>
                <w:szCs w:val="24"/>
              </w:rPr>
            </w:pPr>
            <w:r>
              <w:rPr>
                <w:rFonts w:hint="eastAsia"/>
                <w:sz w:val="24"/>
                <w:szCs w:val="24"/>
              </w:rPr>
              <w:t>畊</w:t>
            </w:r>
          </w:p>
        </w:tc>
        <w:tc>
          <w:tcPr>
            <w:tcW w:w="1350" w:type="dxa"/>
          </w:tcPr>
          <w:p>
            <w:pPr>
              <w:spacing w:after="0" w:line="240" w:lineRule="auto"/>
              <w:rPr>
                <w:sz w:val="20"/>
                <w:szCs w:val="20"/>
              </w:rPr>
            </w:pPr>
            <w:r>
              <w:rPr>
                <w:sz w:val="20"/>
                <w:szCs w:val="20"/>
              </w:rPr>
              <w:t>T3,J0,K1,H</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8015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20</w:t>
            </w:r>
          </w:p>
        </w:tc>
        <w:tc>
          <w:tcPr>
            <w:tcW w:w="672" w:type="dxa"/>
          </w:tcPr>
          <w:p>
            <w:pPr>
              <w:spacing w:after="0" w:line="276" w:lineRule="auto"/>
              <w:rPr>
                <w:sz w:val="20"/>
                <w:szCs w:val="20"/>
              </w:rPr>
            </w:pPr>
            <w:r>
              <w:rPr>
                <w:sz w:val="20"/>
                <w:szCs w:val="20"/>
              </w:rPr>
              <w:t>784F</w:t>
            </w:r>
          </w:p>
        </w:tc>
        <w:tc>
          <w:tcPr>
            <w:tcW w:w="717" w:type="dxa"/>
          </w:tcPr>
          <w:p>
            <w:pPr>
              <w:spacing w:after="0" w:line="276" w:lineRule="auto"/>
              <w:rPr>
                <w:sz w:val="24"/>
                <w:szCs w:val="24"/>
              </w:rPr>
            </w:pPr>
            <w:r>
              <w:rPr>
                <w:rFonts w:hint="eastAsia"/>
                <w:sz w:val="24"/>
                <w:szCs w:val="24"/>
              </w:rPr>
              <w:t>硏</w:t>
            </w:r>
          </w:p>
        </w:tc>
        <w:tc>
          <w:tcPr>
            <w:tcW w:w="1350" w:type="dxa"/>
          </w:tcPr>
          <w:p>
            <w:pPr>
              <w:spacing w:after="0" w:line="276" w:lineRule="auto"/>
              <w:rPr>
                <w:sz w:val="20"/>
                <w:szCs w:val="20"/>
              </w:rPr>
            </w:pPr>
            <w:r>
              <w:rPr>
                <w:sz w:val="20"/>
                <w:szCs w:val="20"/>
              </w:rPr>
              <w:t>T3,J3,K0</w:t>
            </w:r>
          </w:p>
        </w:tc>
        <w:tc>
          <w:tcPr>
            <w:tcW w:w="810" w:type="dxa"/>
          </w:tcPr>
          <w:p>
            <w:pPr>
              <w:spacing w:after="0" w:line="276" w:lineRule="auto"/>
              <w:rPr>
                <w:sz w:val="20"/>
                <w:szCs w:val="20"/>
              </w:rPr>
            </w:pPr>
            <w:r>
              <w:rPr>
                <w:sz w:val="20"/>
                <w:szCs w:val="20"/>
              </w:rPr>
              <w:t>AKP</w:t>
            </w:r>
          </w:p>
        </w:tc>
        <w:tc>
          <w:tcPr>
            <w:tcW w:w="3420" w:type="dxa"/>
          </w:tcPr>
          <w:p>
            <w:pPr>
              <w:spacing w:after="0" w:line="276" w:lineRule="auto"/>
              <w:rPr>
                <w:sz w:val="20"/>
                <w:szCs w:val="20"/>
              </w:rPr>
            </w:pPr>
            <w:r>
              <w:rPr>
                <w:sz w:val="20"/>
                <w:szCs w:val="20"/>
              </w:rPr>
              <w:t>63C5, 7814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21</w:t>
            </w:r>
          </w:p>
        </w:tc>
        <w:tc>
          <w:tcPr>
            <w:tcW w:w="672" w:type="dxa"/>
          </w:tcPr>
          <w:p>
            <w:pPr>
              <w:spacing w:after="0" w:line="276" w:lineRule="auto"/>
              <w:rPr>
                <w:sz w:val="20"/>
                <w:szCs w:val="20"/>
              </w:rPr>
            </w:pPr>
            <w:r>
              <w:rPr>
                <w:sz w:val="20"/>
                <w:szCs w:val="20"/>
              </w:rPr>
              <w:t>7A36</w:t>
            </w:r>
          </w:p>
        </w:tc>
        <w:tc>
          <w:tcPr>
            <w:tcW w:w="717" w:type="dxa"/>
          </w:tcPr>
          <w:p>
            <w:pPr>
              <w:spacing w:after="0" w:line="276" w:lineRule="auto"/>
              <w:rPr>
                <w:sz w:val="24"/>
                <w:szCs w:val="24"/>
              </w:rPr>
            </w:pPr>
            <w:r>
              <w:rPr>
                <w:rFonts w:hint="eastAsia"/>
                <w:sz w:val="24"/>
                <w:szCs w:val="24"/>
              </w:rPr>
              <w:t>稶</w:t>
            </w:r>
          </w:p>
        </w:tc>
        <w:tc>
          <w:tcPr>
            <w:tcW w:w="1350" w:type="dxa"/>
          </w:tcPr>
          <w:p>
            <w:pPr>
              <w:spacing w:after="0" w:line="276" w:lineRule="auto"/>
              <w:rPr>
                <w:sz w:val="20"/>
                <w:szCs w:val="20"/>
              </w:rPr>
            </w:pPr>
            <w:r>
              <w:rPr>
                <w:sz w:val="20"/>
                <w:szCs w:val="20"/>
              </w:rPr>
              <w:t>T4,K0</w:t>
            </w:r>
          </w:p>
        </w:tc>
        <w:tc>
          <w:tcPr>
            <w:tcW w:w="810" w:type="dxa"/>
          </w:tcPr>
          <w:p>
            <w:pPr>
              <w:spacing w:after="0" w:line="276" w:lineRule="auto"/>
              <w:rPr>
                <w:sz w:val="20"/>
                <w:szCs w:val="20"/>
              </w:rPr>
            </w:pPr>
            <w:r>
              <w:rPr>
                <w:sz w:val="20"/>
                <w:szCs w:val="20"/>
              </w:rPr>
              <w:t>AKP</w:t>
            </w:r>
          </w:p>
        </w:tc>
        <w:tc>
          <w:tcPr>
            <w:tcW w:w="3420" w:type="dxa"/>
          </w:tcPr>
          <w:p>
            <w:pPr>
              <w:spacing w:after="0" w:line="276" w:lineRule="auto"/>
              <w:rPr>
                <w:sz w:val="20"/>
                <w:szCs w:val="20"/>
              </w:rPr>
            </w:pPr>
            <w:r>
              <w:rPr>
                <w:sz w:val="20"/>
                <w:szCs w:val="20"/>
              </w:rPr>
              <w:t>7A22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22</w:t>
            </w:r>
          </w:p>
        </w:tc>
        <w:tc>
          <w:tcPr>
            <w:tcW w:w="672" w:type="dxa"/>
          </w:tcPr>
          <w:p>
            <w:pPr>
              <w:spacing w:after="0" w:line="240" w:lineRule="auto"/>
              <w:rPr>
                <w:sz w:val="20"/>
                <w:szCs w:val="20"/>
              </w:rPr>
            </w:pPr>
            <w:r>
              <w:rPr>
                <w:sz w:val="20"/>
                <w:szCs w:val="20"/>
              </w:rPr>
              <w:t>7ADA</w:t>
            </w:r>
          </w:p>
        </w:tc>
        <w:tc>
          <w:tcPr>
            <w:tcW w:w="717" w:type="dxa"/>
          </w:tcPr>
          <w:p>
            <w:pPr>
              <w:spacing w:after="0" w:line="240" w:lineRule="auto"/>
              <w:rPr>
                <w:sz w:val="24"/>
                <w:szCs w:val="24"/>
              </w:rPr>
            </w:pPr>
            <w:r>
              <w:rPr>
                <w:rFonts w:hint="eastAsia"/>
                <w:sz w:val="24"/>
                <w:szCs w:val="24"/>
              </w:rPr>
              <w:t>竚</w:t>
            </w:r>
          </w:p>
        </w:tc>
        <w:tc>
          <w:tcPr>
            <w:tcW w:w="1350" w:type="dxa"/>
          </w:tcPr>
          <w:p>
            <w:pPr>
              <w:spacing w:after="0" w:line="240" w:lineRule="auto"/>
              <w:rPr>
                <w:sz w:val="20"/>
                <w:szCs w:val="20"/>
              </w:rPr>
            </w:pPr>
            <w:r>
              <w:rPr>
                <w:sz w:val="20"/>
                <w:szCs w:val="20"/>
              </w:rPr>
              <w:t>T3,J0,K2</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4F2B, 4F47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23</w:t>
            </w:r>
          </w:p>
        </w:tc>
        <w:tc>
          <w:tcPr>
            <w:tcW w:w="672" w:type="dxa"/>
          </w:tcPr>
          <w:p>
            <w:pPr>
              <w:spacing w:after="0" w:line="276" w:lineRule="auto"/>
              <w:rPr>
                <w:sz w:val="20"/>
                <w:szCs w:val="20"/>
              </w:rPr>
            </w:pPr>
            <w:r>
              <w:rPr>
                <w:sz w:val="20"/>
                <w:szCs w:val="20"/>
              </w:rPr>
              <w:t>7B86</w:t>
            </w:r>
          </w:p>
        </w:tc>
        <w:tc>
          <w:tcPr>
            <w:tcW w:w="717" w:type="dxa"/>
          </w:tcPr>
          <w:p>
            <w:pPr>
              <w:spacing w:after="0" w:line="276" w:lineRule="auto"/>
              <w:rPr>
                <w:sz w:val="24"/>
                <w:szCs w:val="24"/>
              </w:rPr>
            </w:pPr>
            <w:r>
              <w:rPr>
                <w:rFonts w:hint="eastAsia"/>
                <w:sz w:val="24"/>
                <w:szCs w:val="24"/>
              </w:rPr>
              <w:t>箆</w:t>
            </w:r>
          </w:p>
        </w:tc>
        <w:tc>
          <w:tcPr>
            <w:tcW w:w="1350" w:type="dxa"/>
          </w:tcPr>
          <w:p>
            <w:pPr>
              <w:spacing w:after="0" w:line="276" w:lineRule="auto"/>
              <w:rPr>
                <w:sz w:val="20"/>
                <w:szCs w:val="20"/>
              </w:rPr>
            </w:pPr>
            <w:r>
              <w:rPr>
                <w:sz w:val="20"/>
                <w:szCs w:val="20"/>
              </w:rPr>
              <w:t>T3,J0,K2</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7BE6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24</w:t>
            </w:r>
          </w:p>
        </w:tc>
        <w:tc>
          <w:tcPr>
            <w:tcW w:w="672" w:type="dxa"/>
          </w:tcPr>
          <w:p>
            <w:pPr>
              <w:spacing w:after="0" w:line="276" w:lineRule="auto"/>
              <w:rPr>
                <w:sz w:val="20"/>
                <w:szCs w:val="20"/>
              </w:rPr>
            </w:pPr>
            <w:r>
              <w:rPr>
                <w:sz w:val="20"/>
                <w:szCs w:val="20"/>
              </w:rPr>
              <w:t>7C14</w:t>
            </w:r>
          </w:p>
        </w:tc>
        <w:tc>
          <w:tcPr>
            <w:tcW w:w="717" w:type="dxa"/>
          </w:tcPr>
          <w:p>
            <w:pPr>
              <w:spacing w:after="0" w:line="276" w:lineRule="auto"/>
              <w:rPr>
                <w:sz w:val="24"/>
                <w:szCs w:val="24"/>
              </w:rPr>
            </w:pPr>
            <w:r>
              <w:rPr>
                <w:rFonts w:hint="eastAsia"/>
                <w:sz w:val="24"/>
                <w:szCs w:val="24"/>
              </w:rPr>
              <w:t>簔</w:t>
            </w:r>
          </w:p>
        </w:tc>
        <w:tc>
          <w:tcPr>
            <w:tcW w:w="1350" w:type="dxa"/>
          </w:tcPr>
          <w:p>
            <w:pPr>
              <w:spacing w:after="0" w:line="276" w:lineRule="auto"/>
              <w:rPr>
                <w:sz w:val="20"/>
                <w:szCs w:val="20"/>
              </w:rPr>
            </w:pPr>
            <w:r>
              <w:rPr>
                <w:sz w:val="20"/>
                <w:szCs w:val="20"/>
              </w:rPr>
              <w:t>TF,J0</w:t>
            </w:r>
          </w:p>
        </w:tc>
        <w:tc>
          <w:tcPr>
            <w:tcW w:w="810" w:type="dxa"/>
          </w:tcPr>
          <w:p>
            <w:pPr>
              <w:spacing w:after="0" w:line="276" w:lineRule="auto"/>
              <w:rPr>
                <w:sz w:val="20"/>
                <w:szCs w:val="20"/>
              </w:rPr>
            </w:pPr>
            <w:r>
              <w:rPr>
                <w:sz w:val="20"/>
                <w:szCs w:val="20"/>
              </w:rPr>
              <w:t>CJ</w:t>
            </w:r>
          </w:p>
        </w:tc>
        <w:tc>
          <w:tcPr>
            <w:tcW w:w="3420" w:type="dxa"/>
          </w:tcPr>
          <w:p>
            <w:pPr>
              <w:spacing w:after="0" w:line="276" w:lineRule="auto"/>
              <w:rPr>
                <w:sz w:val="20"/>
                <w:szCs w:val="20"/>
              </w:rPr>
            </w:pPr>
            <w:r>
              <w:rPr>
                <w:sz w:val="20"/>
                <w:szCs w:val="20"/>
              </w:rPr>
              <w:t>7C11, 84D1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25</w:t>
            </w:r>
          </w:p>
        </w:tc>
        <w:tc>
          <w:tcPr>
            <w:tcW w:w="672" w:type="dxa"/>
          </w:tcPr>
          <w:p>
            <w:pPr>
              <w:spacing w:after="0" w:line="276" w:lineRule="auto"/>
              <w:rPr>
                <w:sz w:val="20"/>
                <w:szCs w:val="20"/>
              </w:rPr>
            </w:pPr>
            <w:r>
              <w:rPr>
                <w:sz w:val="20"/>
                <w:szCs w:val="20"/>
              </w:rPr>
              <w:t>7D9A</w:t>
            </w:r>
          </w:p>
        </w:tc>
        <w:tc>
          <w:tcPr>
            <w:tcW w:w="717" w:type="dxa"/>
          </w:tcPr>
          <w:p>
            <w:pPr>
              <w:spacing w:after="0" w:line="276" w:lineRule="auto"/>
              <w:rPr>
                <w:sz w:val="24"/>
                <w:szCs w:val="24"/>
              </w:rPr>
            </w:pPr>
            <w:r>
              <w:rPr>
                <w:rFonts w:hint="eastAsia"/>
                <w:sz w:val="24"/>
                <w:szCs w:val="24"/>
              </w:rPr>
              <w:t>続</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7E8C, 7EED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26</w:t>
            </w:r>
          </w:p>
        </w:tc>
        <w:tc>
          <w:tcPr>
            <w:tcW w:w="672" w:type="dxa"/>
          </w:tcPr>
          <w:p>
            <w:pPr>
              <w:spacing w:after="0" w:line="276" w:lineRule="auto"/>
              <w:rPr>
                <w:sz w:val="20"/>
                <w:szCs w:val="20"/>
              </w:rPr>
            </w:pPr>
            <w:r>
              <w:rPr>
                <w:sz w:val="20"/>
                <w:szCs w:val="20"/>
              </w:rPr>
              <w:t>7E4A</w:t>
            </w:r>
          </w:p>
        </w:tc>
        <w:tc>
          <w:tcPr>
            <w:tcW w:w="717" w:type="dxa"/>
          </w:tcPr>
          <w:p>
            <w:pPr>
              <w:spacing w:after="0" w:line="276" w:lineRule="auto"/>
              <w:rPr>
                <w:sz w:val="24"/>
                <w:szCs w:val="24"/>
              </w:rPr>
            </w:pPr>
            <w:r>
              <w:rPr>
                <w:rFonts w:hint="eastAsia"/>
                <w:sz w:val="24"/>
                <w:szCs w:val="24"/>
              </w:rPr>
              <w:t>繊</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ATJ</w:t>
            </w:r>
          </w:p>
        </w:tc>
        <w:tc>
          <w:tcPr>
            <w:tcW w:w="3420" w:type="dxa"/>
          </w:tcPr>
          <w:p>
            <w:pPr>
              <w:spacing w:after="0" w:line="276" w:lineRule="auto"/>
              <w:rPr>
                <w:sz w:val="20"/>
                <w:szCs w:val="20"/>
              </w:rPr>
            </w:pPr>
            <w:r>
              <w:rPr>
                <w:sz w:val="20"/>
                <w:szCs w:val="20"/>
              </w:rPr>
              <w:t>5B45, 7E34, 7E8E, 7E96, 7EA4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27</w:t>
            </w:r>
          </w:p>
        </w:tc>
        <w:tc>
          <w:tcPr>
            <w:tcW w:w="672" w:type="dxa"/>
          </w:tcPr>
          <w:p>
            <w:pPr>
              <w:spacing w:after="0" w:line="276" w:lineRule="auto"/>
              <w:rPr>
                <w:sz w:val="20"/>
                <w:szCs w:val="20"/>
              </w:rPr>
            </w:pPr>
            <w:r>
              <w:rPr>
                <w:sz w:val="20"/>
                <w:szCs w:val="20"/>
              </w:rPr>
              <w:t>7E4B</w:t>
            </w:r>
          </w:p>
        </w:tc>
        <w:tc>
          <w:tcPr>
            <w:tcW w:w="717" w:type="dxa"/>
          </w:tcPr>
          <w:p>
            <w:pPr>
              <w:spacing w:after="0" w:line="276" w:lineRule="auto"/>
              <w:rPr>
                <w:sz w:val="24"/>
                <w:szCs w:val="24"/>
              </w:rPr>
            </w:pPr>
            <w:r>
              <w:rPr>
                <w:rFonts w:hint="eastAsia"/>
                <w:sz w:val="24"/>
                <w:szCs w:val="24"/>
              </w:rPr>
              <w:t>繋</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7E6B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28</w:t>
            </w:r>
          </w:p>
        </w:tc>
        <w:tc>
          <w:tcPr>
            <w:tcW w:w="672" w:type="dxa"/>
          </w:tcPr>
          <w:p>
            <w:pPr>
              <w:spacing w:after="0" w:line="276" w:lineRule="auto"/>
              <w:rPr>
                <w:sz w:val="20"/>
                <w:szCs w:val="20"/>
              </w:rPr>
            </w:pPr>
            <w:r>
              <w:rPr>
                <w:sz w:val="20"/>
                <w:szCs w:val="20"/>
              </w:rPr>
              <w:t>8133</w:t>
            </w:r>
          </w:p>
        </w:tc>
        <w:tc>
          <w:tcPr>
            <w:tcW w:w="717" w:type="dxa"/>
          </w:tcPr>
          <w:p>
            <w:pPr>
              <w:spacing w:after="0" w:line="276" w:lineRule="auto"/>
              <w:rPr>
                <w:sz w:val="24"/>
                <w:szCs w:val="24"/>
              </w:rPr>
            </w:pPr>
            <w:r>
              <w:rPr>
                <w:rFonts w:hint="eastAsia"/>
                <w:sz w:val="24"/>
                <w:szCs w:val="24"/>
              </w:rPr>
              <w:t>脳</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8111, 8166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29</w:t>
            </w:r>
          </w:p>
        </w:tc>
        <w:tc>
          <w:tcPr>
            <w:tcW w:w="672" w:type="dxa"/>
          </w:tcPr>
          <w:p>
            <w:pPr>
              <w:spacing w:after="0" w:line="276" w:lineRule="auto"/>
              <w:rPr>
                <w:sz w:val="20"/>
                <w:szCs w:val="20"/>
              </w:rPr>
            </w:pPr>
            <w:r>
              <w:rPr>
                <w:sz w:val="20"/>
                <w:szCs w:val="20"/>
              </w:rPr>
              <w:t>81D3</w:t>
            </w:r>
          </w:p>
        </w:tc>
        <w:tc>
          <w:tcPr>
            <w:tcW w:w="717" w:type="dxa"/>
          </w:tcPr>
          <w:p>
            <w:pPr>
              <w:spacing w:after="0" w:line="276" w:lineRule="auto"/>
              <w:rPr>
                <w:sz w:val="24"/>
                <w:szCs w:val="24"/>
              </w:rPr>
            </w:pPr>
            <w:r>
              <w:rPr>
                <w:rFonts w:hint="eastAsia"/>
                <w:sz w:val="24"/>
                <w:szCs w:val="24"/>
              </w:rPr>
              <w:t>臓</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810F, 81DF, 9AD2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30</w:t>
            </w:r>
          </w:p>
        </w:tc>
        <w:tc>
          <w:tcPr>
            <w:tcW w:w="672" w:type="dxa"/>
          </w:tcPr>
          <w:p>
            <w:pPr>
              <w:spacing w:after="0" w:line="276" w:lineRule="auto"/>
              <w:rPr>
                <w:sz w:val="20"/>
                <w:szCs w:val="20"/>
              </w:rPr>
            </w:pPr>
            <w:r>
              <w:rPr>
                <w:sz w:val="20"/>
                <w:szCs w:val="20"/>
              </w:rPr>
              <w:t>8217</w:t>
            </w:r>
          </w:p>
        </w:tc>
        <w:tc>
          <w:tcPr>
            <w:tcW w:w="717" w:type="dxa"/>
          </w:tcPr>
          <w:p>
            <w:pPr>
              <w:spacing w:after="0" w:line="276" w:lineRule="auto"/>
              <w:rPr>
                <w:sz w:val="24"/>
                <w:szCs w:val="24"/>
              </w:rPr>
            </w:pPr>
            <w:r>
              <w:rPr>
                <w:rFonts w:hint="eastAsia"/>
                <w:sz w:val="24"/>
                <w:szCs w:val="24"/>
              </w:rPr>
              <w:t>舗</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8216, 92EA, 94FA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31</w:t>
            </w:r>
          </w:p>
        </w:tc>
        <w:tc>
          <w:tcPr>
            <w:tcW w:w="672" w:type="dxa"/>
          </w:tcPr>
          <w:p>
            <w:pPr>
              <w:spacing w:after="0" w:line="240" w:lineRule="auto"/>
              <w:rPr>
                <w:sz w:val="20"/>
                <w:szCs w:val="20"/>
              </w:rPr>
            </w:pPr>
            <w:r>
              <w:rPr>
                <w:sz w:val="20"/>
                <w:szCs w:val="20"/>
              </w:rPr>
              <w:t>8262</w:t>
            </w:r>
          </w:p>
        </w:tc>
        <w:tc>
          <w:tcPr>
            <w:tcW w:w="717" w:type="dxa"/>
          </w:tcPr>
          <w:p>
            <w:pPr>
              <w:spacing w:after="0" w:line="240" w:lineRule="auto"/>
              <w:rPr>
                <w:sz w:val="24"/>
                <w:szCs w:val="24"/>
              </w:rPr>
            </w:pPr>
            <w:r>
              <w:rPr>
                <w:rFonts w:hint="eastAsia"/>
                <w:sz w:val="24"/>
                <w:szCs w:val="24"/>
              </w:rPr>
              <w:t>艢</w:t>
            </w:r>
          </w:p>
        </w:tc>
        <w:tc>
          <w:tcPr>
            <w:tcW w:w="1350" w:type="dxa"/>
          </w:tcPr>
          <w:p>
            <w:pPr>
              <w:spacing w:after="0" w:line="240" w:lineRule="auto"/>
              <w:rPr>
                <w:sz w:val="20"/>
                <w:szCs w:val="20"/>
              </w:rPr>
            </w:pPr>
            <w:r>
              <w:rPr>
                <w:sz w:val="20"/>
                <w:szCs w:val="20"/>
              </w:rPr>
              <w:t>T3,J0,K2,HB2</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6A2F, 6AA3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32</w:t>
            </w:r>
          </w:p>
        </w:tc>
        <w:tc>
          <w:tcPr>
            <w:tcW w:w="672" w:type="dxa"/>
          </w:tcPr>
          <w:p>
            <w:pPr>
              <w:spacing w:after="0" w:line="276" w:lineRule="auto"/>
              <w:rPr>
                <w:sz w:val="20"/>
                <w:szCs w:val="20"/>
              </w:rPr>
            </w:pPr>
            <w:r>
              <w:rPr>
                <w:sz w:val="20"/>
                <w:szCs w:val="20"/>
              </w:rPr>
              <w:t>839F</w:t>
            </w:r>
          </w:p>
        </w:tc>
        <w:tc>
          <w:tcPr>
            <w:tcW w:w="717" w:type="dxa"/>
          </w:tcPr>
          <w:p>
            <w:pPr>
              <w:spacing w:after="0" w:line="276" w:lineRule="auto"/>
              <w:rPr>
                <w:sz w:val="24"/>
                <w:szCs w:val="24"/>
              </w:rPr>
            </w:pPr>
            <w:r>
              <w:rPr>
                <w:rFonts w:hint="eastAsia"/>
                <w:sz w:val="24"/>
                <w:szCs w:val="24"/>
              </w:rPr>
              <w:t>莟</w:t>
            </w:r>
          </w:p>
        </w:tc>
        <w:tc>
          <w:tcPr>
            <w:tcW w:w="1350" w:type="dxa"/>
          </w:tcPr>
          <w:p>
            <w:pPr>
              <w:spacing w:after="0" w:line="276" w:lineRule="auto"/>
              <w:rPr>
                <w:sz w:val="20"/>
                <w:szCs w:val="20"/>
              </w:rPr>
            </w:pPr>
            <w:r>
              <w:rPr>
                <w:sz w:val="20"/>
                <w:szCs w:val="20"/>
              </w:rPr>
              <w:t>G3,T3,J0,K1</w:t>
            </w:r>
          </w:p>
        </w:tc>
        <w:tc>
          <w:tcPr>
            <w:tcW w:w="810" w:type="dxa"/>
          </w:tcPr>
          <w:p>
            <w:pPr>
              <w:spacing w:after="0" w:line="276" w:lineRule="auto"/>
              <w:rPr>
                <w:sz w:val="20"/>
                <w:szCs w:val="20"/>
              </w:rPr>
            </w:pPr>
            <w:r>
              <w:rPr>
                <w:sz w:val="20"/>
                <w:szCs w:val="20"/>
              </w:rPr>
              <w:t>CJ</w:t>
            </w:r>
          </w:p>
        </w:tc>
        <w:tc>
          <w:tcPr>
            <w:tcW w:w="3420" w:type="dxa"/>
          </w:tcPr>
          <w:p>
            <w:pPr>
              <w:spacing w:after="0" w:line="276" w:lineRule="auto"/>
              <w:rPr>
                <w:sz w:val="20"/>
                <w:szCs w:val="20"/>
              </w:rPr>
            </w:pPr>
            <w:r>
              <w:rPr>
                <w:sz w:val="20"/>
                <w:szCs w:val="20"/>
              </w:rPr>
              <w:t>83E1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33</w:t>
            </w:r>
          </w:p>
        </w:tc>
        <w:tc>
          <w:tcPr>
            <w:tcW w:w="672" w:type="dxa"/>
          </w:tcPr>
          <w:p>
            <w:pPr>
              <w:spacing w:after="0" w:line="276" w:lineRule="auto"/>
              <w:rPr>
                <w:sz w:val="20"/>
                <w:szCs w:val="20"/>
              </w:rPr>
            </w:pPr>
            <w:r>
              <w:rPr>
                <w:sz w:val="20"/>
                <w:szCs w:val="20"/>
              </w:rPr>
              <w:t>83B5</w:t>
            </w:r>
          </w:p>
        </w:tc>
        <w:tc>
          <w:tcPr>
            <w:tcW w:w="717" w:type="dxa"/>
          </w:tcPr>
          <w:p>
            <w:pPr>
              <w:spacing w:after="0" w:line="276" w:lineRule="auto"/>
              <w:rPr>
                <w:sz w:val="24"/>
                <w:szCs w:val="24"/>
              </w:rPr>
            </w:pPr>
            <w:r>
              <w:rPr>
                <w:rFonts w:hint="eastAsia"/>
                <w:sz w:val="24"/>
                <w:szCs w:val="24"/>
              </w:rPr>
              <w:t>莵</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CJ</w:t>
            </w:r>
          </w:p>
        </w:tc>
        <w:tc>
          <w:tcPr>
            <w:tcW w:w="3420" w:type="dxa"/>
          </w:tcPr>
          <w:p>
            <w:pPr>
              <w:spacing w:after="0" w:line="276" w:lineRule="auto"/>
              <w:rPr>
                <w:sz w:val="20"/>
                <w:szCs w:val="20"/>
              </w:rPr>
            </w:pPr>
            <w:r>
              <w:rPr>
                <w:sz w:val="20"/>
                <w:szCs w:val="20"/>
              </w:rPr>
              <w:t>83DF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34</w:t>
            </w:r>
          </w:p>
        </w:tc>
        <w:tc>
          <w:tcPr>
            <w:tcW w:w="672" w:type="dxa"/>
          </w:tcPr>
          <w:p>
            <w:pPr>
              <w:spacing w:after="0" w:line="276" w:lineRule="auto"/>
              <w:rPr>
                <w:sz w:val="20"/>
                <w:szCs w:val="20"/>
              </w:rPr>
            </w:pPr>
            <w:r>
              <w:rPr>
                <w:sz w:val="20"/>
                <w:szCs w:val="20"/>
              </w:rPr>
              <w:t>86CD</w:t>
            </w:r>
          </w:p>
        </w:tc>
        <w:tc>
          <w:tcPr>
            <w:tcW w:w="717" w:type="dxa"/>
          </w:tcPr>
          <w:p>
            <w:pPr>
              <w:spacing w:after="0" w:line="276" w:lineRule="auto"/>
              <w:rPr>
                <w:sz w:val="24"/>
                <w:szCs w:val="24"/>
              </w:rPr>
            </w:pPr>
            <w:r>
              <w:rPr>
                <w:rFonts w:hint="eastAsia"/>
                <w:sz w:val="24"/>
                <w:szCs w:val="24"/>
              </w:rPr>
              <w:t>蛍</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8424, 87A2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35</w:t>
            </w:r>
          </w:p>
        </w:tc>
        <w:tc>
          <w:tcPr>
            <w:tcW w:w="672" w:type="dxa"/>
          </w:tcPr>
          <w:p>
            <w:pPr>
              <w:spacing w:after="0" w:line="240" w:lineRule="auto"/>
              <w:rPr>
                <w:sz w:val="20"/>
                <w:szCs w:val="20"/>
              </w:rPr>
            </w:pPr>
            <w:r>
              <w:rPr>
                <w:sz w:val="20"/>
                <w:szCs w:val="20"/>
              </w:rPr>
              <w:t>88B5</w:t>
            </w:r>
          </w:p>
        </w:tc>
        <w:tc>
          <w:tcPr>
            <w:tcW w:w="717" w:type="dxa"/>
          </w:tcPr>
          <w:p>
            <w:pPr>
              <w:spacing w:after="0" w:line="240" w:lineRule="auto"/>
              <w:rPr>
                <w:sz w:val="24"/>
                <w:szCs w:val="24"/>
              </w:rPr>
            </w:pPr>
            <w:r>
              <w:rPr>
                <w:rFonts w:hint="eastAsia"/>
                <w:sz w:val="24"/>
                <w:szCs w:val="24"/>
              </w:rPr>
              <w:t>袵</w:t>
            </w:r>
          </w:p>
        </w:tc>
        <w:tc>
          <w:tcPr>
            <w:tcW w:w="1350" w:type="dxa"/>
          </w:tcPr>
          <w:p>
            <w:pPr>
              <w:spacing w:after="0" w:line="240" w:lineRule="auto"/>
              <w:rPr>
                <w:sz w:val="20"/>
                <w:szCs w:val="20"/>
              </w:rPr>
            </w:pPr>
            <w:r>
              <w:rPr>
                <w:sz w:val="20"/>
                <w:szCs w:val="20"/>
              </w:rPr>
              <w:t>T3,J0,K2,H</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887D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36</w:t>
            </w:r>
          </w:p>
        </w:tc>
        <w:tc>
          <w:tcPr>
            <w:tcW w:w="672" w:type="dxa"/>
          </w:tcPr>
          <w:p>
            <w:pPr>
              <w:spacing w:after="0" w:line="240" w:lineRule="auto"/>
              <w:rPr>
                <w:sz w:val="20"/>
                <w:szCs w:val="20"/>
              </w:rPr>
            </w:pPr>
            <w:r>
              <w:rPr>
                <w:sz w:val="20"/>
                <w:szCs w:val="20"/>
              </w:rPr>
              <w:t>894D</w:t>
            </w:r>
          </w:p>
        </w:tc>
        <w:tc>
          <w:tcPr>
            <w:tcW w:w="717" w:type="dxa"/>
          </w:tcPr>
          <w:p>
            <w:pPr>
              <w:spacing w:after="0" w:line="240" w:lineRule="auto"/>
              <w:rPr>
                <w:sz w:val="24"/>
                <w:szCs w:val="24"/>
              </w:rPr>
            </w:pPr>
            <w:r>
              <w:rPr>
                <w:rFonts w:hint="eastAsia"/>
                <w:sz w:val="24"/>
                <w:szCs w:val="24"/>
              </w:rPr>
              <w:t>襍</w:t>
            </w:r>
          </w:p>
        </w:tc>
        <w:tc>
          <w:tcPr>
            <w:tcW w:w="1350" w:type="dxa"/>
          </w:tcPr>
          <w:p>
            <w:pPr>
              <w:spacing w:after="0" w:line="240" w:lineRule="auto"/>
              <w:rPr>
                <w:sz w:val="20"/>
                <w:szCs w:val="20"/>
              </w:rPr>
            </w:pPr>
            <w:r>
              <w:rPr>
                <w:sz w:val="20"/>
                <w:szCs w:val="20"/>
              </w:rPr>
              <w:t>T3,J0,K1,H</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6742, 96D1, 96DC, 96E5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37</w:t>
            </w:r>
          </w:p>
        </w:tc>
        <w:tc>
          <w:tcPr>
            <w:tcW w:w="672" w:type="dxa"/>
          </w:tcPr>
          <w:p>
            <w:pPr>
              <w:spacing w:after="0" w:line="240" w:lineRule="auto"/>
              <w:rPr>
                <w:sz w:val="20"/>
                <w:szCs w:val="20"/>
              </w:rPr>
            </w:pPr>
            <w:r>
              <w:rPr>
                <w:sz w:val="20"/>
                <w:szCs w:val="20"/>
              </w:rPr>
              <w:t>8B0C</w:t>
            </w:r>
          </w:p>
        </w:tc>
        <w:tc>
          <w:tcPr>
            <w:tcW w:w="717" w:type="dxa"/>
          </w:tcPr>
          <w:p>
            <w:pPr>
              <w:spacing w:after="0" w:line="240" w:lineRule="auto"/>
              <w:rPr>
                <w:sz w:val="24"/>
                <w:szCs w:val="24"/>
              </w:rPr>
            </w:pPr>
            <w:r>
              <w:rPr>
                <w:rFonts w:hint="eastAsia"/>
                <w:sz w:val="24"/>
                <w:szCs w:val="24"/>
              </w:rPr>
              <w:t>謌</w:t>
            </w:r>
          </w:p>
        </w:tc>
        <w:tc>
          <w:tcPr>
            <w:tcW w:w="1350" w:type="dxa"/>
          </w:tcPr>
          <w:p>
            <w:pPr>
              <w:spacing w:after="0" w:line="240" w:lineRule="auto"/>
              <w:rPr>
                <w:sz w:val="20"/>
                <w:szCs w:val="20"/>
              </w:rPr>
            </w:pPr>
            <w:r>
              <w:rPr>
                <w:sz w:val="20"/>
                <w:szCs w:val="20"/>
              </w:rPr>
              <w:t>T3,J0,K1,H</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6B4C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38</w:t>
            </w:r>
          </w:p>
        </w:tc>
        <w:tc>
          <w:tcPr>
            <w:tcW w:w="672" w:type="dxa"/>
          </w:tcPr>
          <w:p>
            <w:pPr>
              <w:spacing w:after="0" w:line="276" w:lineRule="auto"/>
              <w:rPr>
                <w:sz w:val="20"/>
                <w:szCs w:val="20"/>
              </w:rPr>
            </w:pPr>
            <w:r>
              <w:rPr>
                <w:sz w:val="20"/>
                <w:szCs w:val="20"/>
              </w:rPr>
              <w:t>8E99</w:t>
            </w:r>
          </w:p>
        </w:tc>
        <w:tc>
          <w:tcPr>
            <w:tcW w:w="717" w:type="dxa"/>
          </w:tcPr>
          <w:p>
            <w:pPr>
              <w:spacing w:after="0" w:line="276" w:lineRule="auto"/>
              <w:rPr>
                <w:sz w:val="24"/>
                <w:szCs w:val="24"/>
              </w:rPr>
            </w:pPr>
            <w:r>
              <w:rPr>
                <w:rFonts w:hint="eastAsia"/>
                <w:sz w:val="24"/>
                <w:szCs w:val="24"/>
              </w:rPr>
              <w:t>躙</w:t>
            </w:r>
          </w:p>
        </w:tc>
        <w:tc>
          <w:tcPr>
            <w:tcW w:w="1350" w:type="dxa"/>
          </w:tcPr>
          <w:p>
            <w:pPr>
              <w:spacing w:after="0" w:line="276" w:lineRule="auto"/>
              <w:rPr>
                <w:sz w:val="20"/>
                <w:szCs w:val="20"/>
              </w:rPr>
            </w:pPr>
            <w:r>
              <w:rPr>
                <w:sz w:val="20"/>
                <w:szCs w:val="20"/>
              </w:rPr>
              <w:t>G5,T3,J0,K1</w:t>
            </w:r>
          </w:p>
        </w:tc>
        <w:tc>
          <w:tcPr>
            <w:tcW w:w="810" w:type="dxa"/>
          </w:tcPr>
          <w:p>
            <w:pPr>
              <w:spacing w:after="0" w:line="276" w:lineRule="auto"/>
              <w:rPr>
                <w:sz w:val="20"/>
                <w:szCs w:val="20"/>
              </w:rPr>
            </w:pPr>
            <w:r>
              <w:rPr>
                <w:sz w:val="20"/>
                <w:szCs w:val="20"/>
              </w:rPr>
              <w:t>CJ</w:t>
            </w:r>
          </w:p>
        </w:tc>
        <w:tc>
          <w:tcPr>
            <w:tcW w:w="3420" w:type="dxa"/>
          </w:tcPr>
          <w:p>
            <w:pPr>
              <w:spacing w:after="0" w:line="276" w:lineRule="auto"/>
              <w:rPr>
                <w:sz w:val="20"/>
                <w:szCs w:val="20"/>
              </w:rPr>
            </w:pPr>
            <w:r>
              <w:rPr>
                <w:sz w:val="20"/>
                <w:szCs w:val="20"/>
              </w:rPr>
              <w:t>8E8F, 8EAA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39</w:t>
            </w:r>
          </w:p>
        </w:tc>
        <w:tc>
          <w:tcPr>
            <w:tcW w:w="672" w:type="dxa"/>
          </w:tcPr>
          <w:p>
            <w:pPr>
              <w:spacing w:after="0" w:line="240" w:lineRule="auto"/>
              <w:rPr>
                <w:sz w:val="20"/>
                <w:szCs w:val="20"/>
              </w:rPr>
            </w:pPr>
            <w:r>
              <w:rPr>
                <w:sz w:val="20"/>
                <w:szCs w:val="20"/>
              </w:rPr>
              <w:t>8F19</w:t>
            </w:r>
          </w:p>
        </w:tc>
        <w:tc>
          <w:tcPr>
            <w:tcW w:w="717" w:type="dxa"/>
          </w:tcPr>
          <w:p>
            <w:pPr>
              <w:spacing w:after="0" w:line="240" w:lineRule="auto"/>
              <w:rPr>
                <w:sz w:val="24"/>
                <w:szCs w:val="24"/>
              </w:rPr>
            </w:pPr>
            <w:r>
              <w:rPr>
                <w:rFonts w:hint="eastAsia"/>
                <w:sz w:val="24"/>
                <w:szCs w:val="24"/>
              </w:rPr>
              <w:t>輙</w:t>
            </w:r>
          </w:p>
        </w:tc>
        <w:tc>
          <w:tcPr>
            <w:tcW w:w="1350" w:type="dxa"/>
          </w:tcPr>
          <w:p>
            <w:pPr>
              <w:spacing w:after="0" w:line="240" w:lineRule="auto"/>
              <w:rPr>
                <w:sz w:val="20"/>
                <w:szCs w:val="20"/>
              </w:rPr>
            </w:pPr>
            <w:r>
              <w:rPr>
                <w:sz w:val="20"/>
                <w:szCs w:val="20"/>
              </w:rPr>
              <w:t>T3,J0,K2,H</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8F12, 8F84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40</w:t>
            </w:r>
          </w:p>
        </w:tc>
        <w:tc>
          <w:tcPr>
            <w:tcW w:w="672" w:type="dxa"/>
          </w:tcPr>
          <w:p>
            <w:pPr>
              <w:spacing w:after="0" w:line="276" w:lineRule="auto"/>
              <w:rPr>
                <w:sz w:val="20"/>
                <w:szCs w:val="20"/>
              </w:rPr>
            </w:pPr>
            <w:r>
              <w:rPr>
                <w:sz w:val="20"/>
                <w:szCs w:val="20"/>
              </w:rPr>
              <w:t>9039</w:t>
            </w:r>
          </w:p>
        </w:tc>
        <w:tc>
          <w:tcPr>
            <w:tcW w:w="717" w:type="dxa"/>
          </w:tcPr>
          <w:p>
            <w:pPr>
              <w:spacing w:after="0" w:line="276" w:lineRule="auto"/>
              <w:rPr>
                <w:sz w:val="24"/>
                <w:szCs w:val="24"/>
              </w:rPr>
            </w:pPr>
            <w:r>
              <w:rPr>
                <w:rFonts w:hint="eastAsia"/>
                <w:sz w:val="24"/>
                <w:szCs w:val="24"/>
              </w:rPr>
              <w:t>逹</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CJ</w:t>
            </w:r>
          </w:p>
        </w:tc>
        <w:tc>
          <w:tcPr>
            <w:tcW w:w="3420" w:type="dxa"/>
          </w:tcPr>
          <w:p>
            <w:pPr>
              <w:spacing w:after="0" w:line="276" w:lineRule="auto"/>
              <w:rPr>
                <w:sz w:val="20"/>
                <w:szCs w:val="20"/>
              </w:rPr>
            </w:pPr>
            <w:r>
              <w:rPr>
                <w:sz w:val="20"/>
                <w:szCs w:val="20"/>
              </w:rPr>
              <w:t>8FBE, 8FD6, 9054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41</w:t>
            </w:r>
          </w:p>
        </w:tc>
        <w:tc>
          <w:tcPr>
            <w:tcW w:w="672" w:type="dxa"/>
          </w:tcPr>
          <w:p>
            <w:pPr>
              <w:spacing w:after="0" w:line="276" w:lineRule="auto"/>
              <w:rPr>
                <w:sz w:val="20"/>
                <w:szCs w:val="20"/>
              </w:rPr>
            </w:pPr>
            <w:r>
              <w:rPr>
                <w:sz w:val="20"/>
                <w:szCs w:val="20"/>
              </w:rPr>
              <w:t>91A4</w:t>
            </w:r>
          </w:p>
        </w:tc>
        <w:tc>
          <w:tcPr>
            <w:tcW w:w="717" w:type="dxa"/>
          </w:tcPr>
          <w:p>
            <w:pPr>
              <w:spacing w:after="0" w:line="276" w:lineRule="auto"/>
              <w:rPr>
                <w:sz w:val="24"/>
                <w:szCs w:val="24"/>
              </w:rPr>
            </w:pPr>
            <w:r>
              <w:rPr>
                <w:rFonts w:hint="eastAsia"/>
                <w:sz w:val="24"/>
                <w:szCs w:val="24"/>
              </w:rPr>
              <w:t>醤</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9171, 91AC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42</w:t>
            </w:r>
          </w:p>
        </w:tc>
        <w:tc>
          <w:tcPr>
            <w:tcW w:w="672" w:type="dxa"/>
          </w:tcPr>
          <w:p>
            <w:pPr>
              <w:spacing w:after="0" w:line="276" w:lineRule="auto"/>
              <w:rPr>
                <w:sz w:val="20"/>
                <w:szCs w:val="20"/>
              </w:rPr>
            </w:pPr>
            <w:r>
              <w:rPr>
                <w:sz w:val="20"/>
                <w:szCs w:val="20"/>
              </w:rPr>
              <w:t>91C8</w:t>
            </w:r>
          </w:p>
        </w:tc>
        <w:tc>
          <w:tcPr>
            <w:tcW w:w="717" w:type="dxa"/>
          </w:tcPr>
          <w:p>
            <w:pPr>
              <w:spacing w:after="0" w:line="276" w:lineRule="auto"/>
              <w:rPr>
                <w:sz w:val="24"/>
                <w:szCs w:val="24"/>
              </w:rPr>
            </w:pPr>
            <w:r>
              <w:rPr>
                <w:rFonts w:hint="eastAsia"/>
                <w:sz w:val="24"/>
                <w:szCs w:val="24"/>
              </w:rPr>
              <w:t>釈</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91CA, 91CB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highlight w:val="yellow"/>
              </w:rPr>
            </w:pPr>
            <w:commentRangeStart w:id="3"/>
            <w:r>
              <w:rPr>
                <w:sz w:val="20"/>
                <w:szCs w:val="20"/>
                <w:highlight w:val="yellow"/>
              </w:rPr>
              <w:t>43</w:t>
            </w:r>
          </w:p>
        </w:tc>
        <w:tc>
          <w:tcPr>
            <w:tcW w:w="672" w:type="dxa"/>
          </w:tcPr>
          <w:p>
            <w:pPr>
              <w:spacing w:after="0" w:line="276" w:lineRule="auto"/>
              <w:rPr>
                <w:sz w:val="20"/>
                <w:szCs w:val="20"/>
                <w:highlight w:val="yellow"/>
              </w:rPr>
            </w:pPr>
            <w:r>
              <w:rPr>
                <w:sz w:val="20"/>
                <w:szCs w:val="20"/>
                <w:highlight w:val="yellow"/>
              </w:rPr>
              <w:t>9271</w:t>
            </w:r>
          </w:p>
        </w:tc>
        <w:tc>
          <w:tcPr>
            <w:tcW w:w="717" w:type="dxa"/>
          </w:tcPr>
          <w:p>
            <w:pPr>
              <w:spacing w:after="0" w:line="276" w:lineRule="auto"/>
              <w:rPr>
                <w:sz w:val="24"/>
                <w:szCs w:val="24"/>
                <w:highlight w:val="yellow"/>
              </w:rPr>
            </w:pPr>
            <w:r>
              <w:rPr>
                <w:rFonts w:hint="eastAsia"/>
                <w:sz w:val="24"/>
                <w:szCs w:val="24"/>
                <w:highlight w:val="yellow"/>
              </w:rPr>
              <w:t>鉱</w:t>
            </w:r>
          </w:p>
        </w:tc>
        <w:tc>
          <w:tcPr>
            <w:tcW w:w="1350" w:type="dxa"/>
          </w:tcPr>
          <w:p>
            <w:pPr>
              <w:spacing w:after="0" w:line="276" w:lineRule="auto"/>
              <w:rPr>
                <w:sz w:val="20"/>
                <w:szCs w:val="20"/>
                <w:highlight w:val="yellow"/>
              </w:rPr>
            </w:pPr>
            <w:r>
              <w:rPr>
                <w:sz w:val="20"/>
                <w:szCs w:val="20"/>
                <w:highlight w:val="yellow"/>
              </w:rPr>
              <w:t>J0,K2</w:t>
            </w:r>
          </w:p>
        </w:tc>
        <w:tc>
          <w:tcPr>
            <w:tcW w:w="810" w:type="dxa"/>
          </w:tcPr>
          <w:p>
            <w:pPr>
              <w:spacing w:after="0" w:line="276" w:lineRule="auto"/>
              <w:rPr>
                <w:sz w:val="20"/>
                <w:szCs w:val="20"/>
                <w:highlight w:val="yellow"/>
              </w:rPr>
            </w:pPr>
            <w:r>
              <w:rPr>
                <w:sz w:val="20"/>
                <w:szCs w:val="20"/>
                <w:highlight w:val="yellow"/>
              </w:rPr>
              <w:t>AJ</w:t>
            </w:r>
          </w:p>
        </w:tc>
        <w:tc>
          <w:tcPr>
            <w:tcW w:w="3420" w:type="dxa"/>
          </w:tcPr>
          <w:p>
            <w:pPr>
              <w:spacing w:after="0" w:line="276" w:lineRule="auto"/>
              <w:rPr>
                <w:sz w:val="20"/>
                <w:szCs w:val="20"/>
                <w:highlight w:val="yellow"/>
              </w:rPr>
            </w:pPr>
            <w:r>
              <w:rPr>
                <w:sz w:val="20"/>
                <w:szCs w:val="20"/>
                <w:highlight w:val="yellow"/>
              </w:rPr>
              <w:t>77FF, 7926, 945B</w:t>
            </w:r>
            <w:commentRangeEnd w:id="3"/>
            <w:r>
              <w:commentReference w:id="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44</w:t>
            </w:r>
          </w:p>
        </w:tc>
        <w:tc>
          <w:tcPr>
            <w:tcW w:w="672" w:type="dxa"/>
          </w:tcPr>
          <w:p>
            <w:pPr>
              <w:spacing w:after="0" w:line="276" w:lineRule="auto"/>
              <w:rPr>
                <w:sz w:val="20"/>
                <w:szCs w:val="20"/>
              </w:rPr>
            </w:pPr>
            <w:r>
              <w:rPr>
                <w:sz w:val="20"/>
                <w:szCs w:val="20"/>
              </w:rPr>
              <w:t>9421</w:t>
            </w:r>
          </w:p>
        </w:tc>
        <w:tc>
          <w:tcPr>
            <w:tcW w:w="717" w:type="dxa"/>
          </w:tcPr>
          <w:p>
            <w:pPr>
              <w:spacing w:after="0" w:line="276" w:lineRule="auto"/>
              <w:rPr>
                <w:sz w:val="24"/>
                <w:szCs w:val="24"/>
              </w:rPr>
            </w:pPr>
            <w:r>
              <w:rPr>
                <w:rFonts w:hint="eastAsia"/>
                <w:sz w:val="24"/>
                <w:szCs w:val="24"/>
              </w:rPr>
              <w:t>鐡</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CJ</w:t>
            </w:r>
          </w:p>
        </w:tc>
        <w:tc>
          <w:tcPr>
            <w:tcW w:w="3420" w:type="dxa"/>
          </w:tcPr>
          <w:p>
            <w:pPr>
              <w:spacing w:after="0" w:line="276" w:lineRule="auto"/>
              <w:rPr>
                <w:sz w:val="20"/>
                <w:szCs w:val="20"/>
              </w:rPr>
            </w:pPr>
            <w:r>
              <w:rPr>
                <w:sz w:val="20"/>
                <w:szCs w:val="20"/>
              </w:rPr>
              <w:t>9244, 9295, 9435, 94C1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45</w:t>
            </w:r>
          </w:p>
        </w:tc>
        <w:tc>
          <w:tcPr>
            <w:tcW w:w="672" w:type="dxa"/>
          </w:tcPr>
          <w:p>
            <w:pPr>
              <w:spacing w:after="0" w:line="240" w:lineRule="auto"/>
              <w:rPr>
                <w:sz w:val="20"/>
                <w:szCs w:val="20"/>
              </w:rPr>
            </w:pPr>
            <w:r>
              <w:rPr>
                <w:sz w:val="20"/>
                <w:szCs w:val="20"/>
              </w:rPr>
              <w:t>945A</w:t>
            </w:r>
          </w:p>
        </w:tc>
        <w:tc>
          <w:tcPr>
            <w:tcW w:w="717" w:type="dxa"/>
          </w:tcPr>
          <w:p>
            <w:pPr>
              <w:spacing w:after="0" w:line="240" w:lineRule="auto"/>
              <w:rPr>
                <w:sz w:val="24"/>
                <w:szCs w:val="24"/>
              </w:rPr>
            </w:pPr>
            <w:r>
              <w:rPr>
                <w:rFonts w:hint="eastAsia"/>
                <w:sz w:val="24"/>
                <w:szCs w:val="24"/>
              </w:rPr>
              <w:t>鑚</w:t>
            </w:r>
          </w:p>
        </w:tc>
        <w:tc>
          <w:tcPr>
            <w:tcW w:w="1350" w:type="dxa"/>
          </w:tcPr>
          <w:p>
            <w:pPr>
              <w:spacing w:after="0" w:line="240" w:lineRule="auto"/>
              <w:rPr>
                <w:sz w:val="20"/>
                <w:szCs w:val="20"/>
              </w:rPr>
            </w:pPr>
            <w:r>
              <w:rPr>
                <w:sz w:val="20"/>
                <w:szCs w:val="20"/>
              </w:rPr>
              <w:t>T3,J0,K2</w:t>
            </w:r>
          </w:p>
        </w:tc>
        <w:tc>
          <w:tcPr>
            <w:tcW w:w="810" w:type="dxa"/>
          </w:tcPr>
          <w:p>
            <w:pPr>
              <w:spacing w:after="0" w:line="240" w:lineRule="auto"/>
              <w:rPr>
                <w:sz w:val="20"/>
                <w:szCs w:val="20"/>
              </w:rPr>
            </w:pPr>
            <w:r>
              <w:rPr>
                <w:sz w:val="20"/>
                <w:szCs w:val="20"/>
              </w:rPr>
              <w:t>CJ</w:t>
            </w:r>
          </w:p>
        </w:tc>
        <w:tc>
          <w:tcPr>
            <w:tcW w:w="3420" w:type="dxa"/>
          </w:tcPr>
          <w:p>
            <w:pPr>
              <w:spacing w:after="0" w:line="240" w:lineRule="auto"/>
              <w:rPr>
                <w:sz w:val="20"/>
                <w:szCs w:val="20"/>
              </w:rPr>
            </w:pPr>
            <w:r>
              <w:rPr>
                <w:sz w:val="20"/>
                <w:szCs w:val="20"/>
              </w:rPr>
              <w:t>9246, 9409, 947D, 94BB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46</w:t>
            </w:r>
          </w:p>
        </w:tc>
        <w:tc>
          <w:tcPr>
            <w:tcW w:w="672" w:type="dxa"/>
          </w:tcPr>
          <w:p>
            <w:pPr>
              <w:spacing w:after="0" w:line="276" w:lineRule="auto"/>
              <w:rPr>
                <w:sz w:val="20"/>
                <w:szCs w:val="20"/>
              </w:rPr>
            </w:pPr>
            <w:r>
              <w:rPr>
                <w:sz w:val="20"/>
                <w:szCs w:val="20"/>
              </w:rPr>
              <w:t>967A</w:t>
            </w:r>
          </w:p>
        </w:tc>
        <w:tc>
          <w:tcPr>
            <w:tcW w:w="717" w:type="dxa"/>
          </w:tcPr>
          <w:p>
            <w:pPr>
              <w:spacing w:after="0" w:line="276" w:lineRule="auto"/>
              <w:rPr>
                <w:sz w:val="24"/>
                <w:szCs w:val="24"/>
              </w:rPr>
            </w:pPr>
            <w:r>
              <w:rPr>
                <w:rFonts w:hint="eastAsia"/>
                <w:sz w:val="24"/>
                <w:szCs w:val="24"/>
              </w:rPr>
              <w:t>険</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7877, 78B1, 7906, 9669, 96AA, 9E7C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47</w:t>
            </w:r>
          </w:p>
        </w:tc>
        <w:tc>
          <w:tcPr>
            <w:tcW w:w="672" w:type="dxa"/>
          </w:tcPr>
          <w:p>
            <w:pPr>
              <w:spacing w:after="0" w:line="276" w:lineRule="auto"/>
              <w:rPr>
                <w:sz w:val="20"/>
                <w:szCs w:val="20"/>
              </w:rPr>
            </w:pPr>
            <w:r>
              <w:rPr>
                <w:sz w:val="20"/>
                <w:szCs w:val="20"/>
              </w:rPr>
              <w:t>96B2</w:t>
            </w:r>
          </w:p>
        </w:tc>
        <w:tc>
          <w:tcPr>
            <w:tcW w:w="717" w:type="dxa"/>
          </w:tcPr>
          <w:p>
            <w:pPr>
              <w:spacing w:after="0" w:line="276" w:lineRule="auto"/>
              <w:rPr>
                <w:sz w:val="24"/>
                <w:szCs w:val="24"/>
              </w:rPr>
            </w:pPr>
            <w:r>
              <w:rPr>
                <w:rFonts w:hint="eastAsia"/>
                <w:sz w:val="24"/>
                <w:szCs w:val="24"/>
              </w:rPr>
              <w:t>隲</w:t>
            </w:r>
          </w:p>
        </w:tc>
        <w:tc>
          <w:tcPr>
            <w:tcW w:w="1350" w:type="dxa"/>
          </w:tcPr>
          <w:p>
            <w:pPr>
              <w:spacing w:after="0" w:line="276" w:lineRule="auto"/>
              <w:rPr>
                <w:sz w:val="20"/>
                <w:szCs w:val="20"/>
              </w:rPr>
            </w:pPr>
            <w:r>
              <w:rPr>
                <w:sz w:val="20"/>
                <w:szCs w:val="20"/>
              </w:rPr>
              <w:t>T3,J0</w:t>
            </w:r>
          </w:p>
        </w:tc>
        <w:tc>
          <w:tcPr>
            <w:tcW w:w="810" w:type="dxa"/>
          </w:tcPr>
          <w:p>
            <w:pPr>
              <w:spacing w:after="0" w:line="276" w:lineRule="auto"/>
              <w:rPr>
                <w:sz w:val="20"/>
                <w:szCs w:val="20"/>
              </w:rPr>
            </w:pPr>
            <w:r>
              <w:rPr>
                <w:sz w:val="20"/>
                <w:szCs w:val="20"/>
              </w:rPr>
              <w:t>CJ</w:t>
            </w:r>
          </w:p>
        </w:tc>
        <w:tc>
          <w:tcPr>
            <w:tcW w:w="3420" w:type="dxa"/>
          </w:tcPr>
          <w:p>
            <w:pPr>
              <w:spacing w:after="0" w:line="276" w:lineRule="auto"/>
              <w:rPr>
                <w:sz w:val="20"/>
                <w:szCs w:val="20"/>
              </w:rPr>
            </w:pPr>
            <w:r>
              <w:rPr>
                <w:sz w:val="20"/>
                <w:szCs w:val="20"/>
              </w:rPr>
              <w:t>9A2D, 9A98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48</w:t>
            </w:r>
          </w:p>
        </w:tc>
        <w:tc>
          <w:tcPr>
            <w:tcW w:w="672" w:type="dxa"/>
          </w:tcPr>
          <w:p>
            <w:pPr>
              <w:spacing w:after="0" w:line="276" w:lineRule="auto"/>
              <w:rPr>
                <w:sz w:val="20"/>
                <w:szCs w:val="20"/>
              </w:rPr>
            </w:pPr>
            <w:r>
              <w:rPr>
                <w:sz w:val="20"/>
                <w:szCs w:val="20"/>
              </w:rPr>
              <w:t>982C</w:t>
            </w:r>
          </w:p>
        </w:tc>
        <w:tc>
          <w:tcPr>
            <w:tcW w:w="717" w:type="dxa"/>
          </w:tcPr>
          <w:p>
            <w:pPr>
              <w:spacing w:after="0" w:line="276" w:lineRule="auto"/>
              <w:rPr>
                <w:sz w:val="24"/>
                <w:szCs w:val="24"/>
              </w:rPr>
            </w:pPr>
            <w:r>
              <w:rPr>
                <w:rFonts w:hint="eastAsia"/>
                <w:sz w:val="24"/>
                <w:szCs w:val="24"/>
              </w:rPr>
              <w:t>頬</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9830, 988A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49</w:t>
            </w:r>
          </w:p>
        </w:tc>
        <w:tc>
          <w:tcPr>
            <w:tcW w:w="672" w:type="dxa"/>
          </w:tcPr>
          <w:p>
            <w:pPr>
              <w:spacing w:after="0" w:line="240" w:lineRule="auto"/>
              <w:rPr>
                <w:sz w:val="20"/>
                <w:szCs w:val="20"/>
              </w:rPr>
            </w:pPr>
            <w:r>
              <w:rPr>
                <w:sz w:val="20"/>
                <w:szCs w:val="20"/>
              </w:rPr>
              <w:t>984B</w:t>
            </w:r>
          </w:p>
        </w:tc>
        <w:tc>
          <w:tcPr>
            <w:tcW w:w="717" w:type="dxa"/>
          </w:tcPr>
          <w:p>
            <w:pPr>
              <w:spacing w:after="0" w:line="240" w:lineRule="auto"/>
              <w:rPr>
                <w:sz w:val="24"/>
                <w:szCs w:val="24"/>
              </w:rPr>
            </w:pPr>
            <w:r>
              <w:rPr>
                <w:rFonts w:hint="eastAsia"/>
                <w:sz w:val="24"/>
                <w:szCs w:val="24"/>
              </w:rPr>
              <w:t>顋</w:t>
            </w:r>
          </w:p>
        </w:tc>
        <w:tc>
          <w:tcPr>
            <w:tcW w:w="1350" w:type="dxa"/>
          </w:tcPr>
          <w:p>
            <w:pPr>
              <w:spacing w:after="0" w:line="240" w:lineRule="auto"/>
              <w:rPr>
                <w:sz w:val="20"/>
                <w:szCs w:val="20"/>
              </w:rPr>
            </w:pPr>
            <w:r>
              <w:rPr>
                <w:sz w:val="20"/>
                <w:szCs w:val="20"/>
              </w:rPr>
              <w:t>T3,J0.K1,H</w:t>
            </w:r>
          </w:p>
        </w:tc>
        <w:tc>
          <w:tcPr>
            <w:tcW w:w="810" w:type="dxa"/>
          </w:tcPr>
          <w:p>
            <w:pPr>
              <w:spacing w:after="0" w:line="240" w:lineRule="auto"/>
              <w:rPr>
                <w:sz w:val="20"/>
                <w:szCs w:val="20"/>
              </w:rPr>
            </w:pPr>
          </w:p>
        </w:tc>
        <w:tc>
          <w:tcPr>
            <w:tcW w:w="3420" w:type="dxa"/>
          </w:tcPr>
          <w:p>
            <w:pPr>
              <w:spacing w:after="0" w:line="240" w:lineRule="auto"/>
              <w:rPr>
                <w:sz w:val="20"/>
                <w:szCs w:val="20"/>
              </w:rPr>
            </w:pPr>
            <w:r>
              <w:rPr>
                <w:sz w:val="20"/>
                <w:szCs w:val="20"/>
              </w:rPr>
              <w:t>816E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50</w:t>
            </w:r>
          </w:p>
        </w:tc>
        <w:tc>
          <w:tcPr>
            <w:tcW w:w="672" w:type="dxa"/>
          </w:tcPr>
          <w:p>
            <w:pPr>
              <w:spacing w:after="0" w:line="276" w:lineRule="auto"/>
              <w:rPr>
                <w:sz w:val="20"/>
                <w:szCs w:val="20"/>
              </w:rPr>
            </w:pPr>
            <w:r>
              <w:rPr>
                <w:sz w:val="20"/>
                <w:szCs w:val="20"/>
              </w:rPr>
              <w:t>98EE</w:t>
            </w:r>
          </w:p>
        </w:tc>
        <w:tc>
          <w:tcPr>
            <w:tcW w:w="717" w:type="dxa"/>
          </w:tcPr>
          <w:p>
            <w:pPr>
              <w:spacing w:after="0" w:line="276" w:lineRule="auto"/>
              <w:rPr>
                <w:sz w:val="24"/>
                <w:szCs w:val="24"/>
              </w:rPr>
            </w:pPr>
            <w:r>
              <w:rPr>
                <w:rFonts w:hint="eastAsia"/>
                <w:sz w:val="24"/>
                <w:szCs w:val="24"/>
              </w:rPr>
              <w:t>飮</w:t>
            </w:r>
          </w:p>
        </w:tc>
        <w:tc>
          <w:tcPr>
            <w:tcW w:w="1350" w:type="dxa"/>
          </w:tcPr>
          <w:p>
            <w:pPr>
              <w:spacing w:after="0" w:line="276" w:lineRule="auto"/>
              <w:rPr>
                <w:sz w:val="20"/>
                <w:szCs w:val="20"/>
              </w:rPr>
            </w:pPr>
            <w:r>
              <w:rPr>
                <w:sz w:val="20"/>
                <w:szCs w:val="20"/>
              </w:rPr>
              <w:t>J0,K0</w:t>
            </w:r>
          </w:p>
        </w:tc>
        <w:tc>
          <w:tcPr>
            <w:tcW w:w="810" w:type="dxa"/>
          </w:tcPr>
          <w:p>
            <w:pPr>
              <w:spacing w:after="0" w:line="276" w:lineRule="auto"/>
              <w:rPr>
                <w:sz w:val="20"/>
                <w:szCs w:val="20"/>
              </w:rPr>
            </w:pPr>
            <w:r>
              <w:rPr>
                <w:sz w:val="20"/>
                <w:szCs w:val="20"/>
              </w:rPr>
              <w:t>AKP</w:t>
            </w:r>
          </w:p>
        </w:tc>
        <w:tc>
          <w:tcPr>
            <w:tcW w:w="3420" w:type="dxa"/>
          </w:tcPr>
          <w:p>
            <w:pPr>
              <w:spacing w:after="0" w:line="276" w:lineRule="auto"/>
              <w:rPr>
                <w:sz w:val="20"/>
                <w:szCs w:val="20"/>
              </w:rPr>
            </w:pPr>
            <w:r>
              <w:rPr>
                <w:sz w:val="20"/>
                <w:szCs w:val="20"/>
              </w:rPr>
              <w:t>98F2, 996E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51</w:t>
            </w:r>
          </w:p>
        </w:tc>
        <w:tc>
          <w:tcPr>
            <w:tcW w:w="672" w:type="dxa"/>
          </w:tcPr>
          <w:p>
            <w:pPr>
              <w:spacing w:after="0" w:line="276" w:lineRule="auto"/>
              <w:rPr>
                <w:sz w:val="20"/>
                <w:szCs w:val="20"/>
              </w:rPr>
            </w:pPr>
            <w:r>
              <w:rPr>
                <w:sz w:val="20"/>
                <w:szCs w:val="20"/>
              </w:rPr>
              <w:t>9A12</w:t>
            </w:r>
          </w:p>
        </w:tc>
        <w:tc>
          <w:tcPr>
            <w:tcW w:w="717" w:type="dxa"/>
          </w:tcPr>
          <w:p>
            <w:pPr>
              <w:spacing w:after="0" w:line="276" w:lineRule="auto"/>
              <w:rPr>
                <w:sz w:val="24"/>
                <w:szCs w:val="24"/>
              </w:rPr>
            </w:pPr>
            <w:r>
              <w:rPr>
                <w:rFonts w:hint="eastAsia"/>
                <w:sz w:val="24"/>
                <w:szCs w:val="24"/>
              </w:rPr>
              <w:t>騒</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9A37, 9A9A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52</w:t>
            </w:r>
          </w:p>
        </w:tc>
        <w:tc>
          <w:tcPr>
            <w:tcW w:w="672" w:type="dxa"/>
          </w:tcPr>
          <w:p>
            <w:pPr>
              <w:spacing w:after="0" w:line="276" w:lineRule="auto"/>
              <w:rPr>
                <w:sz w:val="20"/>
                <w:szCs w:val="20"/>
              </w:rPr>
            </w:pPr>
            <w:r>
              <w:rPr>
                <w:sz w:val="20"/>
                <w:szCs w:val="20"/>
              </w:rPr>
              <w:t>9A13</w:t>
            </w:r>
          </w:p>
        </w:tc>
        <w:tc>
          <w:tcPr>
            <w:tcW w:w="717" w:type="dxa"/>
          </w:tcPr>
          <w:p>
            <w:pPr>
              <w:spacing w:after="0" w:line="276" w:lineRule="auto"/>
              <w:rPr>
                <w:sz w:val="24"/>
                <w:szCs w:val="24"/>
              </w:rPr>
            </w:pPr>
            <w:r>
              <w:rPr>
                <w:rFonts w:hint="eastAsia"/>
                <w:sz w:val="24"/>
                <w:szCs w:val="24"/>
              </w:rPr>
              <w:t>験</w:t>
            </w:r>
          </w:p>
        </w:tc>
        <w:tc>
          <w:tcPr>
            <w:tcW w:w="1350" w:type="dxa"/>
          </w:tcPr>
          <w:p>
            <w:pPr>
              <w:spacing w:after="0" w:line="276" w:lineRule="auto"/>
              <w:rPr>
                <w:sz w:val="20"/>
                <w:szCs w:val="20"/>
              </w:rPr>
            </w:pPr>
            <w:r>
              <w:rPr>
                <w:sz w:val="20"/>
                <w:szCs w:val="20"/>
              </w:rPr>
              <w:t>J0,K2</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9A57, 9A8C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53</w:t>
            </w:r>
          </w:p>
        </w:tc>
        <w:tc>
          <w:tcPr>
            <w:tcW w:w="672" w:type="dxa"/>
          </w:tcPr>
          <w:p>
            <w:pPr>
              <w:spacing w:after="0" w:line="276" w:lineRule="auto"/>
              <w:rPr>
                <w:sz w:val="20"/>
                <w:szCs w:val="20"/>
              </w:rPr>
            </w:pPr>
            <w:r>
              <w:rPr>
                <w:sz w:val="20"/>
                <w:szCs w:val="20"/>
              </w:rPr>
              <w:t>9A28</w:t>
            </w:r>
          </w:p>
        </w:tc>
        <w:tc>
          <w:tcPr>
            <w:tcW w:w="717" w:type="dxa"/>
          </w:tcPr>
          <w:p>
            <w:pPr>
              <w:spacing w:after="0" w:line="276" w:lineRule="auto"/>
              <w:rPr>
                <w:sz w:val="24"/>
                <w:szCs w:val="24"/>
              </w:rPr>
            </w:pPr>
            <w:r>
              <w:rPr>
                <w:rFonts w:hint="eastAsia"/>
                <w:sz w:val="24"/>
                <w:szCs w:val="24"/>
              </w:rPr>
              <w:t>騨</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9A52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54</w:t>
            </w:r>
          </w:p>
        </w:tc>
        <w:tc>
          <w:tcPr>
            <w:tcW w:w="672" w:type="dxa"/>
          </w:tcPr>
          <w:p>
            <w:pPr>
              <w:spacing w:after="0" w:line="276" w:lineRule="auto"/>
              <w:rPr>
                <w:sz w:val="20"/>
                <w:szCs w:val="20"/>
              </w:rPr>
            </w:pPr>
            <w:r>
              <w:rPr>
                <w:sz w:val="20"/>
                <w:szCs w:val="20"/>
              </w:rPr>
              <w:t>9C2E</w:t>
            </w:r>
          </w:p>
        </w:tc>
        <w:tc>
          <w:tcPr>
            <w:tcW w:w="717" w:type="dxa"/>
          </w:tcPr>
          <w:p>
            <w:pPr>
              <w:spacing w:after="0" w:line="276" w:lineRule="auto"/>
              <w:rPr>
                <w:sz w:val="24"/>
                <w:szCs w:val="24"/>
              </w:rPr>
            </w:pPr>
            <w:r>
              <w:rPr>
                <w:rFonts w:hint="eastAsia"/>
                <w:sz w:val="24"/>
                <w:szCs w:val="24"/>
              </w:rPr>
              <w:t>鰮</w:t>
            </w:r>
          </w:p>
        </w:tc>
        <w:tc>
          <w:tcPr>
            <w:tcW w:w="1350" w:type="dxa"/>
          </w:tcPr>
          <w:p>
            <w:pPr>
              <w:spacing w:after="0" w:line="276" w:lineRule="auto"/>
              <w:rPr>
                <w:sz w:val="20"/>
                <w:szCs w:val="20"/>
              </w:rPr>
            </w:pPr>
            <w:r>
              <w:rPr>
                <w:sz w:val="20"/>
                <w:szCs w:val="20"/>
              </w:rPr>
              <w:t>T3,J0,K1</w:t>
            </w:r>
          </w:p>
        </w:tc>
        <w:tc>
          <w:tcPr>
            <w:tcW w:w="810" w:type="dxa"/>
          </w:tcPr>
          <w:p>
            <w:pPr>
              <w:spacing w:after="0" w:line="276" w:lineRule="auto"/>
              <w:rPr>
                <w:sz w:val="20"/>
                <w:szCs w:val="20"/>
              </w:rPr>
            </w:pPr>
            <w:r>
              <w:rPr>
                <w:sz w:val="20"/>
                <w:szCs w:val="20"/>
              </w:rPr>
              <w:t>CJ</w:t>
            </w:r>
          </w:p>
        </w:tc>
        <w:tc>
          <w:tcPr>
            <w:tcW w:w="3420" w:type="dxa"/>
          </w:tcPr>
          <w:p>
            <w:pPr>
              <w:spacing w:after="0" w:line="276" w:lineRule="auto"/>
              <w:rPr>
                <w:sz w:val="20"/>
                <w:szCs w:val="20"/>
              </w:rPr>
            </w:pPr>
            <w:r>
              <w:rPr>
                <w:sz w:val="20"/>
                <w:szCs w:val="20"/>
              </w:rPr>
              <w:t>9C1B, 9CC1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55</w:t>
            </w:r>
          </w:p>
        </w:tc>
        <w:tc>
          <w:tcPr>
            <w:tcW w:w="672" w:type="dxa"/>
          </w:tcPr>
          <w:p>
            <w:pPr>
              <w:spacing w:after="0" w:line="276" w:lineRule="auto"/>
              <w:rPr>
                <w:sz w:val="20"/>
                <w:szCs w:val="20"/>
              </w:rPr>
            </w:pPr>
            <w:r>
              <w:rPr>
                <w:sz w:val="20"/>
                <w:szCs w:val="20"/>
              </w:rPr>
              <w:t>9D0E</w:t>
            </w:r>
          </w:p>
        </w:tc>
        <w:tc>
          <w:tcPr>
            <w:tcW w:w="717" w:type="dxa"/>
          </w:tcPr>
          <w:p>
            <w:pPr>
              <w:spacing w:after="0" w:line="276" w:lineRule="auto"/>
              <w:rPr>
                <w:sz w:val="24"/>
                <w:szCs w:val="24"/>
              </w:rPr>
            </w:pPr>
            <w:r>
              <w:rPr>
                <w:rFonts w:hint="eastAsia"/>
                <w:sz w:val="24"/>
                <w:szCs w:val="24"/>
              </w:rPr>
              <w:t>鴎</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9DD7, 9E25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56</w:t>
            </w:r>
          </w:p>
        </w:tc>
        <w:tc>
          <w:tcPr>
            <w:tcW w:w="672" w:type="dxa"/>
          </w:tcPr>
          <w:p>
            <w:pPr>
              <w:spacing w:after="0" w:line="276" w:lineRule="auto"/>
              <w:rPr>
                <w:sz w:val="20"/>
                <w:szCs w:val="20"/>
              </w:rPr>
            </w:pPr>
            <w:r>
              <w:rPr>
                <w:sz w:val="20"/>
                <w:szCs w:val="20"/>
              </w:rPr>
              <w:t>9D2C</w:t>
            </w:r>
          </w:p>
        </w:tc>
        <w:tc>
          <w:tcPr>
            <w:tcW w:w="717" w:type="dxa"/>
          </w:tcPr>
          <w:p>
            <w:pPr>
              <w:spacing w:after="0" w:line="276" w:lineRule="auto"/>
              <w:rPr>
                <w:sz w:val="24"/>
                <w:szCs w:val="24"/>
              </w:rPr>
            </w:pPr>
            <w:r>
              <w:rPr>
                <w:rFonts w:hint="eastAsia"/>
                <w:sz w:val="24"/>
                <w:szCs w:val="24"/>
              </w:rPr>
              <w:t>鴬</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83BA, 9DAF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57</w:t>
            </w:r>
          </w:p>
        </w:tc>
        <w:tc>
          <w:tcPr>
            <w:tcW w:w="672" w:type="dxa"/>
          </w:tcPr>
          <w:p>
            <w:pPr>
              <w:spacing w:after="0" w:line="276" w:lineRule="auto"/>
              <w:rPr>
                <w:sz w:val="20"/>
                <w:szCs w:val="20"/>
              </w:rPr>
            </w:pPr>
            <w:r>
              <w:rPr>
                <w:sz w:val="20"/>
                <w:szCs w:val="20"/>
              </w:rPr>
              <w:t>9D8F</w:t>
            </w:r>
          </w:p>
        </w:tc>
        <w:tc>
          <w:tcPr>
            <w:tcW w:w="717" w:type="dxa"/>
          </w:tcPr>
          <w:p>
            <w:pPr>
              <w:spacing w:after="0" w:line="276" w:lineRule="auto"/>
              <w:rPr>
                <w:sz w:val="24"/>
                <w:szCs w:val="24"/>
              </w:rPr>
            </w:pPr>
            <w:r>
              <w:rPr>
                <w:rFonts w:hint="eastAsia"/>
                <w:sz w:val="24"/>
                <w:szCs w:val="24"/>
              </w:rPr>
              <w:t>鶏</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96DE, 9CEE, 9DC4, 9E21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58</w:t>
            </w:r>
          </w:p>
        </w:tc>
        <w:tc>
          <w:tcPr>
            <w:tcW w:w="672" w:type="dxa"/>
          </w:tcPr>
          <w:p>
            <w:pPr>
              <w:spacing w:after="0" w:line="240" w:lineRule="auto"/>
              <w:rPr>
                <w:sz w:val="20"/>
                <w:szCs w:val="20"/>
              </w:rPr>
            </w:pPr>
            <w:r>
              <w:rPr>
                <w:sz w:val="20"/>
                <w:szCs w:val="20"/>
              </w:rPr>
              <w:t>9EB9</w:t>
            </w:r>
          </w:p>
        </w:tc>
        <w:tc>
          <w:tcPr>
            <w:tcW w:w="717" w:type="dxa"/>
          </w:tcPr>
          <w:p>
            <w:pPr>
              <w:spacing w:after="0" w:line="240" w:lineRule="auto"/>
              <w:rPr>
                <w:sz w:val="24"/>
                <w:szCs w:val="24"/>
              </w:rPr>
            </w:pPr>
            <w:r>
              <w:rPr>
                <w:rFonts w:hint="eastAsia"/>
                <w:sz w:val="24"/>
                <w:szCs w:val="24"/>
              </w:rPr>
              <w:t>麹</w:t>
            </w:r>
          </w:p>
        </w:tc>
        <w:tc>
          <w:tcPr>
            <w:tcW w:w="1350" w:type="dxa"/>
          </w:tcPr>
          <w:p>
            <w:pPr>
              <w:spacing w:after="0" w:line="240" w:lineRule="auto"/>
              <w:rPr>
                <w:sz w:val="20"/>
                <w:szCs w:val="20"/>
              </w:rPr>
            </w:pPr>
            <w:r>
              <w:rPr>
                <w:sz w:val="20"/>
                <w:szCs w:val="20"/>
              </w:rPr>
              <w:t>J0</w:t>
            </w:r>
          </w:p>
        </w:tc>
        <w:tc>
          <w:tcPr>
            <w:tcW w:w="810" w:type="dxa"/>
          </w:tcPr>
          <w:p>
            <w:pPr>
              <w:spacing w:after="0" w:line="240" w:lineRule="auto"/>
              <w:rPr>
                <w:sz w:val="20"/>
                <w:szCs w:val="20"/>
              </w:rPr>
            </w:pPr>
            <w:r>
              <w:rPr>
                <w:sz w:val="20"/>
                <w:szCs w:val="20"/>
              </w:rPr>
              <w:t>AJ</w:t>
            </w:r>
          </w:p>
        </w:tc>
        <w:tc>
          <w:tcPr>
            <w:tcW w:w="3420" w:type="dxa"/>
          </w:tcPr>
          <w:p>
            <w:pPr>
              <w:spacing w:after="0" w:line="240" w:lineRule="auto"/>
              <w:rPr>
                <w:sz w:val="20"/>
                <w:szCs w:val="20"/>
              </w:rPr>
            </w:pPr>
            <w:r>
              <w:rPr>
                <w:sz w:val="20"/>
                <w:szCs w:val="20"/>
              </w:rPr>
              <w:t>9EB4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59</w:t>
            </w:r>
          </w:p>
        </w:tc>
        <w:tc>
          <w:tcPr>
            <w:tcW w:w="672" w:type="dxa"/>
          </w:tcPr>
          <w:p>
            <w:pPr>
              <w:spacing w:after="0" w:line="276" w:lineRule="auto"/>
              <w:rPr>
                <w:sz w:val="20"/>
                <w:szCs w:val="20"/>
              </w:rPr>
            </w:pPr>
            <w:r>
              <w:rPr>
                <w:sz w:val="20"/>
                <w:szCs w:val="20"/>
              </w:rPr>
              <w:t>9EBA</w:t>
            </w:r>
          </w:p>
        </w:tc>
        <w:tc>
          <w:tcPr>
            <w:tcW w:w="717" w:type="dxa"/>
          </w:tcPr>
          <w:p>
            <w:pPr>
              <w:spacing w:after="0" w:line="276" w:lineRule="auto"/>
              <w:rPr>
                <w:sz w:val="24"/>
                <w:szCs w:val="24"/>
              </w:rPr>
            </w:pPr>
            <w:r>
              <w:rPr>
                <w:rFonts w:hint="eastAsia"/>
                <w:sz w:val="24"/>
                <w:szCs w:val="24"/>
              </w:rPr>
              <w:t>麺</w:t>
            </w:r>
          </w:p>
        </w:tc>
        <w:tc>
          <w:tcPr>
            <w:tcW w:w="1350" w:type="dxa"/>
          </w:tcPr>
          <w:p>
            <w:pPr>
              <w:spacing w:after="0" w:line="276" w:lineRule="auto"/>
              <w:rPr>
                <w:sz w:val="20"/>
                <w:szCs w:val="20"/>
              </w:rPr>
            </w:pPr>
            <w:r>
              <w:rPr>
                <w:sz w:val="20"/>
                <w:szCs w:val="20"/>
              </w:rPr>
              <w:t>J0</w:t>
            </w:r>
          </w:p>
        </w:tc>
        <w:tc>
          <w:tcPr>
            <w:tcW w:w="810" w:type="dxa"/>
          </w:tcPr>
          <w:p>
            <w:pPr>
              <w:spacing w:after="0" w:line="276" w:lineRule="auto"/>
              <w:rPr>
                <w:sz w:val="20"/>
                <w:szCs w:val="20"/>
              </w:rPr>
            </w:pPr>
            <w:r>
              <w:rPr>
                <w:sz w:val="20"/>
                <w:szCs w:val="20"/>
              </w:rPr>
              <w:t>AJ</w:t>
            </w:r>
          </w:p>
        </w:tc>
        <w:tc>
          <w:tcPr>
            <w:tcW w:w="3420" w:type="dxa"/>
          </w:tcPr>
          <w:p>
            <w:pPr>
              <w:spacing w:after="0" w:line="276" w:lineRule="auto"/>
              <w:rPr>
                <w:sz w:val="20"/>
                <w:szCs w:val="20"/>
              </w:rPr>
            </w:pPr>
            <w:r>
              <w:rPr>
                <w:sz w:val="20"/>
                <w:szCs w:val="20"/>
              </w:rPr>
              <w:t>9762, 9EAA, 9EB5</w:t>
            </w:r>
          </w:p>
        </w:tc>
      </w:tr>
    </w:tbl>
    <w:p>
      <w:pPr>
        <w:rPr>
          <w:rFonts w:asciiTheme="majorHAnsi" w:hAnsiTheme="majorHAnsi" w:eastAsiaTheme="majorEastAsia" w:cstheme="majorBidi"/>
          <w:b/>
          <w:bCs/>
          <w:color w:val="4F81BD" w:themeColor="accent1"/>
          <w:sz w:val="26"/>
          <w:szCs w:val="26"/>
          <w14:textFill>
            <w14:solidFill>
              <w14:schemeClr w14:val="accent1"/>
            </w14:solidFill>
          </w14:textFill>
        </w:rPr>
      </w:pPr>
      <w:r>
        <w:br w:type="page"/>
      </w:r>
    </w:p>
    <w:p>
      <w:pPr>
        <w:pStyle w:val="4"/>
        <w:ind w:left="450" w:hanging="450"/>
      </w:pPr>
      <w:r>
        <w:t>List of the 50 out of repertoire J0 code points never analyzed by CGP</w:t>
      </w:r>
    </w:p>
    <w:p>
      <w:pPr>
        <w:rPr>
          <w:sz w:val="20"/>
          <w:szCs w:val="20"/>
        </w:rPr>
      </w:pPr>
      <w:r>
        <w:rPr>
          <w:sz w:val="20"/>
          <w:szCs w:val="20"/>
        </w:rPr>
        <w:t>The following list is made by enumerating the 50 J0 code points not part of IICORE (and thus never considered by CGP for inclusion in CLGR) and analyzing their variants based on Unihan and impact on CLGR15 variants sets if considered. IRG sources do not include GE because it is a self-referencing (circular) source.</w:t>
      </w:r>
    </w:p>
    <w:p>
      <w:pPr>
        <w:rPr>
          <w:sz w:val="20"/>
          <w:szCs w:val="20"/>
        </w:rPr>
      </w:pPr>
      <w:r>
        <w:rPr>
          <w:sz w:val="20"/>
          <w:szCs w:val="20"/>
        </w:rPr>
        <w:t>The list collects information based on Unihan data, but it would need to be correlated by experts to determine accuracy and possible omission.</w:t>
      </w:r>
    </w:p>
    <w:tbl>
      <w:tblPr>
        <w:tblStyle w:val="111"/>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672"/>
        <w:gridCol w:w="627"/>
        <w:gridCol w:w="1440"/>
        <w:gridCol w:w="1710"/>
        <w:gridCol w:w="3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19" w:type="dxa"/>
          </w:tcPr>
          <w:p>
            <w:pPr>
              <w:keepNext/>
              <w:spacing w:after="0" w:line="276" w:lineRule="auto"/>
              <w:rPr>
                <w:b/>
                <w:bCs/>
                <w:sz w:val="20"/>
                <w:szCs w:val="20"/>
              </w:rPr>
            </w:pPr>
            <w:r>
              <w:rPr>
                <w:b/>
                <w:bCs/>
                <w:sz w:val="20"/>
                <w:szCs w:val="20"/>
              </w:rPr>
              <w:t>No</w:t>
            </w:r>
          </w:p>
        </w:tc>
        <w:tc>
          <w:tcPr>
            <w:tcW w:w="672" w:type="dxa"/>
          </w:tcPr>
          <w:p>
            <w:pPr>
              <w:keepNext/>
              <w:spacing w:after="0" w:line="276" w:lineRule="auto"/>
              <w:rPr>
                <w:b/>
                <w:bCs/>
                <w:sz w:val="20"/>
                <w:szCs w:val="20"/>
              </w:rPr>
            </w:pPr>
            <w:r>
              <w:rPr>
                <w:b/>
                <w:bCs/>
                <w:sz w:val="20"/>
                <w:szCs w:val="20"/>
              </w:rPr>
              <w:t>UCS</w:t>
            </w:r>
          </w:p>
        </w:tc>
        <w:tc>
          <w:tcPr>
            <w:tcW w:w="627" w:type="dxa"/>
          </w:tcPr>
          <w:p>
            <w:pPr>
              <w:keepNext/>
              <w:spacing w:after="0" w:line="276" w:lineRule="auto"/>
              <w:ind w:right="-108"/>
              <w:rPr>
                <w:b/>
                <w:bCs/>
                <w:sz w:val="20"/>
                <w:szCs w:val="20"/>
              </w:rPr>
            </w:pPr>
            <w:r>
              <w:rPr>
                <w:b/>
                <w:bCs/>
                <w:sz w:val="20"/>
                <w:szCs w:val="20"/>
              </w:rPr>
              <w:t>Glyph</w:t>
            </w:r>
          </w:p>
        </w:tc>
        <w:tc>
          <w:tcPr>
            <w:tcW w:w="1440" w:type="dxa"/>
          </w:tcPr>
          <w:p>
            <w:pPr>
              <w:keepNext/>
              <w:spacing w:after="0" w:line="276" w:lineRule="auto"/>
              <w:ind w:right="-108"/>
              <w:rPr>
                <w:b/>
                <w:bCs/>
                <w:sz w:val="20"/>
                <w:szCs w:val="20"/>
              </w:rPr>
            </w:pPr>
            <w:r>
              <w:rPr>
                <w:b/>
                <w:bCs/>
                <w:sz w:val="20"/>
                <w:szCs w:val="20"/>
              </w:rPr>
              <w:t>IRG Sources</w:t>
            </w:r>
          </w:p>
        </w:tc>
        <w:tc>
          <w:tcPr>
            <w:tcW w:w="1710" w:type="dxa"/>
          </w:tcPr>
          <w:p>
            <w:pPr>
              <w:keepNext/>
              <w:spacing w:after="0" w:line="276" w:lineRule="auto"/>
              <w:rPr>
                <w:b/>
                <w:bCs/>
                <w:sz w:val="20"/>
                <w:szCs w:val="20"/>
              </w:rPr>
            </w:pPr>
            <w:r>
              <w:rPr>
                <w:b/>
                <w:bCs/>
                <w:sz w:val="20"/>
                <w:szCs w:val="20"/>
              </w:rPr>
              <w:t>Unihan variants</w:t>
            </w:r>
          </w:p>
        </w:tc>
        <w:tc>
          <w:tcPr>
            <w:tcW w:w="3330" w:type="dxa"/>
          </w:tcPr>
          <w:p>
            <w:pPr>
              <w:keepNext/>
              <w:spacing w:after="0" w:line="276" w:lineRule="auto"/>
              <w:ind w:right="-108"/>
              <w:rPr>
                <w:b/>
                <w:bCs/>
                <w:sz w:val="20"/>
                <w:szCs w:val="20"/>
              </w:rPr>
            </w:pPr>
            <w:r>
              <w:rPr>
                <w:b/>
                <w:bCs/>
                <w:sz w:val="20"/>
                <w:szCs w:val="20"/>
              </w:rPr>
              <w:t>CLGR15 variants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519" w:type="dxa"/>
          </w:tcPr>
          <w:p>
            <w:pPr>
              <w:spacing w:after="0" w:line="276" w:lineRule="auto"/>
              <w:rPr>
                <w:sz w:val="20"/>
                <w:szCs w:val="20"/>
              </w:rPr>
            </w:pPr>
            <w:r>
              <w:rPr>
                <w:sz w:val="20"/>
                <w:szCs w:val="20"/>
              </w:rPr>
              <w:t>1</w:t>
            </w:r>
          </w:p>
        </w:tc>
        <w:tc>
          <w:tcPr>
            <w:tcW w:w="672" w:type="dxa"/>
          </w:tcPr>
          <w:p>
            <w:pPr>
              <w:spacing w:after="0" w:line="276" w:lineRule="auto"/>
              <w:rPr>
                <w:sz w:val="20"/>
                <w:szCs w:val="20"/>
              </w:rPr>
            </w:pPr>
            <w:r>
              <w:rPr>
                <w:sz w:val="20"/>
                <w:szCs w:val="20"/>
              </w:rPr>
              <w:t>4E8A</w:t>
            </w:r>
          </w:p>
        </w:tc>
        <w:tc>
          <w:tcPr>
            <w:tcW w:w="627" w:type="dxa"/>
          </w:tcPr>
          <w:p>
            <w:pPr>
              <w:spacing w:after="0" w:line="276" w:lineRule="auto"/>
              <w:ind w:right="-108"/>
              <w:rPr>
                <w:sz w:val="24"/>
                <w:szCs w:val="24"/>
              </w:rPr>
            </w:pPr>
            <w:r>
              <w:rPr>
                <w:rFonts w:hint="eastAsia"/>
                <w:sz w:val="24"/>
                <w:szCs w:val="24"/>
              </w:rPr>
              <w:t>亊</w:t>
            </w:r>
          </w:p>
        </w:tc>
        <w:tc>
          <w:tcPr>
            <w:tcW w:w="1440" w:type="dxa"/>
          </w:tcPr>
          <w:p>
            <w:pPr>
              <w:spacing w:after="0" w:line="276" w:lineRule="auto"/>
              <w:ind w:right="-108"/>
              <w:rPr>
                <w:sz w:val="20"/>
                <w:szCs w:val="20"/>
              </w:rPr>
            </w:pPr>
            <w:r>
              <w:rPr>
                <w:sz w:val="20"/>
                <w:szCs w:val="20"/>
              </w:rPr>
              <w:t>J0</w:t>
            </w:r>
          </w:p>
        </w:tc>
        <w:tc>
          <w:tcPr>
            <w:tcW w:w="1710" w:type="dxa"/>
          </w:tcPr>
          <w:p>
            <w:pPr>
              <w:spacing w:after="0" w:line="276" w:lineRule="auto"/>
              <w:rPr>
                <w:sz w:val="20"/>
                <w:szCs w:val="20"/>
              </w:rPr>
            </w:pPr>
            <w:r>
              <w:rPr>
                <w:sz w:val="20"/>
                <w:szCs w:val="20"/>
              </w:rPr>
              <w:t xml:space="preserve">4E8B </w:t>
            </w:r>
            <w:r>
              <w:rPr>
                <w:rFonts w:hint="eastAsia"/>
                <w:sz w:val="20"/>
                <w:szCs w:val="20"/>
              </w:rPr>
              <w:t>事</w:t>
            </w:r>
          </w:p>
        </w:tc>
        <w:tc>
          <w:tcPr>
            <w:tcW w:w="3330" w:type="dxa"/>
          </w:tcPr>
          <w:p>
            <w:pPr>
              <w:spacing w:after="0" w:line="276" w:lineRule="auto"/>
              <w:ind w:right="-108"/>
              <w:rPr>
                <w:sz w:val="20"/>
                <w:szCs w:val="20"/>
              </w:rPr>
            </w:pPr>
            <w:r>
              <w:rPr>
                <w:sz w:val="20"/>
                <w:szCs w:val="20"/>
              </w:rPr>
              <w:t>4E8B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76" w:lineRule="auto"/>
              <w:rPr>
                <w:sz w:val="20"/>
                <w:szCs w:val="20"/>
              </w:rPr>
            </w:pPr>
            <w:r>
              <w:rPr>
                <w:sz w:val="20"/>
                <w:szCs w:val="20"/>
              </w:rPr>
              <w:t>2</w:t>
            </w:r>
          </w:p>
        </w:tc>
        <w:tc>
          <w:tcPr>
            <w:tcW w:w="672" w:type="dxa"/>
          </w:tcPr>
          <w:p>
            <w:pPr>
              <w:spacing w:after="0" w:line="276" w:lineRule="auto"/>
              <w:rPr>
                <w:sz w:val="20"/>
                <w:szCs w:val="20"/>
              </w:rPr>
            </w:pPr>
            <w:r>
              <w:rPr>
                <w:sz w:val="20"/>
                <w:szCs w:val="20"/>
              </w:rPr>
              <w:t>4EED</w:t>
            </w:r>
          </w:p>
        </w:tc>
        <w:tc>
          <w:tcPr>
            <w:tcW w:w="627" w:type="dxa"/>
          </w:tcPr>
          <w:p>
            <w:pPr>
              <w:spacing w:after="0" w:line="276" w:lineRule="auto"/>
              <w:ind w:right="-108"/>
              <w:rPr>
                <w:sz w:val="24"/>
                <w:szCs w:val="24"/>
              </w:rPr>
            </w:pPr>
            <w:r>
              <w:rPr>
                <w:rFonts w:hint="eastAsia"/>
                <w:sz w:val="24"/>
                <w:szCs w:val="24"/>
              </w:rPr>
              <w:t>仭</w:t>
            </w:r>
          </w:p>
        </w:tc>
        <w:tc>
          <w:tcPr>
            <w:tcW w:w="1440" w:type="dxa"/>
          </w:tcPr>
          <w:p>
            <w:pPr>
              <w:spacing w:after="0" w:line="276" w:lineRule="auto"/>
              <w:ind w:right="-108"/>
              <w:rPr>
                <w:sz w:val="20"/>
                <w:szCs w:val="20"/>
              </w:rPr>
            </w:pPr>
            <w:r>
              <w:rPr>
                <w:sz w:val="20"/>
                <w:szCs w:val="20"/>
              </w:rPr>
              <w:t>J0,K2</w:t>
            </w:r>
          </w:p>
        </w:tc>
        <w:tc>
          <w:tcPr>
            <w:tcW w:w="1710" w:type="dxa"/>
          </w:tcPr>
          <w:p>
            <w:pPr>
              <w:spacing w:after="0" w:line="276" w:lineRule="auto"/>
              <w:rPr>
                <w:sz w:val="20"/>
                <w:szCs w:val="20"/>
              </w:rPr>
            </w:pPr>
            <w:r>
              <w:rPr>
                <w:sz w:val="20"/>
                <w:szCs w:val="20"/>
              </w:rPr>
              <w:t xml:space="preserve">4EDE </w:t>
            </w:r>
            <w:r>
              <w:rPr>
                <w:rFonts w:hint="eastAsia"/>
                <w:sz w:val="20"/>
                <w:szCs w:val="20"/>
              </w:rPr>
              <w:t>仞</w:t>
            </w:r>
          </w:p>
        </w:tc>
        <w:tc>
          <w:tcPr>
            <w:tcW w:w="3330" w:type="dxa"/>
          </w:tcPr>
          <w:p>
            <w:pPr>
              <w:spacing w:after="0" w:line="276" w:lineRule="auto"/>
              <w:ind w:right="-108"/>
              <w:rPr>
                <w:sz w:val="20"/>
                <w:szCs w:val="20"/>
              </w:rPr>
            </w:pPr>
            <w:r>
              <w:rPr>
                <w:sz w:val="20"/>
                <w:szCs w:val="20"/>
              </w:rPr>
              <w:t>4EDE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9" w:type="dxa"/>
          </w:tcPr>
          <w:p>
            <w:pPr>
              <w:spacing w:after="0" w:line="276" w:lineRule="auto"/>
              <w:rPr>
                <w:sz w:val="20"/>
                <w:szCs w:val="20"/>
              </w:rPr>
            </w:pPr>
            <w:r>
              <w:rPr>
                <w:sz w:val="20"/>
                <w:szCs w:val="20"/>
              </w:rPr>
              <w:t>3</w:t>
            </w:r>
          </w:p>
        </w:tc>
        <w:tc>
          <w:tcPr>
            <w:tcW w:w="672" w:type="dxa"/>
          </w:tcPr>
          <w:p>
            <w:pPr>
              <w:spacing w:after="0" w:line="276" w:lineRule="auto"/>
              <w:rPr>
                <w:sz w:val="20"/>
                <w:szCs w:val="20"/>
              </w:rPr>
            </w:pPr>
            <w:r>
              <w:rPr>
                <w:sz w:val="20"/>
                <w:szCs w:val="20"/>
              </w:rPr>
              <w:t>5050</w:t>
            </w:r>
          </w:p>
        </w:tc>
        <w:tc>
          <w:tcPr>
            <w:tcW w:w="627" w:type="dxa"/>
          </w:tcPr>
          <w:p>
            <w:pPr>
              <w:spacing w:after="0" w:line="276" w:lineRule="auto"/>
              <w:ind w:right="-108"/>
              <w:rPr>
                <w:sz w:val="24"/>
                <w:szCs w:val="24"/>
              </w:rPr>
            </w:pPr>
            <w:r>
              <w:rPr>
                <w:rFonts w:hint="eastAsia"/>
                <w:sz w:val="24"/>
                <w:szCs w:val="24"/>
              </w:rPr>
              <w:t>偐</w:t>
            </w:r>
          </w:p>
        </w:tc>
        <w:tc>
          <w:tcPr>
            <w:tcW w:w="1440" w:type="dxa"/>
          </w:tcPr>
          <w:p>
            <w:pPr>
              <w:spacing w:after="0" w:line="276" w:lineRule="auto"/>
              <w:ind w:right="-108"/>
              <w:rPr>
                <w:sz w:val="20"/>
                <w:szCs w:val="20"/>
              </w:rPr>
            </w:pPr>
            <w:r>
              <w:rPr>
                <w:sz w:val="20"/>
                <w:szCs w:val="20"/>
              </w:rPr>
              <w:t>G5,T3,J0,K2</w:t>
            </w:r>
          </w:p>
        </w:tc>
        <w:tc>
          <w:tcPr>
            <w:tcW w:w="1710" w:type="dxa"/>
          </w:tcPr>
          <w:p>
            <w:pPr>
              <w:spacing w:after="0" w:line="276" w:lineRule="auto"/>
              <w:rPr>
                <w:color w:val="FF0000"/>
                <w:sz w:val="20"/>
                <w:szCs w:val="20"/>
              </w:rPr>
            </w:pPr>
            <w:r>
              <w:rPr>
                <w:sz w:val="20"/>
                <w:szCs w:val="20"/>
              </w:rPr>
              <w:t xml:space="preserve">8D0B </w:t>
            </w:r>
            <w:r>
              <w:rPr>
                <w:rFonts w:hint="eastAsia"/>
                <w:sz w:val="20"/>
                <w:szCs w:val="20"/>
              </w:rPr>
              <w:t>贋</w:t>
            </w:r>
            <w:r>
              <w:rPr>
                <w:sz w:val="20"/>
                <w:szCs w:val="20"/>
              </w:rPr>
              <w:t xml:space="preserve">, 8D17 </w:t>
            </w:r>
            <w:r>
              <w:rPr>
                <w:rFonts w:hint="eastAsia"/>
                <w:sz w:val="20"/>
                <w:szCs w:val="20"/>
              </w:rPr>
              <w:t>贗</w:t>
            </w:r>
          </w:p>
        </w:tc>
        <w:tc>
          <w:tcPr>
            <w:tcW w:w="3330" w:type="dxa"/>
          </w:tcPr>
          <w:p>
            <w:pPr>
              <w:spacing w:after="0" w:line="276" w:lineRule="auto"/>
              <w:ind w:right="-108"/>
              <w:rPr>
                <w:sz w:val="20"/>
                <w:szCs w:val="20"/>
              </w:rPr>
            </w:pPr>
            <w:r>
              <w:rPr>
                <w:sz w:val="20"/>
                <w:szCs w:val="20"/>
              </w:rPr>
              <w:t>8D0B, 8D17, 8D5D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w:t>
            </w:r>
          </w:p>
        </w:tc>
        <w:tc>
          <w:tcPr>
            <w:tcW w:w="672" w:type="dxa"/>
          </w:tcPr>
          <w:p>
            <w:pPr>
              <w:spacing w:after="0" w:line="240" w:lineRule="auto"/>
              <w:rPr>
                <w:sz w:val="20"/>
                <w:szCs w:val="20"/>
              </w:rPr>
            </w:pPr>
            <w:r>
              <w:rPr>
                <w:sz w:val="20"/>
                <w:szCs w:val="20"/>
              </w:rPr>
              <w:t>51A9</w:t>
            </w:r>
          </w:p>
        </w:tc>
        <w:tc>
          <w:tcPr>
            <w:tcW w:w="627" w:type="dxa"/>
          </w:tcPr>
          <w:p>
            <w:pPr>
              <w:spacing w:after="0" w:line="240" w:lineRule="auto"/>
              <w:ind w:right="-108"/>
              <w:rPr>
                <w:sz w:val="24"/>
                <w:szCs w:val="24"/>
              </w:rPr>
            </w:pPr>
            <w:r>
              <w:rPr>
                <w:rFonts w:hint="eastAsia"/>
                <w:sz w:val="24"/>
                <w:szCs w:val="24"/>
              </w:rPr>
              <w:t>冩</w:t>
            </w:r>
          </w:p>
        </w:tc>
        <w:tc>
          <w:tcPr>
            <w:tcW w:w="1440" w:type="dxa"/>
          </w:tcPr>
          <w:p>
            <w:pPr>
              <w:spacing w:after="0" w:line="240" w:lineRule="auto"/>
              <w:ind w:right="-108"/>
              <w:rPr>
                <w:sz w:val="20"/>
                <w:szCs w:val="20"/>
              </w:rPr>
            </w:pPr>
            <w:r>
              <w:rPr>
                <w:sz w:val="20"/>
                <w:szCs w:val="20"/>
              </w:rPr>
              <w:t>TF,J0,K2</w:t>
            </w:r>
          </w:p>
        </w:tc>
        <w:tc>
          <w:tcPr>
            <w:tcW w:w="1710" w:type="dxa"/>
          </w:tcPr>
          <w:p>
            <w:pPr>
              <w:spacing w:after="0" w:line="240" w:lineRule="auto"/>
              <w:rPr>
                <w:sz w:val="20"/>
                <w:szCs w:val="20"/>
              </w:rPr>
            </w:pPr>
            <w:r>
              <w:rPr>
                <w:sz w:val="20"/>
                <w:szCs w:val="20"/>
              </w:rPr>
              <w:t xml:space="preserve">5BEB </w:t>
            </w:r>
            <w:r>
              <w:rPr>
                <w:rFonts w:hint="eastAsia"/>
                <w:sz w:val="20"/>
                <w:szCs w:val="20"/>
              </w:rPr>
              <w:t>寫</w:t>
            </w:r>
          </w:p>
        </w:tc>
        <w:tc>
          <w:tcPr>
            <w:tcW w:w="3330" w:type="dxa"/>
          </w:tcPr>
          <w:p>
            <w:pPr>
              <w:spacing w:after="0" w:line="240" w:lineRule="auto"/>
              <w:ind w:right="-108"/>
              <w:rPr>
                <w:sz w:val="20"/>
                <w:szCs w:val="20"/>
              </w:rPr>
            </w:pPr>
            <w:r>
              <w:rPr>
                <w:sz w:val="20"/>
                <w:szCs w:val="20"/>
              </w:rPr>
              <w:t>5199, 5BEB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5</w:t>
            </w:r>
          </w:p>
        </w:tc>
        <w:tc>
          <w:tcPr>
            <w:tcW w:w="672" w:type="dxa"/>
          </w:tcPr>
          <w:p>
            <w:pPr>
              <w:spacing w:after="0" w:line="240" w:lineRule="auto"/>
              <w:rPr>
                <w:sz w:val="20"/>
                <w:szCs w:val="20"/>
              </w:rPr>
            </w:pPr>
            <w:r>
              <w:rPr>
                <w:sz w:val="20"/>
                <w:szCs w:val="20"/>
              </w:rPr>
              <w:t>5338</w:t>
            </w:r>
          </w:p>
        </w:tc>
        <w:tc>
          <w:tcPr>
            <w:tcW w:w="627" w:type="dxa"/>
          </w:tcPr>
          <w:p>
            <w:pPr>
              <w:spacing w:after="0" w:line="240" w:lineRule="auto"/>
              <w:ind w:right="-108"/>
              <w:rPr>
                <w:sz w:val="24"/>
                <w:szCs w:val="24"/>
              </w:rPr>
            </w:pPr>
            <w:r>
              <w:rPr>
                <w:rFonts w:hint="eastAsia"/>
                <w:sz w:val="24"/>
                <w:szCs w:val="24"/>
              </w:rPr>
              <w:t>匸</w:t>
            </w:r>
          </w:p>
        </w:tc>
        <w:tc>
          <w:tcPr>
            <w:tcW w:w="1440" w:type="dxa"/>
          </w:tcPr>
          <w:p>
            <w:pPr>
              <w:spacing w:after="0" w:line="240" w:lineRule="auto"/>
              <w:ind w:right="-108"/>
              <w:rPr>
                <w:sz w:val="20"/>
                <w:szCs w:val="20"/>
              </w:rPr>
            </w:pPr>
            <w:r>
              <w:rPr>
                <w:sz w:val="20"/>
                <w:szCs w:val="20"/>
              </w:rPr>
              <w:t>G8,H,T3,J0, 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9" w:type="dxa"/>
          </w:tcPr>
          <w:p>
            <w:pPr>
              <w:spacing w:after="0" w:line="240" w:lineRule="auto"/>
              <w:rPr>
                <w:sz w:val="20"/>
                <w:szCs w:val="20"/>
              </w:rPr>
            </w:pPr>
            <w:r>
              <w:rPr>
                <w:sz w:val="20"/>
                <w:szCs w:val="20"/>
              </w:rPr>
              <w:t>6</w:t>
            </w:r>
          </w:p>
        </w:tc>
        <w:tc>
          <w:tcPr>
            <w:tcW w:w="672" w:type="dxa"/>
          </w:tcPr>
          <w:p>
            <w:pPr>
              <w:spacing w:after="0" w:line="240" w:lineRule="auto"/>
              <w:rPr>
                <w:sz w:val="20"/>
                <w:szCs w:val="20"/>
              </w:rPr>
            </w:pPr>
            <w:r>
              <w:rPr>
                <w:sz w:val="20"/>
                <w:szCs w:val="20"/>
              </w:rPr>
              <w:t>599B</w:t>
            </w:r>
          </w:p>
        </w:tc>
        <w:tc>
          <w:tcPr>
            <w:tcW w:w="627" w:type="dxa"/>
          </w:tcPr>
          <w:p>
            <w:pPr>
              <w:spacing w:after="0" w:line="240" w:lineRule="auto"/>
              <w:ind w:right="-108"/>
              <w:rPr>
                <w:sz w:val="24"/>
                <w:szCs w:val="24"/>
              </w:rPr>
            </w:pPr>
            <w:r>
              <w:rPr>
                <w:rFonts w:hint="eastAsia"/>
                <w:sz w:val="24"/>
                <w:szCs w:val="24"/>
              </w:rPr>
              <w:t>妛</w:t>
            </w:r>
          </w:p>
        </w:tc>
        <w:tc>
          <w:tcPr>
            <w:tcW w:w="1440" w:type="dxa"/>
          </w:tcPr>
          <w:p>
            <w:pPr>
              <w:spacing w:after="0" w:line="240" w:lineRule="auto"/>
              <w:ind w:right="-108"/>
              <w:rPr>
                <w:sz w:val="20"/>
                <w:szCs w:val="20"/>
              </w:rPr>
            </w:pPr>
            <w:r>
              <w:rPr>
                <w:sz w:val="20"/>
                <w:szCs w:val="20"/>
              </w:rPr>
              <w:t>T3,J0</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7</w:t>
            </w:r>
          </w:p>
        </w:tc>
        <w:tc>
          <w:tcPr>
            <w:tcW w:w="672" w:type="dxa"/>
          </w:tcPr>
          <w:p>
            <w:pPr>
              <w:spacing w:after="0" w:line="240" w:lineRule="auto"/>
              <w:rPr>
                <w:sz w:val="20"/>
                <w:szCs w:val="20"/>
              </w:rPr>
            </w:pPr>
            <w:r>
              <w:rPr>
                <w:sz w:val="20"/>
                <w:szCs w:val="20"/>
              </w:rPr>
              <w:t>5AD0</w:t>
            </w:r>
          </w:p>
        </w:tc>
        <w:tc>
          <w:tcPr>
            <w:tcW w:w="627" w:type="dxa"/>
          </w:tcPr>
          <w:p>
            <w:pPr>
              <w:spacing w:after="0" w:line="240" w:lineRule="auto"/>
              <w:ind w:right="-108"/>
              <w:rPr>
                <w:sz w:val="24"/>
                <w:szCs w:val="24"/>
              </w:rPr>
            </w:pPr>
            <w:r>
              <w:rPr>
                <w:rFonts w:hint="eastAsia"/>
                <w:sz w:val="24"/>
                <w:szCs w:val="24"/>
              </w:rPr>
              <w:t>嫐</w:t>
            </w:r>
          </w:p>
        </w:tc>
        <w:tc>
          <w:tcPr>
            <w:tcW w:w="1440" w:type="dxa"/>
          </w:tcPr>
          <w:p>
            <w:pPr>
              <w:spacing w:after="0" w:line="240" w:lineRule="auto"/>
              <w:ind w:right="-108"/>
              <w:rPr>
                <w:sz w:val="20"/>
                <w:szCs w:val="20"/>
              </w:rPr>
            </w:pPr>
            <w:r>
              <w:rPr>
                <w:sz w:val="20"/>
                <w:szCs w:val="20"/>
              </w:rPr>
              <w:t>T3,J0,K2</w:t>
            </w:r>
          </w:p>
        </w:tc>
        <w:tc>
          <w:tcPr>
            <w:tcW w:w="1710" w:type="dxa"/>
          </w:tcPr>
          <w:p>
            <w:pPr>
              <w:spacing w:after="0" w:line="240" w:lineRule="auto"/>
              <w:rPr>
                <w:sz w:val="20"/>
                <w:szCs w:val="20"/>
              </w:rPr>
            </w:pPr>
            <w:r>
              <w:rPr>
                <w:sz w:val="20"/>
                <w:szCs w:val="20"/>
              </w:rPr>
              <w:t xml:space="preserve">5583 </w:t>
            </w:r>
            <w:r>
              <w:rPr>
                <w:rFonts w:hint="eastAsia"/>
                <w:sz w:val="20"/>
                <w:szCs w:val="20"/>
              </w:rPr>
              <w:t>喃</w:t>
            </w:r>
          </w:p>
        </w:tc>
        <w:tc>
          <w:tcPr>
            <w:tcW w:w="3330" w:type="dxa"/>
          </w:tcPr>
          <w:p>
            <w:pPr>
              <w:spacing w:after="0" w:line="240" w:lineRule="auto"/>
              <w:ind w:right="-108"/>
              <w:rPr>
                <w:sz w:val="20"/>
                <w:szCs w:val="20"/>
              </w:rPr>
            </w:pPr>
            <w:r>
              <w:rPr>
                <w:sz w:val="20"/>
                <w:szCs w:val="20"/>
              </w:rPr>
              <w:t>5583, 5A1A, 8AF5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8</w:t>
            </w:r>
          </w:p>
        </w:tc>
        <w:tc>
          <w:tcPr>
            <w:tcW w:w="672" w:type="dxa"/>
          </w:tcPr>
          <w:p>
            <w:pPr>
              <w:spacing w:after="0" w:line="240" w:lineRule="auto"/>
              <w:rPr>
                <w:sz w:val="20"/>
                <w:szCs w:val="20"/>
              </w:rPr>
            </w:pPr>
            <w:r>
              <w:rPr>
                <w:sz w:val="20"/>
                <w:szCs w:val="20"/>
              </w:rPr>
              <w:t>5BC9</w:t>
            </w:r>
          </w:p>
        </w:tc>
        <w:tc>
          <w:tcPr>
            <w:tcW w:w="627" w:type="dxa"/>
          </w:tcPr>
          <w:p>
            <w:pPr>
              <w:spacing w:after="0" w:line="240" w:lineRule="auto"/>
              <w:ind w:right="-108"/>
              <w:rPr>
                <w:sz w:val="24"/>
                <w:szCs w:val="24"/>
              </w:rPr>
            </w:pPr>
            <w:r>
              <w:rPr>
                <w:rFonts w:hint="eastAsia"/>
                <w:sz w:val="24"/>
                <w:szCs w:val="24"/>
              </w:rPr>
              <w:t>寉</w:t>
            </w:r>
          </w:p>
        </w:tc>
        <w:tc>
          <w:tcPr>
            <w:tcW w:w="1440" w:type="dxa"/>
          </w:tcPr>
          <w:p>
            <w:pPr>
              <w:spacing w:after="0" w:line="240" w:lineRule="auto"/>
              <w:ind w:right="-108"/>
              <w:rPr>
                <w:sz w:val="20"/>
                <w:szCs w:val="20"/>
              </w:rPr>
            </w:pPr>
            <w:r>
              <w:rPr>
                <w:sz w:val="20"/>
                <w:szCs w:val="20"/>
              </w:rPr>
              <w:t>G5,J0</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9</w:t>
            </w:r>
          </w:p>
        </w:tc>
        <w:tc>
          <w:tcPr>
            <w:tcW w:w="672" w:type="dxa"/>
          </w:tcPr>
          <w:p>
            <w:pPr>
              <w:spacing w:after="0" w:line="240" w:lineRule="auto"/>
              <w:rPr>
                <w:sz w:val="20"/>
                <w:szCs w:val="20"/>
              </w:rPr>
            </w:pPr>
            <w:r>
              <w:rPr>
                <w:sz w:val="20"/>
                <w:szCs w:val="20"/>
              </w:rPr>
              <w:t>5F09</w:t>
            </w:r>
          </w:p>
        </w:tc>
        <w:tc>
          <w:tcPr>
            <w:tcW w:w="627" w:type="dxa"/>
          </w:tcPr>
          <w:p>
            <w:pPr>
              <w:spacing w:after="0" w:line="240" w:lineRule="auto"/>
              <w:ind w:right="-108"/>
              <w:rPr>
                <w:sz w:val="24"/>
                <w:szCs w:val="24"/>
              </w:rPr>
            </w:pPr>
            <w:r>
              <w:rPr>
                <w:rFonts w:hint="eastAsia"/>
                <w:sz w:val="24"/>
                <w:szCs w:val="24"/>
              </w:rPr>
              <w:t>弉</w:t>
            </w:r>
          </w:p>
        </w:tc>
        <w:tc>
          <w:tcPr>
            <w:tcW w:w="1440" w:type="dxa"/>
          </w:tcPr>
          <w:p>
            <w:pPr>
              <w:spacing w:after="0" w:line="240" w:lineRule="auto"/>
              <w:ind w:right="-108"/>
              <w:rPr>
                <w:sz w:val="20"/>
                <w:szCs w:val="20"/>
              </w:rPr>
            </w:pPr>
            <w:r>
              <w:rPr>
                <w:sz w:val="20"/>
                <w:szCs w:val="20"/>
              </w:rPr>
              <w:t>J0</w:t>
            </w:r>
          </w:p>
        </w:tc>
        <w:tc>
          <w:tcPr>
            <w:tcW w:w="1710" w:type="dxa"/>
          </w:tcPr>
          <w:p>
            <w:pPr>
              <w:spacing w:after="0" w:line="240" w:lineRule="auto"/>
              <w:rPr>
                <w:sz w:val="20"/>
                <w:szCs w:val="20"/>
              </w:rPr>
            </w:pPr>
            <w:r>
              <w:rPr>
                <w:sz w:val="20"/>
                <w:szCs w:val="20"/>
              </w:rPr>
              <w:t xml:space="preserve">5958 </w:t>
            </w:r>
            <w:r>
              <w:rPr>
                <w:rFonts w:hint="eastAsia"/>
                <w:sz w:val="20"/>
                <w:szCs w:val="20"/>
              </w:rPr>
              <w:t>奘</w:t>
            </w:r>
          </w:p>
        </w:tc>
        <w:tc>
          <w:tcPr>
            <w:tcW w:w="3330" w:type="dxa"/>
          </w:tcPr>
          <w:p>
            <w:pPr>
              <w:spacing w:after="0" w:line="240" w:lineRule="auto"/>
              <w:ind w:right="-108"/>
              <w:rPr>
                <w:sz w:val="20"/>
                <w:szCs w:val="20"/>
              </w:rPr>
            </w:pPr>
            <w:r>
              <w:rPr>
                <w:sz w:val="20"/>
                <w:szCs w:val="20"/>
              </w:rPr>
              <w:t>5958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10</w:t>
            </w:r>
          </w:p>
        </w:tc>
        <w:tc>
          <w:tcPr>
            <w:tcW w:w="672" w:type="dxa"/>
          </w:tcPr>
          <w:p>
            <w:pPr>
              <w:spacing w:after="0" w:line="240" w:lineRule="auto"/>
              <w:rPr>
                <w:sz w:val="20"/>
                <w:szCs w:val="20"/>
              </w:rPr>
            </w:pPr>
            <w:r>
              <w:rPr>
                <w:sz w:val="20"/>
                <w:szCs w:val="20"/>
              </w:rPr>
              <w:t>6121</w:t>
            </w:r>
          </w:p>
        </w:tc>
        <w:tc>
          <w:tcPr>
            <w:tcW w:w="627" w:type="dxa"/>
          </w:tcPr>
          <w:p>
            <w:pPr>
              <w:spacing w:after="0" w:line="240" w:lineRule="auto"/>
              <w:ind w:right="-108"/>
              <w:rPr>
                <w:sz w:val="24"/>
                <w:szCs w:val="24"/>
              </w:rPr>
            </w:pPr>
            <w:r>
              <w:rPr>
                <w:rFonts w:hint="eastAsia"/>
                <w:sz w:val="24"/>
                <w:szCs w:val="24"/>
              </w:rPr>
              <w:t>愡</w:t>
            </w:r>
          </w:p>
        </w:tc>
        <w:tc>
          <w:tcPr>
            <w:tcW w:w="1440" w:type="dxa"/>
          </w:tcPr>
          <w:p>
            <w:pPr>
              <w:spacing w:after="0" w:line="240" w:lineRule="auto"/>
              <w:ind w:right="-108"/>
              <w:rPr>
                <w:sz w:val="20"/>
                <w:szCs w:val="20"/>
              </w:rPr>
            </w:pPr>
            <w:r>
              <w:rPr>
                <w:sz w:val="20"/>
                <w:szCs w:val="20"/>
              </w:rPr>
              <w:t>T3,J0,K2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9" w:type="dxa"/>
          </w:tcPr>
          <w:p>
            <w:pPr>
              <w:spacing w:after="0" w:line="240" w:lineRule="auto"/>
              <w:rPr>
                <w:sz w:val="20"/>
                <w:szCs w:val="20"/>
              </w:rPr>
            </w:pPr>
            <w:r>
              <w:rPr>
                <w:sz w:val="20"/>
                <w:szCs w:val="20"/>
              </w:rPr>
              <w:t>11</w:t>
            </w:r>
          </w:p>
        </w:tc>
        <w:tc>
          <w:tcPr>
            <w:tcW w:w="672" w:type="dxa"/>
          </w:tcPr>
          <w:p>
            <w:pPr>
              <w:spacing w:after="0" w:line="240" w:lineRule="auto"/>
              <w:rPr>
                <w:sz w:val="20"/>
                <w:szCs w:val="20"/>
              </w:rPr>
            </w:pPr>
            <w:r>
              <w:rPr>
                <w:sz w:val="20"/>
                <w:szCs w:val="20"/>
              </w:rPr>
              <w:t>616F</w:t>
            </w:r>
          </w:p>
        </w:tc>
        <w:tc>
          <w:tcPr>
            <w:tcW w:w="627" w:type="dxa"/>
          </w:tcPr>
          <w:p>
            <w:pPr>
              <w:spacing w:after="0" w:line="240" w:lineRule="auto"/>
              <w:ind w:right="-108"/>
              <w:rPr>
                <w:sz w:val="24"/>
                <w:szCs w:val="24"/>
              </w:rPr>
            </w:pPr>
            <w:r>
              <w:rPr>
                <w:rFonts w:hint="eastAsia"/>
                <w:sz w:val="24"/>
                <w:szCs w:val="24"/>
              </w:rPr>
              <w:t>慯</w:t>
            </w:r>
          </w:p>
        </w:tc>
        <w:tc>
          <w:tcPr>
            <w:tcW w:w="1440" w:type="dxa"/>
          </w:tcPr>
          <w:p>
            <w:pPr>
              <w:spacing w:after="0" w:line="240" w:lineRule="auto"/>
              <w:ind w:right="-108"/>
              <w:rPr>
                <w:sz w:val="20"/>
                <w:szCs w:val="20"/>
              </w:rPr>
            </w:pPr>
            <w:r>
              <w:rPr>
                <w:sz w:val="20"/>
                <w:szCs w:val="20"/>
              </w:rPr>
              <w:t>G5,H,T3,J0,K2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12</w:t>
            </w:r>
          </w:p>
        </w:tc>
        <w:tc>
          <w:tcPr>
            <w:tcW w:w="672" w:type="dxa"/>
          </w:tcPr>
          <w:p>
            <w:pPr>
              <w:spacing w:after="0" w:line="240" w:lineRule="auto"/>
              <w:rPr>
                <w:sz w:val="20"/>
                <w:szCs w:val="20"/>
              </w:rPr>
            </w:pPr>
            <w:r>
              <w:rPr>
                <w:sz w:val="20"/>
                <w:szCs w:val="20"/>
              </w:rPr>
              <w:t>6282</w:t>
            </w:r>
          </w:p>
        </w:tc>
        <w:tc>
          <w:tcPr>
            <w:tcW w:w="627" w:type="dxa"/>
          </w:tcPr>
          <w:p>
            <w:pPr>
              <w:spacing w:after="0" w:line="240" w:lineRule="auto"/>
              <w:ind w:right="-108"/>
              <w:rPr>
                <w:sz w:val="24"/>
                <w:szCs w:val="24"/>
              </w:rPr>
            </w:pPr>
            <w:r>
              <w:rPr>
                <w:rFonts w:hint="eastAsia"/>
                <w:sz w:val="24"/>
                <w:szCs w:val="24"/>
              </w:rPr>
              <w:t>抂</w:t>
            </w:r>
          </w:p>
        </w:tc>
        <w:tc>
          <w:tcPr>
            <w:tcW w:w="1440" w:type="dxa"/>
          </w:tcPr>
          <w:p>
            <w:pPr>
              <w:spacing w:after="0" w:line="240" w:lineRule="auto"/>
              <w:ind w:right="-108"/>
              <w:rPr>
                <w:sz w:val="20"/>
                <w:szCs w:val="20"/>
              </w:rPr>
            </w:pPr>
            <w:r>
              <w:rPr>
                <w:sz w:val="20"/>
                <w:szCs w:val="20"/>
              </w:rPr>
              <w:t>H.T3,J0,K2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13</w:t>
            </w:r>
          </w:p>
        </w:tc>
        <w:tc>
          <w:tcPr>
            <w:tcW w:w="672" w:type="dxa"/>
          </w:tcPr>
          <w:p>
            <w:pPr>
              <w:spacing w:after="0" w:line="240" w:lineRule="auto"/>
              <w:rPr>
                <w:sz w:val="20"/>
                <w:szCs w:val="20"/>
              </w:rPr>
            </w:pPr>
            <w:r>
              <w:rPr>
                <w:sz w:val="20"/>
                <w:szCs w:val="20"/>
              </w:rPr>
              <w:t>65D9</w:t>
            </w:r>
          </w:p>
        </w:tc>
        <w:tc>
          <w:tcPr>
            <w:tcW w:w="627" w:type="dxa"/>
          </w:tcPr>
          <w:p>
            <w:pPr>
              <w:spacing w:after="0" w:line="240" w:lineRule="auto"/>
              <w:ind w:right="-108"/>
              <w:rPr>
                <w:sz w:val="24"/>
                <w:szCs w:val="24"/>
              </w:rPr>
            </w:pPr>
            <w:r>
              <w:rPr>
                <w:rFonts w:hint="eastAsia"/>
                <w:sz w:val="24"/>
                <w:szCs w:val="24"/>
              </w:rPr>
              <w:t>旙</w:t>
            </w:r>
          </w:p>
        </w:tc>
        <w:tc>
          <w:tcPr>
            <w:tcW w:w="1440" w:type="dxa"/>
          </w:tcPr>
          <w:p>
            <w:pPr>
              <w:spacing w:after="0" w:line="240" w:lineRule="auto"/>
              <w:ind w:right="-108"/>
              <w:rPr>
                <w:sz w:val="20"/>
                <w:szCs w:val="20"/>
              </w:rPr>
            </w:pPr>
            <w:r>
              <w:rPr>
                <w:sz w:val="20"/>
                <w:szCs w:val="20"/>
              </w:rPr>
              <w:t>TF,J0</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14</w:t>
            </w:r>
          </w:p>
        </w:tc>
        <w:tc>
          <w:tcPr>
            <w:tcW w:w="672" w:type="dxa"/>
          </w:tcPr>
          <w:p>
            <w:pPr>
              <w:spacing w:after="0" w:line="240" w:lineRule="auto"/>
              <w:rPr>
                <w:sz w:val="20"/>
                <w:szCs w:val="20"/>
              </w:rPr>
            </w:pPr>
            <w:r>
              <w:rPr>
                <w:sz w:val="20"/>
                <w:szCs w:val="20"/>
              </w:rPr>
              <w:t>67A9</w:t>
            </w:r>
          </w:p>
        </w:tc>
        <w:tc>
          <w:tcPr>
            <w:tcW w:w="627" w:type="dxa"/>
          </w:tcPr>
          <w:p>
            <w:pPr>
              <w:spacing w:after="0" w:line="240" w:lineRule="auto"/>
              <w:ind w:right="-108"/>
              <w:rPr>
                <w:sz w:val="24"/>
                <w:szCs w:val="24"/>
              </w:rPr>
            </w:pPr>
            <w:r>
              <w:rPr>
                <w:rFonts w:hint="eastAsia"/>
                <w:sz w:val="24"/>
                <w:szCs w:val="24"/>
              </w:rPr>
              <w:t>枩</w:t>
            </w:r>
          </w:p>
        </w:tc>
        <w:tc>
          <w:tcPr>
            <w:tcW w:w="1440" w:type="dxa"/>
          </w:tcPr>
          <w:p>
            <w:pPr>
              <w:spacing w:after="0" w:line="240" w:lineRule="auto"/>
              <w:ind w:right="-108"/>
              <w:rPr>
                <w:sz w:val="20"/>
                <w:szCs w:val="20"/>
              </w:rPr>
            </w:pPr>
            <w:r>
              <w:rPr>
                <w:sz w:val="20"/>
                <w:szCs w:val="20"/>
              </w:rPr>
              <w:t>J0</w:t>
            </w:r>
          </w:p>
        </w:tc>
        <w:tc>
          <w:tcPr>
            <w:tcW w:w="1710" w:type="dxa"/>
          </w:tcPr>
          <w:p>
            <w:pPr>
              <w:spacing w:after="0" w:line="240" w:lineRule="auto"/>
              <w:rPr>
                <w:sz w:val="20"/>
                <w:szCs w:val="20"/>
              </w:rPr>
            </w:pPr>
            <w:r>
              <w:rPr>
                <w:sz w:val="20"/>
                <w:szCs w:val="20"/>
              </w:rPr>
              <w:t xml:space="preserve">677E </w:t>
            </w:r>
            <w:r>
              <w:rPr>
                <w:rFonts w:hint="eastAsia"/>
                <w:sz w:val="20"/>
                <w:szCs w:val="20"/>
              </w:rPr>
              <w:t>松</w:t>
            </w:r>
          </w:p>
        </w:tc>
        <w:tc>
          <w:tcPr>
            <w:tcW w:w="3330" w:type="dxa"/>
          </w:tcPr>
          <w:p>
            <w:pPr>
              <w:spacing w:after="0" w:line="240" w:lineRule="auto"/>
              <w:ind w:right="-108"/>
              <w:rPr>
                <w:sz w:val="20"/>
                <w:szCs w:val="20"/>
              </w:rPr>
            </w:pPr>
            <w:r>
              <w:rPr>
                <w:sz w:val="20"/>
                <w:szCs w:val="20"/>
              </w:rPr>
              <w:t>677E, 6780, 9B06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15</w:t>
            </w:r>
          </w:p>
        </w:tc>
        <w:tc>
          <w:tcPr>
            <w:tcW w:w="672" w:type="dxa"/>
          </w:tcPr>
          <w:p>
            <w:pPr>
              <w:spacing w:after="0" w:line="240" w:lineRule="auto"/>
              <w:rPr>
                <w:sz w:val="20"/>
                <w:szCs w:val="20"/>
              </w:rPr>
            </w:pPr>
            <w:r>
              <w:rPr>
                <w:sz w:val="20"/>
                <w:szCs w:val="20"/>
              </w:rPr>
              <w:t>6859</w:t>
            </w:r>
          </w:p>
        </w:tc>
        <w:tc>
          <w:tcPr>
            <w:tcW w:w="627" w:type="dxa"/>
          </w:tcPr>
          <w:p>
            <w:pPr>
              <w:spacing w:after="0" w:line="240" w:lineRule="auto"/>
              <w:ind w:right="-108"/>
              <w:rPr>
                <w:sz w:val="24"/>
                <w:szCs w:val="24"/>
              </w:rPr>
            </w:pPr>
            <w:r>
              <w:rPr>
                <w:rFonts w:hint="eastAsia"/>
                <w:sz w:val="24"/>
                <w:szCs w:val="24"/>
              </w:rPr>
              <w:t>桙</w:t>
            </w:r>
          </w:p>
        </w:tc>
        <w:tc>
          <w:tcPr>
            <w:tcW w:w="1440" w:type="dxa"/>
          </w:tcPr>
          <w:p>
            <w:pPr>
              <w:spacing w:after="0" w:line="240" w:lineRule="auto"/>
              <w:ind w:right="-108"/>
              <w:rPr>
                <w:sz w:val="20"/>
                <w:szCs w:val="20"/>
              </w:rPr>
            </w:pPr>
            <w:r>
              <w:rPr>
                <w:sz w:val="20"/>
                <w:szCs w:val="20"/>
              </w:rPr>
              <w:t>T3,J0,K2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16</w:t>
            </w:r>
          </w:p>
        </w:tc>
        <w:tc>
          <w:tcPr>
            <w:tcW w:w="672" w:type="dxa"/>
          </w:tcPr>
          <w:p>
            <w:pPr>
              <w:spacing w:after="0" w:line="240" w:lineRule="auto"/>
              <w:rPr>
                <w:sz w:val="20"/>
                <w:szCs w:val="20"/>
              </w:rPr>
            </w:pPr>
            <w:r>
              <w:rPr>
                <w:sz w:val="20"/>
                <w:szCs w:val="20"/>
              </w:rPr>
              <w:t>68BA</w:t>
            </w:r>
          </w:p>
        </w:tc>
        <w:tc>
          <w:tcPr>
            <w:tcW w:w="627" w:type="dxa"/>
          </w:tcPr>
          <w:p>
            <w:pPr>
              <w:spacing w:after="0" w:line="240" w:lineRule="auto"/>
              <w:ind w:right="-108"/>
              <w:rPr>
                <w:sz w:val="24"/>
                <w:szCs w:val="24"/>
              </w:rPr>
            </w:pPr>
            <w:r>
              <w:rPr>
                <w:rFonts w:hint="eastAsia"/>
                <w:sz w:val="24"/>
                <w:szCs w:val="24"/>
              </w:rPr>
              <w:t>梺</w:t>
            </w:r>
          </w:p>
        </w:tc>
        <w:tc>
          <w:tcPr>
            <w:tcW w:w="1440" w:type="dxa"/>
          </w:tcPr>
          <w:p>
            <w:pPr>
              <w:spacing w:after="0" w:line="240" w:lineRule="auto"/>
              <w:ind w:right="-108"/>
              <w:rPr>
                <w:sz w:val="20"/>
                <w:szCs w:val="20"/>
              </w:rPr>
            </w:pPr>
            <w:r>
              <w:rPr>
                <w:sz w:val="20"/>
                <w:szCs w:val="20"/>
              </w:rPr>
              <w:t>J0</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17</w:t>
            </w:r>
          </w:p>
        </w:tc>
        <w:tc>
          <w:tcPr>
            <w:tcW w:w="672" w:type="dxa"/>
          </w:tcPr>
          <w:p>
            <w:pPr>
              <w:spacing w:after="0" w:line="240" w:lineRule="auto"/>
              <w:rPr>
                <w:sz w:val="20"/>
                <w:szCs w:val="20"/>
              </w:rPr>
            </w:pPr>
            <w:r>
              <w:rPr>
                <w:sz w:val="20"/>
                <w:szCs w:val="20"/>
              </w:rPr>
              <w:t>69F9</w:t>
            </w:r>
          </w:p>
        </w:tc>
        <w:tc>
          <w:tcPr>
            <w:tcW w:w="627" w:type="dxa"/>
          </w:tcPr>
          <w:p>
            <w:pPr>
              <w:spacing w:after="0" w:line="240" w:lineRule="auto"/>
              <w:ind w:right="-108"/>
              <w:rPr>
                <w:sz w:val="24"/>
                <w:szCs w:val="24"/>
              </w:rPr>
            </w:pPr>
            <w:r>
              <w:rPr>
                <w:rFonts w:hint="eastAsia"/>
                <w:sz w:val="24"/>
                <w:szCs w:val="24"/>
              </w:rPr>
              <w:t>槹</w:t>
            </w:r>
          </w:p>
        </w:tc>
        <w:tc>
          <w:tcPr>
            <w:tcW w:w="1440" w:type="dxa"/>
          </w:tcPr>
          <w:p>
            <w:pPr>
              <w:spacing w:after="0" w:line="240" w:lineRule="auto"/>
              <w:ind w:right="-108"/>
              <w:rPr>
                <w:sz w:val="20"/>
                <w:szCs w:val="20"/>
              </w:rPr>
            </w:pPr>
            <w:r>
              <w:rPr>
                <w:sz w:val="20"/>
                <w:szCs w:val="20"/>
              </w:rPr>
              <w:t>H,T3,J0,K1</w:t>
            </w:r>
          </w:p>
        </w:tc>
        <w:tc>
          <w:tcPr>
            <w:tcW w:w="1710" w:type="dxa"/>
          </w:tcPr>
          <w:p>
            <w:pPr>
              <w:spacing w:after="0" w:line="240" w:lineRule="auto"/>
              <w:rPr>
                <w:sz w:val="20"/>
                <w:szCs w:val="20"/>
              </w:rPr>
            </w:pPr>
            <w:r>
              <w:rPr>
                <w:sz w:val="20"/>
                <w:szCs w:val="20"/>
              </w:rPr>
              <w:t xml:space="preserve">234CC </w:t>
            </w:r>
            <w:r>
              <w:rPr>
                <w:rFonts w:hint="eastAsia" w:ascii="PMingLiU-ExtB" w:hAnsi="PMingLiU-ExtB" w:eastAsia="PMingLiU-ExtB" w:cs="PMingLiU-ExtB"/>
                <w:sz w:val="20"/>
                <w:szCs w:val="20"/>
              </w:rPr>
              <w:t>𣓌</w:t>
            </w: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18</w:t>
            </w:r>
          </w:p>
        </w:tc>
        <w:tc>
          <w:tcPr>
            <w:tcW w:w="672" w:type="dxa"/>
          </w:tcPr>
          <w:p>
            <w:pPr>
              <w:spacing w:after="0" w:line="240" w:lineRule="auto"/>
              <w:rPr>
                <w:sz w:val="20"/>
                <w:szCs w:val="20"/>
              </w:rPr>
            </w:pPr>
            <w:r>
              <w:rPr>
                <w:sz w:val="20"/>
                <w:szCs w:val="20"/>
              </w:rPr>
              <w:t>6A0C</w:t>
            </w:r>
          </w:p>
        </w:tc>
        <w:tc>
          <w:tcPr>
            <w:tcW w:w="627" w:type="dxa"/>
          </w:tcPr>
          <w:p>
            <w:pPr>
              <w:spacing w:after="0" w:line="240" w:lineRule="auto"/>
              <w:ind w:right="-108"/>
              <w:rPr>
                <w:sz w:val="24"/>
                <w:szCs w:val="24"/>
              </w:rPr>
            </w:pPr>
            <w:r>
              <w:rPr>
                <w:rFonts w:hint="eastAsia"/>
                <w:sz w:val="24"/>
                <w:szCs w:val="24"/>
              </w:rPr>
              <w:t>樌</w:t>
            </w:r>
          </w:p>
        </w:tc>
        <w:tc>
          <w:tcPr>
            <w:tcW w:w="1440" w:type="dxa"/>
          </w:tcPr>
          <w:p>
            <w:pPr>
              <w:spacing w:after="0" w:line="240" w:lineRule="auto"/>
              <w:ind w:right="-108"/>
              <w:rPr>
                <w:sz w:val="20"/>
                <w:szCs w:val="20"/>
              </w:rPr>
            </w:pPr>
            <w:r>
              <w:rPr>
                <w:sz w:val="20"/>
                <w:szCs w:val="20"/>
              </w:rPr>
              <w:t>G5,H,T3,J0,K2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19</w:t>
            </w:r>
          </w:p>
        </w:tc>
        <w:tc>
          <w:tcPr>
            <w:tcW w:w="672" w:type="dxa"/>
          </w:tcPr>
          <w:p>
            <w:pPr>
              <w:spacing w:after="0" w:line="240" w:lineRule="auto"/>
              <w:rPr>
                <w:sz w:val="20"/>
                <w:szCs w:val="20"/>
              </w:rPr>
            </w:pPr>
            <w:r>
              <w:rPr>
                <w:sz w:val="20"/>
                <w:szCs w:val="20"/>
              </w:rPr>
              <w:t>6BB1</w:t>
            </w:r>
          </w:p>
        </w:tc>
        <w:tc>
          <w:tcPr>
            <w:tcW w:w="627" w:type="dxa"/>
          </w:tcPr>
          <w:p>
            <w:pPr>
              <w:spacing w:after="0" w:line="240" w:lineRule="auto"/>
              <w:ind w:right="-108"/>
              <w:rPr>
                <w:sz w:val="24"/>
                <w:szCs w:val="24"/>
              </w:rPr>
            </w:pPr>
            <w:r>
              <w:rPr>
                <w:rFonts w:hint="eastAsia"/>
                <w:sz w:val="24"/>
                <w:szCs w:val="24"/>
              </w:rPr>
              <w:t>殱</w:t>
            </w:r>
          </w:p>
        </w:tc>
        <w:tc>
          <w:tcPr>
            <w:tcW w:w="1440" w:type="dxa"/>
          </w:tcPr>
          <w:p>
            <w:pPr>
              <w:spacing w:after="0" w:line="240" w:lineRule="auto"/>
              <w:ind w:right="-108"/>
              <w:rPr>
                <w:sz w:val="20"/>
                <w:szCs w:val="20"/>
              </w:rPr>
            </w:pPr>
            <w:r>
              <w:rPr>
                <w:sz w:val="20"/>
                <w:szCs w:val="20"/>
              </w:rPr>
              <w:t>J0</w:t>
            </w:r>
          </w:p>
        </w:tc>
        <w:tc>
          <w:tcPr>
            <w:tcW w:w="1710" w:type="dxa"/>
          </w:tcPr>
          <w:p>
            <w:pPr>
              <w:spacing w:after="0" w:line="240" w:lineRule="auto"/>
              <w:rPr>
                <w:sz w:val="20"/>
                <w:szCs w:val="20"/>
              </w:rPr>
            </w:pPr>
            <w:r>
              <w:rPr>
                <w:sz w:val="20"/>
                <w:szCs w:val="20"/>
              </w:rPr>
              <w:t xml:space="preserve">6BB2 </w:t>
            </w:r>
            <w:r>
              <w:rPr>
                <w:rFonts w:hint="eastAsia"/>
                <w:sz w:val="20"/>
                <w:szCs w:val="20"/>
              </w:rPr>
              <w:t>殲</w:t>
            </w:r>
          </w:p>
        </w:tc>
        <w:tc>
          <w:tcPr>
            <w:tcW w:w="3330" w:type="dxa"/>
          </w:tcPr>
          <w:p>
            <w:pPr>
              <w:spacing w:after="0" w:line="240" w:lineRule="auto"/>
              <w:ind w:right="-108"/>
              <w:rPr>
                <w:sz w:val="20"/>
                <w:szCs w:val="20"/>
              </w:rPr>
            </w:pPr>
            <w:r>
              <w:rPr>
                <w:sz w:val="20"/>
                <w:szCs w:val="20"/>
              </w:rPr>
              <w:t>6B7C, 6BB2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9" w:type="dxa"/>
          </w:tcPr>
          <w:p>
            <w:pPr>
              <w:spacing w:after="0" w:line="240" w:lineRule="auto"/>
              <w:rPr>
                <w:sz w:val="20"/>
                <w:szCs w:val="20"/>
              </w:rPr>
            </w:pPr>
            <w:r>
              <w:rPr>
                <w:sz w:val="20"/>
                <w:szCs w:val="20"/>
              </w:rPr>
              <w:t>20</w:t>
            </w:r>
          </w:p>
        </w:tc>
        <w:tc>
          <w:tcPr>
            <w:tcW w:w="672" w:type="dxa"/>
          </w:tcPr>
          <w:p>
            <w:pPr>
              <w:spacing w:after="0" w:line="240" w:lineRule="auto"/>
              <w:rPr>
                <w:sz w:val="20"/>
                <w:szCs w:val="20"/>
              </w:rPr>
            </w:pPr>
            <w:r>
              <w:rPr>
                <w:sz w:val="20"/>
                <w:szCs w:val="20"/>
              </w:rPr>
              <w:t>6E76</w:t>
            </w:r>
          </w:p>
        </w:tc>
        <w:tc>
          <w:tcPr>
            <w:tcW w:w="627" w:type="dxa"/>
          </w:tcPr>
          <w:p>
            <w:pPr>
              <w:spacing w:after="0" w:line="240" w:lineRule="auto"/>
              <w:ind w:right="-108"/>
              <w:rPr>
                <w:sz w:val="24"/>
                <w:szCs w:val="24"/>
              </w:rPr>
            </w:pPr>
            <w:r>
              <w:rPr>
                <w:rFonts w:hint="eastAsia"/>
                <w:sz w:val="24"/>
                <w:szCs w:val="24"/>
              </w:rPr>
              <w:t>湶</w:t>
            </w:r>
          </w:p>
        </w:tc>
        <w:tc>
          <w:tcPr>
            <w:tcW w:w="1440" w:type="dxa"/>
          </w:tcPr>
          <w:p>
            <w:pPr>
              <w:spacing w:after="0" w:line="240" w:lineRule="auto"/>
              <w:ind w:right="-108"/>
              <w:rPr>
                <w:sz w:val="20"/>
                <w:szCs w:val="20"/>
              </w:rPr>
            </w:pPr>
            <w:r>
              <w:rPr>
                <w:sz w:val="20"/>
                <w:szCs w:val="20"/>
              </w:rPr>
              <w:t>G5,H,T3,J0</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21</w:t>
            </w:r>
          </w:p>
        </w:tc>
        <w:tc>
          <w:tcPr>
            <w:tcW w:w="672" w:type="dxa"/>
          </w:tcPr>
          <w:p>
            <w:pPr>
              <w:spacing w:after="0" w:line="240" w:lineRule="auto"/>
              <w:rPr>
                <w:sz w:val="20"/>
                <w:szCs w:val="20"/>
              </w:rPr>
            </w:pPr>
            <w:r>
              <w:rPr>
                <w:sz w:val="20"/>
                <w:szCs w:val="20"/>
              </w:rPr>
              <w:t>76B9</w:t>
            </w:r>
          </w:p>
        </w:tc>
        <w:tc>
          <w:tcPr>
            <w:tcW w:w="627" w:type="dxa"/>
          </w:tcPr>
          <w:p>
            <w:pPr>
              <w:spacing w:after="0" w:line="240" w:lineRule="auto"/>
              <w:ind w:right="-108"/>
              <w:rPr>
                <w:sz w:val="24"/>
                <w:szCs w:val="24"/>
              </w:rPr>
            </w:pPr>
            <w:r>
              <w:rPr>
                <w:rFonts w:hint="eastAsia"/>
                <w:sz w:val="24"/>
                <w:szCs w:val="24"/>
              </w:rPr>
              <w:t>皹</w:t>
            </w:r>
          </w:p>
        </w:tc>
        <w:tc>
          <w:tcPr>
            <w:tcW w:w="1440" w:type="dxa"/>
          </w:tcPr>
          <w:p>
            <w:pPr>
              <w:spacing w:after="0" w:line="240" w:lineRule="auto"/>
              <w:ind w:right="-108"/>
              <w:rPr>
                <w:sz w:val="20"/>
                <w:szCs w:val="20"/>
              </w:rPr>
            </w:pPr>
            <w:r>
              <w:rPr>
                <w:sz w:val="20"/>
                <w:szCs w:val="20"/>
              </w:rPr>
              <w:t>T3,J0</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22</w:t>
            </w:r>
          </w:p>
        </w:tc>
        <w:tc>
          <w:tcPr>
            <w:tcW w:w="672" w:type="dxa"/>
          </w:tcPr>
          <w:p>
            <w:pPr>
              <w:spacing w:after="0" w:line="240" w:lineRule="auto"/>
              <w:rPr>
                <w:sz w:val="20"/>
                <w:szCs w:val="20"/>
              </w:rPr>
            </w:pPr>
            <w:r>
              <w:rPr>
                <w:sz w:val="20"/>
                <w:szCs w:val="20"/>
              </w:rPr>
              <w:t>7724</w:t>
            </w:r>
          </w:p>
        </w:tc>
        <w:tc>
          <w:tcPr>
            <w:tcW w:w="627" w:type="dxa"/>
          </w:tcPr>
          <w:p>
            <w:pPr>
              <w:spacing w:after="0" w:line="240" w:lineRule="auto"/>
              <w:ind w:right="-108"/>
              <w:rPr>
                <w:sz w:val="24"/>
                <w:szCs w:val="24"/>
              </w:rPr>
            </w:pPr>
            <w:r>
              <w:rPr>
                <w:rFonts w:hint="eastAsia"/>
                <w:sz w:val="24"/>
                <w:szCs w:val="24"/>
              </w:rPr>
              <w:t>眤</w:t>
            </w:r>
          </w:p>
        </w:tc>
        <w:tc>
          <w:tcPr>
            <w:tcW w:w="1440" w:type="dxa"/>
          </w:tcPr>
          <w:p>
            <w:pPr>
              <w:spacing w:after="0" w:line="240" w:lineRule="auto"/>
              <w:ind w:right="-108"/>
              <w:rPr>
                <w:sz w:val="20"/>
                <w:szCs w:val="20"/>
              </w:rPr>
            </w:pPr>
            <w:r>
              <w:rPr>
                <w:sz w:val="20"/>
                <w:szCs w:val="20"/>
              </w:rPr>
              <w:t>H,T3,J0,K2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23</w:t>
            </w:r>
          </w:p>
        </w:tc>
        <w:tc>
          <w:tcPr>
            <w:tcW w:w="672" w:type="dxa"/>
          </w:tcPr>
          <w:p>
            <w:pPr>
              <w:spacing w:after="0" w:line="240" w:lineRule="auto"/>
              <w:rPr>
                <w:sz w:val="20"/>
                <w:szCs w:val="20"/>
              </w:rPr>
            </w:pPr>
            <w:r>
              <w:rPr>
                <w:sz w:val="20"/>
                <w:szCs w:val="20"/>
              </w:rPr>
              <w:t>799D</w:t>
            </w:r>
          </w:p>
        </w:tc>
        <w:tc>
          <w:tcPr>
            <w:tcW w:w="627" w:type="dxa"/>
          </w:tcPr>
          <w:p>
            <w:pPr>
              <w:spacing w:after="0" w:line="240" w:lineRule="auto"/>
              <w:ind w:right="-108"/>
              <w:rPr>
                <w:sz w:val="24"/>
                <w:szCs w:val="24"/>
              </w:rPr>
            </w:pPr>
            <w:r>
              <w:rPr>
                <w:rFonts w:hint="eastAsia"/>
                <w:sz w:val="24"/>
                <w:szCs w:val="24"/>
              </w:rPr>
              <w:t>禝</w:t>
            </w:r>
          </w:p>
        </w:tc>
        <w:tc>
          <w:tcPr>
            <w:tcW w:w="1440" w:type="dxa"/>
          </w:tcPr>
          <w:p>
            <w:pPr>
              <w:spacing w:after="0" w:line="240" w:lineRule="auto"/>
              <w:ind w:right="-108"/>
              <w:rPr>
                <w:sz w:val="20"/>
                <w:szCs w:val="20"/>
              </w:rPr>
            </w:pPr>
            <w:r>
              <w:rPr>
                <w:sz w:val="20"/>
                <w:szCs w:val="20"/>
              </w:rPr>
              <w:t>G5,H,T3,J0,K1</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24</w:t>
            </w:r>
          </w:p>
        </w:tc>
        <w:tc>
          <w:tcPr>
            <w:tcW w:w="672" w:type="dxa"/>
          </w:tcPr>
          <w:p>
            <w:pPr>
              <w:spacing w:after="0" w:line="240" w:lineRule="auto"/>
              <w:rPr>
                <w:sz w:val="20"/>
                <w:szCs w:val="20"/>
              </w:rPr>
            </w:pPr>
            <w:r>
              <w:rPr>
                <w:sz w:val="20"/>
                <w:szCs w:val="20"/>
              </w:rPr>
              <w:t>7B7A</w:t>
            </w:r>
          </w:p>
        </w:tc>
        <w:tc>
          <w:tcPr>
            <w:tcW w:w="627" w:type="dxa"/>
          </w:tcPr>
          <w:p>
            <w:pPr>
              <w:spacing w:after="0" w:line="240" w:lineRule="auto"/>
              <w:ind w:right="-108"/>
              <w:rPr>
                <w:sz w:val="24"/>
                <w:szCs w:val="24"/>
              </w:rPr>
            </w:pPr>
            <w:r>
              <w:rPr>
                <w:rFonts w:hint="eastAsia"/>
                <w:sz w:val="24"/>
                <w:szCs w:val="24"/>
              </w:rPr>
              <w:t>筺</w:t>
            </w:r>
          </w:p>
        </w:tc>
        <w:tc>
          <w:tcPr>
            <w:tcW w:w="1440" w:type="dxa"/>
          </w:tcPr>
          <w:p>
            <w:pPr>
              <w:spacing w:after="0" w:line="240" w:lineRule="auto"/>
              <w:ind w:right="-108"/>
              <w:rPr>
                <w:sz w:val="20"/>
                <w:szCs w:val="20"/>
              </w:rPr>
            </w:pPr>
            <w:r>
              <w:rPr>
                <w:sz w:val="20"/>
                <w:szCs w:val="20"/>
              </w:rPr>
              <w:t>J0</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25</w:t>
            </w:r>
          </w:p>
        </w:tc>
        <w:tc>
          <w:tcPr>
            <w:tcW w:w="672" w:type="dxa"/>
          </w:tcPr>
          <w:p>
            <w:pPr>
              <w:spacing w:after="0" w:line="240" w:lineRule="auto"/>
              <w:rPr>
                <w:sz w:val="20"/>
                <w:szCs w:val="20"/>
              </w:rPr>
            </w:pPr>
            <w:r>
              <w:rPr>
                <w:sz w:val="20"/>
                <w:szCs w:val="20"/>
              </w:rPr>
              <w:t>7BCF</w:t>
            </w:r>
          </w:p>
        </w:tc>
        <w:tc>
          <w:tcPr>
            <w:tcW w:w="627" w:type="dxa"/>
          </w:tcPr>
          <w:p>
            <w:pPr>
              <w:spacing w:after="0" w:line="240" w:lineRule="auto"/>
              <w:ind w:right="-108"/>
              <w:rPr>
                <w:sz w:val="24"/>
                <w:szCs w:val="24"/>
              </w:rPr>
            </w:pPr>
            <w:r>
              <w:rPr>
                <w:rFonts w:hint="eastAsia"/>
                <w:sz w:val="24"/>
                <w:szCs w:val="24"/>
              </w:rPr>
              <w:t>篏</w:t>
            </w:r>
          </w:p>
        </w:tc>
        <w:tc>
          <w:tcPr>
            <w:tcW w:w="1440" w:type="dxa"/>
          </w:tcPr>
          <w:p>
            <w:pPr>
              <w:spacing w:after="0" w:line="240" w:lineRule="auto"/>
              <w:ind w:right="-108"/>
              <w:rPr>
                <w:sz w:val="20"/>
                <w:szCs w:val="20"/>
              </w:rPr>
            </w:pPr>
            <w:r>
              <w:rPr>
                <w:sz w:val="20"/>
                <w:szCs w:val="20"/>
              </w:rPr>
              <w:t>G5,H,J0</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26</w:t>
            </w:r>
          </w:p>
        </w:tc>
        <w:tc>
          <w:tcPr>
            <w:tcW w:w="672" w:type="dxa"/>
          </w:tcPr>
          <w:p>
            <w:pPr>
              <w:spacing w:after="0" w:line="240" w:lineRule="auto"/>
              <w:rPr>
                <w:sz w:val="20"/>
                <w:szCs w:val="20"/>
              </w:rPr>
            </w:pPr>
            <w:r>
              <w:rPr>
                <w:sz w:val="20"/>
                <w:szCs w:val="20"/>
              </w:rPr>
              <w:t>7CAB</w:t>
            </w:r>
          </w:p>
        </w:tc>
        <w:tc>
          <w:tcPr>
            <w:tcW w:w="627" w:type="dxa"/>
          </w:tcPr>
          <w:p>
            <w:pPr>
              <w:spacing w:after="0" w:line="240" w:lineRule="auto"/>
              <w:ind w:right="-108"/>
              <w:rPr>
                <w:sz w:val="24"/>
                <w:szCs w:val="24"/>
              </w:rPr>
            </w:pPr>
            <w:r>
              <w:rPr>
                <w:rFonts w:hint="eastAsia"/>
                <w:sz w:val="24"/>
                <w:szCs w:val="24"/>
              </w:rPr>
              <w:t>粫</w:t>
            </w:r>
          </w:p>
        </w:tc>
        <w:tc>
          <w:tcPr>
            <w:tcW w:w="1440" w:type="dxa"/>
          </w:tcPr>
          <w:p>
            <w:pPr>
              <w:spacing w:after="0" w:line="240" w:lineRule="auto"/>
              <w:ind w:right="-108"/>
              <w:rPr>
                <w:sz w:val="20"/>
                <w:szCs w:val="20"/>
              </w:rPr>
            </w:pPr>
            <w:r>
              <w:rPr>
                <w:sz w:val="20"/>
                <w:szCs w:val="20"/>
              </w:rPr>
              <w:t>TF,J0</w:t>
            </w:r>
          </w:p>
        </w:tc>
        <w:tc>
          <w:tcPr>
            <w:tcW w:w="1710" w:type="dxa"/>
          </w:tcPr>
          <w:p>
            <w:pPr>
              <w:spacing w:after="0" w:line="240" w:lineRule="auto"/>
              <w:rPr>
                <w:sz w:val="20"/>
                <w:szCs w:val="20"/>
              </w:rPr>
            </w:pPr>
            <w:r>
              <w:rPr>
                <w:sz w:val="20"/>
                <w:szCs w:val="20"/>
              </w:rPr>
              <w:t xml:space="preserve">7CEF </w:t>
            </w:r>
            <w:r>
              <w:rPr>
                <w:rFonts w:hint="eastAsia"/>
                <w:sz w:val="20"/>
                <w:szCs w:val="20"/>
              </w:rPr>
              <w:t>糯</w:t>
            </w:r>
          </w:p>
        </w:tc>
        <w:tc>
          <w:tcPr>
            <w:tcW w:w="3330" w:type="dxa"/>
          </w:tcPr>
          <w:p>
            <w:pPr>
              <w:spacing w:after="0" w:line="240" w:lineRule="auto"/>
              <w:ind w:right="-108"/>
              <w:rPr>
                <w:sz w:val="20"/>
                <w:szCs w:val="20"/>
              </w:rPr>
            </w:pPr>
            <w:r>
              <w:rPr>
                <w:sz w:val="20"/>
                <w:szCs w:val="20"/>
              </w:rPr>
              <w:t>7CEF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9" w:type="dxa"/>
          </w:tcPr>
          <w:p>
            <w:pPr>
              <w:spacing w:after="0" w:line="240" w:lineRule="auto"/>
              <w:rPr>
                <w:sz w:val="20"/>
                <w:szCs w:val="20"/>
              </w:rPr>
            </w:pPr>
            <w:r>
              <w:rPr>
                <w:sz w:val="20"/>
                <w:szCs w:val="20"/>
              </w:rPr>
              <w:t>27</w:t>
            </w:r>
          </w:p>
        </w:tc>
        <w:tc>
          <w:tcPr>
            <w:tcW w:w="672" w:type="dxa"/>
          </w:tcPr>
          <w:p>
            <w:pPr>
              <w:spacing w:after="0" w:line="240" w:lineRule="auto"/>
              <w:rPr>
                <w:sz w:val="20"/>
                <w:szCs w:val="20"/>
              </w:rPr>
            </w:pPr>
            <w:r>
              <w:rPr>
                <w:sz w:val="20"/>
                <w:szCs w:val="20"/>
              </w:rPr>
              <w:t>7DE4</w:t>
            </w:r>
          </w:p>
        </w:tc>
        <w:tc>
          <w:tcPr>
            <w:tcW w:w="627" w:type="dxa"/>
          </w:tcPr>
          <w:p>
            <w:pPr>
              <w:spacing w:after="0" w:line="240" w:lineRule="auto"/>
              <w:ind w:right="-108"/>
              <w:rPr>
                <w:sz w:val="24"/>
                <w:szCs w:val="24"/>
              </w:rPr>
            </w:pPr>
            <w:r>
              <w:rPr>
                <w:rFonts w:hint="eastAsia"/>
                <w:sz w:val="24"/>
                <w:szCs w:val="24"/>
              </w:rPr>
              <w:t>緤</w:t>
            </w:r>
          </w:p>
        </w:tc>
        <w:tc>
          <w:tcPr>
            <w:tcW w:w="1440" w:type="dxa"/>
          </w:tcPr>
          <w:p>
            <w:pPr>
              <w:spacing w:after="0" w:line="240" w:lineRule="auto"/>
              <w:ind w:right="-108"/>
              <w:rPr>
                <w:sz w:val="20"/>
                <w:szCs w:val="20"/>
              </w:rPr>
            </w:pPr>
            <w:r>
              <w:rPr>
                <w:sz w:val="20"/>
                <w:szCs w:val="20"/>
              </w:rPr>
              <w:t>G5,H,T3,J0,K2</w:t>
            </w:r>
          </w:p>
        </w:tc>
        <w:tc>
          <w:tcPr>
            <w:tcW w:w="1710" w:type="dxa"/>
          </w:tcPr>
          <w:p>
            <w:pPr>
              <w:spacing w:after="0" w:line="240" w:lineRule="auto"/>
              <w:rPr>
                <w:sz w:val="20"/>
                <w:szCs w:val="20"/>
              </w:rPr>
            </w:pPr>
            <w:r>
              <w:rPr>
                <w:sz w:val="20"/>
                <w:szCs w:val="20"/>
              </w:rPr>
              <w:t xml:space="preserve">7D32 </w:t>
            </w:r>
            <w:r>
              <w:rPr>
                <w:rFonts w:hint="eastAsia"/>
                <w:sz w:val="20"/>
                <w:szCs w:val="20"/>
              </w:rPr>
              <w:t>紲</w:t>
            </w:r>
          </w:p>
        </w:tc>
        <w:tc>
          <w:tcPr>
            <w:tcW w:w="3330" w:type="dxa"/>
          </w:tcPr>
          <w:p>
            <w:pPr>
              <w:spacing w:after="0" w:line="240" w:lineRule="auto"/>
              <w:ind w:right="-108"/>
              <w:rPr>
                <w:sz w:val="20"/>
                <w:szCs w:val="20"/>
              </w:rPr>
            </w:pPr>
            <w:r>
              <w:rPr>
                <w:sz w:val="20"/>
                <w:szCs w:val="20"/>
              </w:rPr>
              <w:t>7D32, 7D4F, 7EC1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28</w:t>
            </w:r>
          </w:p>
        </w:tc>
        <w:tc>
          <w:tcPr>
            <w:tcW w:w="672" w:type="dxa"/>
          </w:tcPr>
          <w:p>
            <w:pPr>
              <w:spacing w:after="0" w:line="240" w:lineRule="auto"/>
              <w:rPr>
                <w:sz w:val="20"/>
                <w:szCs w:val="20"/>
              </w:rPr>
            </w:pPr>
            <w:r>
              <w:rPr>
                <w:sz w:val="20"/>
                <w:szCs w:val="20"/>
              </w:rPr>
              <w:t>80AC</w:t>
            </w:r>
          </w:p>
        </w:tc>
        <w:tc>
          <w:tcPr>
            <w:tcW w:w="627" w:type="dxa"/>
          </w:tcPr>
          <w:p>
            <w:pPr>
              <w:spacing w:after="0" w:line="240" w:lineRule="auto"/>
              <w:ind w:right="-108"/>
              <w:rPr>
                <w:sz w:val="24"/>
                <w:szCs w:val="24"/>
              </w:rPr>
            </w:pPr>
            <w:r>
              <w:rPr>
                <w:rFonts w:hint="eastAsia"/>
                <w:sz w:val="24"/>
                <w:szCs w:val="24"/>
              </w:rPr>
              <w:t>肬</w:t>
            </w:r>
          </w:p>
        </w:tc>
        <w:tc>
          <w:tcPr>
            <w:tcW w:w="1440" w:type="dxa"/>
          </w:tcPr>
          <w:p>
            <w:pPr>
              <w:spacing w:after="0" w:line="240" w:lineRule="auto"/>
              <w:ind w:right="-108"/>
              <w:rPr>
                <w:sz w:val="20"/>
                <w:szCs w:val="20"/>
              </w:rPr>
            </w:pPr>
            <w:r>
              <w:rPr>
                <w:sz w:val="20"/>
                <w:szCs w:val="20"/>
              </w:rPr>
              <w:t>G5,T3,J0,K2</w:t>
            </w:r>
          </w:p>
        </w:tc>
        <w:tc>
          <w:tcPr>
            <w:tcW w:w="1710" w:type="dxa"/>
          </w:tcPr>
          <w:p>
            <w:pPr>
              <w:spacing w:after="0" w:line="240" w:lineRule="auto"/>
              <w:rPr>
                <w:sz w:val="20"/>
                <w:szCs w:val="20"/>
              </w:rPr>
            </w:pPr>
            <w:r>
              <w:rPr>
                <w:sz w:val="20"/>
                <w:szCs w:val="20"/>
              </w:rPr>
              <w:t xml:space="preserve">75A3 </w:t>
            </w:r>
            <w:r>
              <w:rPr>
                <w:rFonts w:hint="eastAsia"/>
                <w:sz w:val="20"/>
                <w:szCs w:val="20"/>
              </w:rPr>
              <w:t>疣</w:t>
            </w:r>
          </w:p>
        </w:tc>
        <w:tc>
          <w:tcPr>
            <w:tcW w:w="3330" w:type="dxa"/>
          </w:tcPr>
          <w:p>
            <w:pPr>
              <w:spacing w:after="0" w:line="240" w:lineRule="auto"/>
              <w:ind w:right="-108"/>
              <w:rPr>
                <w:sz w:val="20"/>
                <w:szCs w:val="20"/>
              </w:rPr>
            </w:pPr>
            <w:r>
              <w:rPr>
                <w:sz w:val="20"/>
                <w:szCs w:val="20"/>
              </w:rPr>
              <w:t>75A3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29</w:t>
            </w:r>
          </w:p>
        </w:tc>
        <w:tc>
          <w:tcPr>
            <w:tcW w:w="672" w:type="dxa"/>
          </w:tcPr>
          <w:p>
            <w:pPr>
              <w:spacing w:after="0" w:line="240" w:lineRule="auto"/>
              <w:rPr>
                <w:sz w:val="20"/>
                <w:szCs w:val="20"/>
              </w:rPr>
            </w:pPr>
            <w:r>
              <w:rPr>
                <w:sz w:val="20"/>
                <w:szCs w:val="20"/>
              </w:rPr>
              <w:t>815F</w:t>
            </w:r>
          </w:p>
        </w:tc>
        <w:tc>
          <w:tcPr>
            <w:tcW w:w="627" w:type="dxa"/>
          </w:tcPr>
          <w:p>
            <w:pPr>
              <w:spacing w:after="0" w:line="240" w:lineRule="auto"/>
              <w:ind w:right="-108"/>
              <w:rPr>
                <w:sz w:val="24"/>
                <w:szCs w:val="24"/>
              </w:rPr>
            </w:pPr>
            <w:r>
              <w:rPr>
                <w:rFonts w:hint="eastAsia"/>
                <w:sz w:val="24"/>
                <w:szCs w:val="24"/>
              </w:rPr>
              <w:t>腟</w:t>
            </w:r>
          </w:p>
        </w:tc>
        <w:tc>
          <w:tcPr>
            <w:tcW w:w="1440" w:type="dxa"/>
          </w:tcPr>
          <w:p>
            <w:pPr>
              <w:spacing w:after="0" w:line="240" w:lineRule="auto"/>
              <w:ind w:right="-108"/>
              <w:rPr>
                <w:sz w:val="20"/>
                <w:szCs w:val="20"/>
              </w:rPr>
            </w:pPr>
            <w:r>
              <w:rPr>
                <w:sz w:val="20"/>
                <w:szCs w:val="20"/>
              </w:rPr>
              <w:t>G5,T3,J0,K2</w:t>
            </w:r>
          </w:p>
        </w:tc>
        <w:tc>
          <w:tcPr>
            <w:tcW w:w="1710" w:type="dxa"/>
          </w:tcPr>
          <w:p>
            <w:pPr>
              <w:spacing w:after="0" w:line="240" w:lineRule="auto"/>
              <w:rPr>
                <w:sz w:val="20"/>
                <w:szCs w:val="20"/>
              </w:rPr>
            </w:pPr>
            <w:r>
              <w:rPr>
                <w:sz w:val="20"/>
                <w:szCs w:val="20"/>
              </w:rPr>
              <w:t xml:space="preserve">81A3 </w:t>
            </w:r>
            <w:r>
              <w:rPr>
                <w:rFonts w:hint="eastAsia"/>
                <w:sz w:val="20"/>
                <w:szCs w:val="20"/>
              </w:rPr>
              <w:t>膣</w:t>
            </w:r>
          </w:p>
        </w:tc>
        <w:tc>
          <w:tcPr>
            <w:tcW w:w="3330" w:type="dxa"/>
          </w:tcPr>
          <w:p>
            <w:pPr>
              <w:spacing w:after="0" w:line="240" w:lineRule="auto"/>
              <w:ind w:right="-108"/>
              <w:rPr>
                <w:sz w:val="20"/>
                <w:szCs w:val="20"/>
              </w:rPr>
            </w:pPr>
            <w:r>
              <w:rPr>
                <w:sz w:val="20"/>
                <w:szCs w:val="20"/>
              </w:rPr>
              <w:t>81A3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30</w:t>
            </w:r>
          </w:p>
        </w:tc>
        <w:tc>
          <w:tcPr>
            <w:tcW w:w="672" w:type="dxa"/>
          </w:tcPr>
          <w:p>
            <w:pPr>
              <w:spacing w:after="0" w:line="240" w:lineRule="auto"/>
              <w:rPr>
                <w:sz w:val="20"/>
                <w:szCs w:val="20"/>
              </w:rPr>
            </w:pPr>
            <w:r>
              <w:rPr>
                <w:sz w:val="20"/>
                <w:szCs w:val="20"/>
              </w:rPr>
              <w:t>822E</w:t>
            </w:r>
          </w:p>
        </w:tc>
        <w:tc>
          <w:tcPr>
            <w:tcW w:w="627" w:type="dxa"/>
          </w:tcPr>
          <w:p>
            <w:pPr>
              <w:spacing w:after="0" w:line="240" w:lineRule="auto"/>
              <w:ind w:right="-108"/>
              <w:rPr>
                <w:sz w:val="24"/>
                <w:szCs w:val="24"/>
              </w:rPr>
            </w:pPr>
            <w:r>
              <w:rPr>
                <w:rFonts w:hint="eastAsia"/>
                <w:sz w:val="24"/>
                <w:szCs w:val="24"/>
              </w:rPr>
              <w:t>舮</w:t>
            </w:r>
          </w:p>
        </w:tc>
        <w:tc>
          <w:tcPr>
            <w:tcW w:w="1440" w:type="dxa"/>
          </w:tcPr>
          <w:p>
            <w:pPr>
              <w:spacing w:after="0" w:line="240" w:lineRule="auto"/>
              <w:ind w:right="-108"/>
              <w:rPr>
                <w:sz w:val="20"/>
                <w:szCs w:val="20"/>
              </w:rPr>
            </w:pPr>
            <w:r>
              <w:rPr>
                <w:sz w:val="20"/>
                <w:szCs w:val="20"/>
              </w:rPr>
              <w:t>J0</w:t>
            </w:r>
          </w:p>
        </w:tc>
        <w:tc>
          <w:tcPr>
            <w:tcW w:w="1710" w:type="dxa"/>
          </w:tcPr>
          <w:p>
            <w:pPr>
              <w:spacing w:after="0" w:line="240" w:lineRule="auto"/>
              <w:rPr>
                <w:sz w:val="20"/>
                <w:szCs w:val="20"/>
              </w:rPr>
            </w:pPr>
            <w:r>
              <w:rPr>
                <w:sz w:val="20"/>
                <w:szCs w:val="20"/>
              </w:rPr>
              <w:t xml:space="preserve">6AD3 </w:t>
            </w:r>
            <w:r>
              <w:rPr>
                <w:rFonts w:hint="eastAsia"/>
                <w:sz w:val="20"/>
                <w:szCs w:val="20"/>
              </w:rPr>
              <w:t>櫓</w:t>
            </w:r>
          </w:p>
        </w:tc>
        <w:tc>
          <w:tcPr>
            <w:tcW w:w="3330" w:type="dxa"/>
          </w:tcPr>
          <w:p>
            <w:pPr>
              <w:spacing w:after="0" w:line="240" w:lineRule="auto"/>
              <w:ind w:right="-108"/>
              <w:rPr>
                <w:sz w:val="20"/>
                <w:szCs w:val="20"/>
              </w:rPr>
            </w:pPr>
            <w:r>
              <w:rPr>
                <w:sz w:val="20"/>
                <w:szCs w:val="20"/>
              </w:rPr>
              <w:t>6A10, 6A79, 6AD3, 8263, 826A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31</w:t>
            </w:r>
          </w:p>
        </w:tc>
        <w:tc>
          <w:tcPr>
            <w:tcW w:w="672" w:type="dxa"/>
          </w:tcPr>
          <w:p>
            <w:pPr>
              <w:spacing w:after="0" w:line="240" w:lineRule="auto"/>
              <w:rPr>
                <w:sz w:val="20"/>
                <w:szCs w:val="20"/>
              </w:rPr>
            </w:pPr>
            <w:r>
              <w:rPr>
                <w:sz w:val="20"/>
                <w:szCs w:val="20"/>
              </w:rPr>
              <w:t>84AD</w:t>
            </w:r>
          </w:p>
        </w:tc>
        <w:tc>
          <w:tcPr>
            <w:tcW w:w="627" w:type="dxa"/>
          </w:tcPr>
          <w:p>
            <w:pPr>
              <w:spacing w:after="0" w:line="240" w:lineRule="auto"/>
              <w:ind w:right="-108"/>
              <w:rPr>
                <w:sz w:val="24"/>
                <w:szCs w:val="24"/>
              </w:rPr>
            </w:pPr>
            <w:r>
              <w:rPr>
                <w:rFonts w:hint="eastAsia"/>
                <w:sz w:val="24"/>
                <w:szCs w:val="24"/>
              </w:rPr>
              <w:t>蒭</w:t>
            </w:r>
          </w:p>
        </w:tc>
        <w:tc>
          <w:tcPr>
            <w:tcW w:w="1440" w:type="dxa"/>
          </w:tcPr>
          <w:p>
            <w:pPr>
              <w:spacing w:after="0" w:line="240" w:lineRule="auto"/>
              <w:ind w:right="-108"/>
              <w:rPr>
                <w:sz w:val="20"/>
                <w:szCs w:val="20"/>
              </w:rPr>
            </w:pPr>
            <w:r>
              <w:rPr>
                <w:sz w:val="20"/>
                <w:szCs w:val="20"/>
              </w:rPr>
              <w:t>G5,H,T3,J0,K1</w:t>
            </w:r>
          </w:p>
        </w:tc>
        <w:tc>
          <w:tcPr>
            <w:tcW w:w="1710" w:type="dxa"/>
          </w:tcPr>
          <w:p>
            <w:pPr>
              <w:spacing w:after="0" w:line="240" w:lineRule="auto"/>
              <w:rPr>
                <w:sz w:val="20"/>
                <w:szCs w:val="20"/>
              </w:rPr>
            </w:pPr>
            <w:r>
              <w:rPr>
                <w:sz w:val="20"/>
                <w:szCs w:val="20"/>
              </w:rPr>
              <w:t xml:space="preserve">82BB </w:t>
            </w:r>
            <w:r>
              <w:rPr>
                <w:rFonts w:hint="eastAsia"/>
                <w:sz w:val="20"/>
                <w:szCs w:val="20"/>
              </w:rPr>
              <w:t>芻</w:t>
            </w:r>
          </w:p>
        </w:tc>
        <w:tc>
          <w:tcPr>
            <w:tcW w:w="3330" w:type="dxa"/>
          </w:tcPr>
          <w:p>
            <w:pPr>
              <w:spacing w:after="0" w:line="240" w:lineRule="auto"/>
              <w:ind w:right="-108"/>
              <w:rPr>
                <w:sz w:val="20"/>
                <w:szCs w:val="20"/>
              </w:rPr>
            </w:pPr>
            <w:r>
              <w:rPr>
                <w:sz w:val="20"/>
                <w:szCs w:val="20"/>
              </w:rPr>
              <w:t>520D, 82BB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32</w:t>
            </w:r>
          </w:p>
        </w:tc>
        <w:tc>
          <w:tcPr>
            <w:tcW w:w="672" w:type="dxa"/>
          </w:tcPr>
          <w:p>
            <w:pPr>
              <w:spacing w:after="0" w:line="240" w:lineRule="auto"/>
              <w:rPr>
                <w:sz w:val="20"/>
                <w:szCs w:val="20"/>
              </w:rPr>
            </w:pPr>
            <w:r>
              <w:rPr>
                <w:sz w:val="20"/>
                <w:szCs w:val="20"/>
              </w:rPr>
              <w:t>8C7C</w:t>
            </w:r>
          </w:p>
        </w:tc>
        <w:tc>
          <w:tcPr>
            <w:tcW w:w="627" w:type="dxa"/>
          </w:tcPr>
          <w:p>
            <w:pPr>
              <w:spacing w:after="0" w:line="240" w:lineRule="auto"/>
              <w:ind w:right="-108"/>
              <w:rPr>
                <w:sz w:val="24"/>
                <w:szCs w:val="24"/>
              </w:rPr>
            </w:pPr>
            <w:r>
              <w:rPr>
                <w:rFonts w:hint="eastAsia"/>
                <w:sz w:val="24"/>
                <w:szCs w:val="24"/>
              </w:rPr>
              <w:t>豼</w:t>
            </w:r>
          </w:p>
        </w:tc>
        <w:tc>
          <w:tcPr>
            <w:tcW w:w="1440" w:type="dxa"/>
          </w:tcPr>
          <w:p>
            <w:pPr>
              <w:spacing w:after="0" w:line="240" w:lineRule="auto"/>
              <w:ind w:right="-108"/>
              <w:rPr>
                <w:sz w:val="20"/>
                <w:szCs w:val="20"/>
              </w:rPr>
            </w:pPr>
            <w:r>
              <w:rPr>
                <w:sz w:val="20"/>
                <w:szCs w:val="20"/>
              </w:rPr>
              <w:t>T3,J0,K2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9" w:type="dxa"/>
          </w:tcPr>
          <w:p>
            <w:pPr>
              <w:spacing w:after="0" w:line="240" w:lineRule="auto"/>
              <w:rPr>
                <w:sz w:val="20"/>
                <w:szCs w:val="20"/>
              </w:rPr>
            </w:pPr>
            <w:r>
              <w:rPr>
                <w:sz w:val="20"/>
                <w:szCs w:val="20"/>
              </w:rPr>
              <w:t>33</w:t>
            </w:r>
          </w:p>
        </w:tc>
        <w:tc>
          <w:tcPr>
            <w:tcW w:w="672" w:type="dxa"/>
          </w:tcPr>
          <w:p>
            <w:pPr>
              <w:spacing w:after="0" w:line="240" w:lineRule="auto"/>
              <w:rPr>
                <w:sz w:val="20"/>
                <w:szCs w:val="20"/>
              </w:rPr>
            </w:pPr>
            <w:r>
              <w:rPr>
                <w:sz w:val="20"/>
                <w:szCs w:val="20"/>
              </w:rPr>
              <w:t>8C8E</w:t>
            </w:r>
          </w:p>
        </w:tc>
        <w:tc>
          <w:tcPr>
            <w:tcW w:w="627" w:type="dxa"/>
          </w:tcPr>
          <w:p>
            <w:pPr>
              <w:spacing w:after="0" w:line="240" w:lineRule="auto"/>
              <w:ind w:right="-108"/>
              <w:rPr>
                <w:sz w:val="24"/>
                <w:szCs w:val="24"/>
              </w:rPr>
            </w:pPr>
            <w:r>
              <w:rPr>
                <w:rFonts w:hint="eastAsia"/>
                <w:sz w:val="24"/>
                <w:szCs w:val="24"/>
              </w:rPr>
              <w:t>貎</w:t>
            </w:r>
          </w:p>
        </w:tc>
        <w:tc>
          <w:tcPr>
            <w:tcW w:w="1440" w:type="dxa"/>
          </w:tcPr>
          <w:p>
            <w:pPr>
              <w:spacing w:after="0" w:line="240" w:lineRule="auto"/>
              <w:ind w:right="-108"/>
              <w:rPr>
                <w:sz w:val="20"/>
                <w:szCs w:val="20"/>
              </w:rPr>
            </w:pPr>
            <w:r>
              <w:rPr>
                <w:sz w:val="20"/>
                <w:szCs w:val="20"/>
              </w:rPr>
              <w:t>T3,J0,K2</w:t>
            </w:r>
          </w:p>
        </w:tc>
        <w:tc>
          <w:tcPr>
            <w:tcW w:w="1710" w:type="dxa"/>
          </w:tcPr>
          <w:p>
            <w:pPr>
              <w:spacing w:after="0" w:line="240" w:lineRule="auto"/>
              <w:rPr>
                <w:sz w:val="20"/>
                <w:szCs w:val="20"/>
              </w:rPr>
            </w:pPr>
            <w:r>
              <w:rPr>
                <w:sz w:val="20"/>
                <w:szCs w:val="20"/>
              </w:rPr>
              <w:t xml:space="preserve">7683 </w:t>
            </w:r>
            <w:r>
              <w:rPr>
                <w:rFonts w:hint="eastAsia"/>
                <w:sz w:val="20"/>
                <w:szCs w:val="20"/>
              </w:rPr>
              <w:t>皃</w:t>
            </w:r>
          </w:p>
        </w:tc>
        <w:tc>
          <w:tcPr>
            <w:tcW w:w="3330" w:type="dxa"/>
          </w:tcPr>
          <w:p>
            <w:pPr>
              <w:spacing w:after="0" w:line="240" w:lineRule="auto"/>
              <w:ind w:right="-108"/>
              <w:rPr>
                <w:sz w:val="20"/>
                <w:szCs w:val="20"/>
              </w:rPr>
            </w:pPr>
            <w:r>
              <w:rPr>
                <w:sz w:val="20"/>
                <w:szCs w:val="20"/>
              </w:rPr>
              <w:t>7683, 8C8C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34</w:t>
            </w:r>
          </w:p>
        </w:tc>
        <w:tc>
          <w:tcPr>
            <w:tcW w:w="672" w:type="dxa"/>
          </w:tcPr>
          <w:p>
            <w:pPr>
              <w:spacing w:after="0" w:line="240" w:lineRule="auto"/>
              <w:rPr>
                <w:sz w:val="20"/>
                <w:szCs w:val="20"/>
              </w:rPr>
            </w:pPr>
            <w:r>
              <w:rPr>
                <w:sz w:val="20"/>
                <w:szCs w:val="20"/>
              </w:rPr>
              <w:t>8CCD</w:t>
            </w:r>
          </w:p>
        </w:tc>
        <w:tc>
          <w:tcPr>
            <w:tcW w:w="627" w:type="dxa"/>
          </w:tcPr>
          <w:p>
            <w:pPr>
              <w:spacing w:after="0" w:line="240" w:lineRule="auto"/>
              <w:ind w:right="-108"/>
              <w:rPr>
                <w:sz w:val="24"/>
                <w:szCs w:val="24"/>
              </w:rPr>
            </w:pPr>
            <w:r>
              <w:rPr>
                <w:rFonts w:hint="eastAsia"/>
                <w:sz w:val="24"/>
                <w:szCs w:val="24"/>
              </w:rPr>
              <w:t>賍</w:t>
            </w:r>
          </w:p>
        </w:tc>
        <w:tc>
          <w:tcPr>
            <w:tcW w:w="1440" w:type="dxa"/>
          </w:tcPr>
          <w:p>
            <w:pPr>
              <w:spacing w:after="0" w:line="240" w:lineRule="auto"/>
              <w:ind w:right="-108"/>
              <w:rPr>
                <w:sz w:val="20"/>
                <w:szCs w:val="20"/>
              </w:rPr>
            </w:pPr>
            <w:r>
              <w:rPr>
                <w:sz w:val="20"/>
                <w:szCs w:val="20"/>
              </w:rPr>
              <w:t>H,T3,J0,K2</w:t>
            </w:r>
          </w:p>
        </w:tc>
        <w:tc>
          <w:tcPr>
            <w:tcW w:w="1710" w:type="dxa"/>
          </w:tcPr>
          <w:p>
            <w:pPr>
              <w:spacing w:after="0" w:line="240" w:lineRule="auto"/>
              <w:rPr>
                <w:sz w:val="20"/>
                <w:szCs w:val="20"/>
              </w:rPr>
            </w:pPr>
            <w:r>
              <w:rPr>
                <w:sz w:val="20"/>
                <w:szCs w:val="20"/>
              </w:rPr>
              <w:t xml:space="preserve">8D13 </w:t>
            </w:r>
            <w:r>
              <w:rPr>
                <w:rFonts w:hint="eastAsia"/>
                <w:sz w:val="20"/>
                <w:szCs w:val="20"/>
              </w:rPr>
              <w:t>贓</w:t>
            </w:r>
            <w:r>
              <w:rPr>
                <w:sz w:val="20"/>
                <w:szCs w:val="20"/>
              </w:rPr>
              <w:t xml:space="preserve">, 8D1C </w:t>
            </w:r>
            <w:r>
              <w:rPr>
                <w:rFonts w:hint="eastAsia"/>
                <w:sz w:val="20"/>
                <w:szCs w:val="20"/>
              </w:rPr>
              <w:t>贜</w:t>
            </w:r>
          </w:p>
        </w:tc>
        <w:tc>
          <w:tcPr>
            <w:tcW w:w="3330" w:type="dxa"/>
          </w:tcPr>
          <w:p>
            <w:pPr>
              <w:spacing w:after="0" w:line="240" w:lineRule="auto"/>
              <w:ind w:right="-108"/>
              <w:rPr>
                <w:sz w:val="20"/>
                <w:szCs w:val="20"/>
              </w:rPr>
            </w:pPr>
            <w:r>
              <w:rPr>
                <w:sz w:val="20"/>
                <w:szCs w:val="20"/>
              </w:rPr>
              <w:t>8D13, 8D1C, 8D43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35</w:t>
            </w:r>
          </w:p>
        </w:tc>
        <w:tc>
          <w:tcPr>
            <w:tcW w:w="672" w:type="dxa"/>
          </w:tcPr>
          <w:p>
            <w:pPr>
              <w:spacing w:after="0" w:line="240" w:lineRule="auto"/>
              <w:rPr>
                <w:sz w:val="20"/>
                <w:szCs w:val="20"/>
              </w:rPr>
            </w:pPr>
            <w:r>
              <w:rPr>
                <w:sz w:val="20"/>
                <w:szCs w:val="20"/>
              </w:rPr>
              <w:t>8EE3</w:t>
            </w:r>
          </w:p>
        </w:tc>
        <w:tc>
          <w:tcPr>
            <w:tcW w:w="627" w:type="dxa"/>
          </w:tcPr>
          <w:p>
            <w:pPr>
              <w:spacing w:after="0" w:line="240" w:lineRule="auto"/>
              <w:ind w:right="-108"/>
              <w:rPr>
                <w:sz w:val="24"/>
                <w:szCs w:val="24"/>
              </w:rPr>
            </w:pPr>
            <w:r>
              <w:rPr>
                <w:rFonts w:hint="eastAsia"/>
                <w:sz w:val="24"/>
                <w:szCs w:val="24"/>
              </w:rPr>
              <w:t>軣</w:t>
            </w:r>
          </w:p>
        </w:tc>
        <w:tc>
          <w:tcPr>
            <w:tcW w:w="1440" w:type="dxa"/>
          </w:tcPr>
          <w:p>
            <w:pPr>
              <w:spacing w:after="0" w:line="240" w:lineRule="auto"/>
              <w:ind w:right="-108"/>
              <w:rPr>
                <w:sz w:val="20"/>
                <w:szCs w:val="20"/>
              </w:rPr>
            </w:pPr>
            <w:r>
              <w:rPr>
                <w:sz w:val="20"/>
                <w:szCs w:val="20"/>
              </w:rPr>
              <w:t>J0</w:t>
            </w:r>
          </w:p>
        </w:tc>
        <w:tc>
          <w:tcPr>
            <w:tcW w:w="1710" w:type="dxa"/>
          </w:tcPr>
          <w:p>
            <w:pPr>
              <w:spacing w:after="0" w:line="240" w:lineRule="auto"/>
              <w:rPr>
                <w:sz w:val="20"/>
                <w:szCs w:val="20"/>
              </w:rPr>
            </w:pPr>
            <w:r>
              <w:rPr>
                <w:sz w:val="20"/>
                <w:szCs w:val="20"/>
              </w:rPr>
              <w:t xml:space="preserve">8F5F </w:t>
            </w:r>
            <w:r>
              <w:rPr>
                <w:rFonts w:hint="eastAsia"/>
                <w:sz w:val="20"/>
                <w:szCs w:val="20"/>
              </w:rPr>
              <w:t>轟</w:t>
            </w:r>
          </w:p>
        </w:tc>
        <w:tc>
          <w:tcPr>
            <w:tcW w:w="3330" w:type="dxa"/>
          </w:tcPr>
          <w:p>
            <w:pPr>
              <w:spacing w:after="0" w:line="240" w:lineRule="auto"/>
              <w:ind w:right="-108"/>
              <w:rPr>
                <w:sz w:val="20"/>
                <w:szCs w:val="20"/>
              </w:rPr>
            </w:pPr>
            <w:r>
              <w:rPr>
                <w:sz w:val="20"/>
                <w:szCs w:val="20"/>
              </w:rPr>
              <w:t>8F5F, 8F70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36</w:t>
            </w:r>
          </w:p>
        </w:tc>
        <w:tc>
          <w:tcPr>
            <w:tcW w:w="672" w:type="dxa"/>
          </w:tcPr>
          <w:p>
            <w:pPr>
              <w:spacing w:after="0" w:line="240" w:lineRule="auto"/>
              <w:rPr>
                <w:sz w:val="20"/>
                <w:szCs w:val="20"/>
              </w:rPr>
            </w:pPr>
            <w:r>
              <w:rPr>
                <w:sz w:val="20"/>
                <w:szCs w:val="20"/>
              </w:rPr>
              <w:t>8F5C</w:t>
            </w:r>
          </w:p>
        </w:tc>
        <w:tc>
          <w:tcPr>
            <w:tcW w:w="627" w:type="dxa"/>
          </w:tcPr>
          <w:p>
            <w:pPr>
              <w:spacing w:after="0" w:line="240" w:lineRule="auto"/>
              <w:ind w:right="-108"/>
              <w:rPr>
                <w:sz w:val="24"/>
                <w:szCs w:val="24"/>
              </w:rPr>
            </w:pPr>
            <w:r>
              <w:rPr>
                <w:rFonts w:hint="eastAsia"/>
                <w:sz w:val="24"/>
                <w:szCs w:val="24"/>
              </w:rPr>
              <w:t>轜</w:t>
            </w:r>
          </w:p>
        </w:tc>
        <w:tc>
          <w:tcPr>
            <w:tcW w:w="1440" w:type="dxa"/>
          </w:tcPr>
          <w:p>
            <w:pPr>
              <w:spacing w:after="0" w:line="240" w:lineRule="auto"/>
              <w:ind w:right="-108"/>
              <w:rPr>
                <w:sz w:val="20"/>
                <w:szCs w:val="20"/>
              </w:rPr>
            </w:pPr>
            <w:r>
              <w:rPr>
                <w:sz w:val="20"/>
                <w:szCs w:val="20"/>
              </w:rPr>
              <w:t>G5,H,T3,J0,K2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37</w:t>
            </w:r>
          </w:p>
        </w:tc>
        <w:tc>
          <w:tcPr>
            <w:tcW w:w="672" w:type="dxa"/>
          </w:tcPr>
          <w:p>
            <w:pPr>
              <w:spacing w:after="0" w:line="240" w:lineRule="auto"/>
              <w:rPr>
                <w:sz w:val="20"/>
                <w:szCs w:val="20"/>
              </w:rPr>
            </w:pPr>
            <w:r>
              <w:rPr>
                <w:sz w:val="20"/>
                <w:szCs w:val="20"/>
              </w:rPr>
              <w:t>900E</w:t>
            </w:r>
          </w:p>
        </w:tc>
        <w:tc>
          <w:tcPr>
            <w:tcW w:w="627" w:type="dxa"/>
          </w:tcPr>
          <w:p>
            <w:pPr>
              <w:spacing w:after="0" w:line="240" w:lineRule="auto"/>
              <w:ind w:right="-108"/>
              <w:rPr>
                <w:sz w:val="24"/>
                <w:szCs w:val="24"/>
              </w:rPr>
            </w:pPr>
            <w:r>
              <w:rPr>
                <w:rFonts w:hint="eastAsia"/>
                <w:sz w:val="24"/>
                <w:szCs w:val="24"/>
              </w:rPr>
              <w:t>逎</w:t>
            </w:r>
          </w:p>
        </w:tc>
        <w:tc>
          <w:tcPr>
            <w:tcW w:w="1440" w:type="dxa"/>
          </w:tcPr>
          <w:p>
            <w:pPr>
              <w:spacing w:after="0" w:line="240" w:lineRule="auto"/>
              <w:ind w:right="-108"/>
              <w:rPr>
                <w:sz w:val="20"/>
                <w:szCs w:val="20"/>
              </w:rPr>
            </w:pPr>
            <w:r>
              <w:rPr>
                <w:sz w:val="20"/>
                <w:szCs w:val="20"/>
              </w:rPr>
              <w:t>G3,T3,J0,K2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38</w:t>
            </w:r>
          </w:p>
        </w:tc>
        <w:tc>
          <w:tcPr>
            <w:tcW w:w="672" w:type="dxa"/>
          </w:tcPr>
          <w:p>
            <w:pPr>
              <w:spacing w:after="0" w:line="240" w:lineRule="auto"/>
              <w:rPr>
                <w:sz w:val="20"/>
                <w:szCs w:val="20"/>
              </w:rPr>
            </w:pPr>
            <w:r>
              <w:rPr>
                <w:sz w:val="20"/>
                <w:szCs w:val="20"/>
              </w:rPr>
              <w:t>91D6</w:t>
            </w:r>
          </w:p>
        </w:tc>
        <w:tc>
          <w:tcPr>
            <w:tcW w:w="627" w:type="dxa"/>
          </w:tcPr>
          <w:p>
            <w:pPr>
              <w:spacing w:after="0" w:line="240" w:lineRule="auto"/>
              <w:ind w:right="-108"/>
              <w:rPr>
                <w:sz w:val="24"/>
                <w:szCs w:val="24"/>
              </w:rPr>
            </w:pPr>
            <w:r>
              <w:rPr>
                <w:rFonts w:hint="eastAsia"/>
                <w:sz w:val="24"/>
                <w:szCs w:val="24"/>
              </w:rPr>
              <w:t>釖</w:t>
            </w:r>
          </w:p>
        </w:tc>
        <w:tc>
          <w:tcPr>
            <w:tcW w:w="1440" w:type="dxa"/>
          </w:tcPr>
          <w:p>
            <w:pPr>
              <w:spacing w:after="0" w:line="240" w:lineRule="auto"/>
              <w:ind w:right="-108"/>
              <w:rPr>
                <w:sz w:val="20"/>
                <w:szCs w:val="20"/>
              </w:rPr>
            </w:pPr>
            <w:r>
              <w:rPr>
                <w:sz w:val="20"/>
                <w:szCs w:val="20"/>
              </w:rPr>
              <w:t>G5,H,T3,J0,K2</w:t>
            </w:r>
          </w:p>
        </w:tc>
        <w:tc>
          <w:tcPr>
            <w:tcW w:w="1710" w:type="dxa"/>
          </w:tcPr>
          <w:p>
            <w:pPr>
              <w:spacing w:after="0" w:line="240" w:lineRule="auto"/>
              <w:rPr>
                <w:sz w:val="20"/>
                <w:szCs w:val="20"/>
              </w:rPr>
            </w:pPr>
            <w:r>
              <w:rPr>
                <w:sz w:val="20"/>
                <w:szCs w:val="20"/>
              </w:rPr>
              <w:t xml:space="preserve">528D </w:t>
            </w:r>
            <w:r>
              <w:rPr>
                <w:rFonts w:hint="eastAsia"/>
                <w:sz w:val="20"/>
                <w:szCs w:val="20"/>
              </w:rPr>
              <w:t>劍</w:t>
            </w:r>
          </w:p>
        </w:tc>
        <w:tc>
          <w:tcPr>
            <w:tcW w:w="3330" w:type="dxa"/>
          </w:tcPr>
          <w:p>
            <w:pPr>
              <w:spacing w:after="0" w:line="240" w:lineRule="auto"/>
              <w:ind w:right="-108"/>
              <w:rPr>
                <w:sz w:val="20"/>
                <w:szCs w:val="20"/>
              </w:rPr>
            </w:pPr>
            <w:r>
              <w:rPr>
                <w:sz w:val="20"/>
                <w:szCs w:val="20"/>
              </w:rPr>
              <w:t>5251, 5263, 528D, 5292, 5294, 9431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39</w:t>
            </w:r>
          </w:p>
        </w:tc>
        <w:tc>
          <w:tcPr>
            <w:tcW w:w="672" w:type="dxa"/>
          </w:tcPr>
          <w:p>
            <w:pPr>
              <w:spacing w:after="0" w:line="240" w:lineRule="auto"/>
              <w:rPr>
                <w:sz w:val="20"/>
                <w:szCs w:val="20"/>
              </w:rPr>
            </w:pPr>
            <w:r>
              <w:rPr>
                <w:sz w:val="20"/>
                <w:szCs w:val="20"/>
              </w:rPr>
              <w:t>91E1</w:t>
            </w:r>
          </w:p>
        </w:tc>
        <w:tc>
          <w:tcPr>
            <w:tcW w:w="627" w:type="dxa"/>
          </w:tcPr>
          <w:p>
            <w:pPr>
              <w:spacing w:after="0" w:line="240" w:lineRule="auto"/>
              <w:ind w:right="-108"/>
              <w:rPr>
                <w:sz w:val="24"/>
                <w:szCs w:val="24"/>
              </w:rPr>
            </w:pPr>
            <w:r>
              <w:rPr>
                <w:rFonts w:hint="eastAsia"/>
                <w:sz w:val="24"/>
                <w:szCs w:val="24"/>
              </w:rPr>
              <w:t>釡</w:t>
            </w:r>
          </w:p>
        </w:tc>
        <w:tc>
          <w:tcPr>
            <w:tcW w:w="1440" w:type="dxa"/>
          </w:tcPr>
          <w:p>
            <w:pPr>
              <w:spacing w:after="0" w:line="240" w:lineRule="auto"/>
              <w:ind w:right="-108"/>
              <w:rPr>
                <w:sz w:val="20"/>
                <w:szCs w:val="20"/>
              </w:rPr>
            </w:pPr>
            <w:r>
              <w:rPr>
                <w:sz w:val="20"/>
                <w:szCs w:val="20"/>
              </w:rPr>
              <w:t>J0</w:t>
            </w:r>
          </w:p>
        </w:tc>
        <w:tc>
          <w:tcPr>
            <w:tcW w:w="1710" w:type="dxa"/>
          </w:tcPr>
          <w:p>
            <w:pPr>
              <w:spacing w:after="0" w:line="240" w:lineRule="auto"/>
              <w:rPr>
                <w:sz w:val="20"/>
                <w:szCs w:val="20"/>
              </w:rPr>
            </w:pPr>
            <w:r>
              <w:rPr>
                <w:sz w:val="20"/>
                <w:szCs w:val="20"/>
              </w:rPr>
              <w:t xml:space="preserve">91DC </w:t>
            </w:r>
            <w:r>
              <w:rPr>
                <w:rFonts w:hint="eastAsia"/>
                <w:sz w:val="20"/>
                <w:szCs w:val="20"/>
              </w:rPr>
              <w:t>釜</w:t>
            </w:r>
          </w:p>
        </w:tc>
        <w:tc>
          <w:tcPr>
            <w:tcW w:w="3330" w:type="dxa"/>
          </w:tcPr>
          <w:p>
            <w:pPr>
              <w:spacing w:after="0" w:line="240" w:lineRule="auto"/>
              <w:ind w:right="-108"/>
              <w:rPr>
                <w:sz w:val="20"/>
                <w:szCs w:val="20"/>
              </w:rPr>
            </w:pPr>
            <w:r>
              <w:rPr>
                <w:sz w:val="20"/>
                <w:szCs w:val="20"/>
              </w:rPr>
              <w:t>91DC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40</w:t>
            </w:r>
          </w:p>
        </w:tc>
        <w:tc>
          <w:tcPr>
            <w:tcW w:w="672" w:type="dxa"/>
          </w:tcPr>
          <w:p>
            <w:pPr>
              <w:spacing w:after="0" w:line="240" w:lineRule="auto"/>
              <w:rPr>
                <w:sz w:val="20"/>
                <w:szCs w:val="20"/>
              </w:rPr>
            </w:pPr>
            <w:r>
              <w:rPr>
                <w:sz w:val="20"/>
                <w:szCs w:val="20"/>
              </w:rPr>
              <w:t>91F6</w:t>
            </w:r>
          </w:p>
        </w:tc>
        <w:tc>
          <w:tcPr>
            <w:tcW w:w="627" w:type="dxa"/>
          </w:tcPr>
          <w:p>
            <w:pPr>
              <w:spacing w:after="0" w:line="240" w:lineRule="auto"/>
              <w:ind w:right="-108"/>
              <w:rPr>
                <w:sz w:val="24"/>
                <w:szCs w:val="24"/>
              </w:rPr>
            </w:pPr>
            <w:r>
              <w:rPr>
                <w:rFonts w:hint="eastAsia"/>
                <w:sz w:val="24"/>
                <w:szCs w:val="24"/>
              </w:rPr>
              <w:t>釶</w:t>
            </w:r>
          </w:p>
        </w:tc>
        <w:tc>
          <w:tcPr>
            <w:tcW w:w="1440" w:type="dxa"/>
          </w:tcPr>
          <w:p>
            <w:pPr>
              <w:spacing w:after="0" w:line="240" w:lineRule="auto"/>
              <w:ind w:right="-108"/>
              <w:rPr>
                <w:sz w:val="20"/>
                <w:szCs w:val="20"/>
              </w:rPr>
            </w:pPr>
            <w:r>
              <w:rPr>
                <w:sz w:val="20"/>
                <w:szCs w:val="20"/>
              </w:rPr>
              <w:t>G5,H,T3,J0</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41</w:t>
            </w:r>
          </w:p>
        </w:tc>
        <w:tc>
          <w:tcPr>
            <w:tcW w:w="672" w:type="dxa"/>
          </w:tcPr>
          <w:p>
            <w:pPr>
              <w:spacing w:after="0" w:line="240" w:lineRule="auto"/>
              <w:rPr>
                <w:sz w:val="20"/>
                <w:szCs w:val="20"/>
              </w:rPr>
            </w:pPr>
            <w:r>
              <w:rPr>
                <w:sz w:val="20"/>
                <w:szCs w:val="20"/>
              </w:rPr>
              <w:t>91FC</w:t>
            </w:r>
          </w:p>
        </w:tc>
        <w:tc>
          <w:tcPr>
            <w:tcW w:w="627" w:type="dxa"/>
          </w:tcPr>
          <w:p>
            <w:pPr>
              <w:spacing w:after="0" w:line="240" w:lineRule="auto"/>
              <w:ind w:right="-108"/>
              <w:rPr>
                <w:sz w:val="24"/>
                <w:szCs w:val="24"/>
              </w:rPr>
            </w:pPr>
            <w:r>
              <w:rPr>
                <w:rFonts w:hint="eastAsia"/>
                <w:sz w:val="24"/>
                <w:szCs w:val="24"/>
              </w:rPr>
              <w:t>釼</w:t>
            </w:r>
          </w:p>
        </w:tc>
        <w:tc>
          <w:tcPr>
            <w:tcW w:w="1440" w:type="dxa"/>
          </w:tcPr>
          <w:p>
            <w:pPr>
              <w:spacing w:after="0" w:line="240" w:lineRule="auto"/>
              <w:ind w:right="-108"/>
              <w:rPr>
                <w:sz w:val="20"/>
                <w:szCs w:val="20"/>
              </w:rPr>
            </w:pPr>
            <w:r>
              <w:rPr>
                <w:sz w:val="20"/>
                <w:szCs w:val="20"/>
              </w:rPr>
              <w:t>J0</w:t>
            </w:r>
          </w:p>
        </w:tc>
        <w:tc>
          <w:tcPr>
            <w:tcW w:w="1710" w:type="dxa"/>
          </w:tcPr>
          <w:p>
            <w:pPr>
              <w:spacing w:after="0" w:line="240" w:lineRule="auto"/>
              <w:rPr>
                <w:sz w:val="20"/>
                <w:szCs w:val="20"/>
              </w:rPr>
            </w:pPr>
            <w:r>
              <w:rPr>
                <w:sz w:val="20"/>
                <w:szCs w:val="20"/>
              </w:rPr>
              <w:t xml:space="preserve">528D </w:t>
            </w:r>
            <w:r>
              <w:rPr>
                <w:rFonts w:hint="eastAsia"/>
                <w:sz w:val="20"/>
                <w:szCs w:val="20"/>
              </w:rPr>
              <w:t>劍</w:t>
            </w:r>
          </w:p>
        </w:tc>
        <w:tc>
          <w:tcPr>
            <w:tcW w:w="3330" w:type="dxa"/>
          </w:tcPr>
          <w:p>
            <w:pPr>
              <w:spacing w:after="0" w:line="240" w:lineRule="auto"/>
              <w:ind w:right="-108"/>
              <w:rPr>
                <w:sz w:val="20"/>
                <w:szCs w:val="20"/>
              </w:rPr>
            </w:pPr>
            <w:r>
              <w:rPr>
                <w:sz w:val="20"/>
                <w:szCs w:val="20"/>
              </w:rPr>
              <w:t>5251, 5263, 528D, 5292, 5294, 9431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42</w:t>
            </w:r>
          </w:p>
        </w:tc>
        <w:tc>
          <w:tcPr>
            <w:tcW w:w="672" w:type="dxa"/>
          </w:tcPr>
          <w:p>
            <w:pPr>
              <w:spacing w:after="0" w:line="240" w:lineRule="auto"/>
              <w:rPr>
                <w:sz w:val="20"/>
                <w:szCs w:val="20"/>
              </w:rPr>
            </w:pPr>
            <w:r>
              <w:rPr>
                <w:sz w:val="20"/>
                <w:szCs w:val="20"/>
              </w:rPr>
              <w:t>922C</w:t>
            </w:r>
          </w:p>
        </w:tc>
        <w:tc>
          <w:tcPr>
            <w:tcW w:w="627" w:type="dxa"/>
          </w:tcPr>
          <w:p>
            <w:pPr>
              <w:spacing w:after="0" w:line="240" w:lineRule="auto"/>
              <w:ind w:right="-108"/>
              <w:rPr>
                <w:sz w:val="24"/>
                <w:szCs w:val="24"/>
              </w:rPr>
            </w:pPr>
            <w:r>
              <w:rPr>
                <w:rFonts w:hint="eastAsia"/>
                <w:sz w:val="24"/>
                <w:szCs w:val="24"/>
              </w:rPr>
              <w:t>鈬</w:t>
            </w:r>
          </w:p>
        </w:tc>
        <w:tc>
          <w:tcPr>
            <w:tcW w:w="1440" w:type="dxa"/>
          </w:tcPr>
          <w:p>
            <w:pPr>
              <w:spacing w:after="0" w:line="240" w:lineRule="auto"/>
              <w:ind w:right="-108"/>
              <w:rPr>
                <w:sz w:val="20"/>
                <w:szCs w:val="20"/>
              </w:rPr>
            </w:pPr>
            <w:r>
              <w:rPr>
                <w:sz w:val="20"/>
                <w:szCs w:val="20"/>
              </w:rPr>
              <w:t>J0,K2</w:t>
            </w:r>
          </w:p>
        </w:tc>
        <w:tc>
          <w:tcPr>
            <w:tcW w:w="1710" w:type="dxa"/>
          </w:tcPr>
          <w:p>
            <w:pPr>
              <w:spacing w:after="0" w:line="240" w:lineRule="auto"/>
              <w:rPr>
                <w:sz w:val="20"/>
                <w:szCs w:val="20"/>
              </w:rPr>
            </w:pPr>
            <w:r>
              <w:rPr>
                <w:sz w:val="20"/>
                <w:szCs w:val="20"/>
              </w:rPr>
              <w:t xml:space="preserve">9438 </w:t>
            </w:r>
            <w:r>
              <w:rPr>
                <w:rFonts w:hint="eastAsia"/>
                <w:sz w:val="20"/>
                <w:szCs w:val="20"/>
              </w:rPr>
              <w:t>鐸</w:t>
            </w:r>
          </w:p>
        </w:tc>
        <w:tc>
          <w:tcPr>
            <w:tcW w:w="3330" w:type="dxa"/>
          </w:tcPr>
          <w:p>
            <w:pPr>
              <w:spacing w:after="0" w:line="240" w:lineRule="auto"/>
              <w:ind w:right="-108"/>
              <w:rPr>
                <w:sz w:val="20"/>
                <w:szCs w:val="20"/>
              </w:rPr>
            </w:pPr>
            <w:r>
              <w:rPr>
                <w:sz w:val="20"/>
                <w:szCs w:val="20"/>
              </w:rPr>
              <w:t>9438, 94CE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43</w:t>
            </w:r>
          </w:p>
        </w:tc>
        <w:tc>
          <w:tcPr>
            <w:tcW w:w="672" w:type="dxa"/>
          </w:tcPr>
          <w:p>
            <w:pPr>
              <w:spacing w:after="0" w:line="240" w:lineRule="auto"/>
              <w:rPr>
                <w:sz w:val="20"/>
                <w:szCs w:val="20"/>
              </w:rPr>
            </w:pPr>
            <w:r>
              <w:rPr>
                <w:sz w:val="20"/>
                <w:szCs w:val="20"/>
              </w:rPr>
              <w:t>93E5</w:t>
            </w:r>
          </w:p>
        </w:tc>
        <w:tc>
          <w:tcPr>
            <w:tcW w:w="627" w:type="dxa"/>
          </w:tcPr>
          <w:p>
            <w:pPr>
              <w:spacing w:after="0" w:line="240" w:lineRule="auto"/>
              <w:ind w:right="-108"/>
              <w:rPr>
                <w:sz w:val="24"/>
                <w:szCs w:val="24"/>
              </w:rPr>
            </w:pPr>
            <w:r>
              <w:rPr>
                <w:rFonts w:hint="eastAsia"/>
                <w:sz w:val="24"/>
                <w:szCs w:val="24"/>
              </w:rPr>
              <w:t>鏥</w:t>
            </w:r>
          </w:p>
        </w:tc>
        <w:tc>
          <w:tcPr>
            <w:tcW w:w="1440" w:type="dxa"/>
          </w:tcPr>
          <w:p>
            <w:pPr>
              <w:spacing w:after="0" w:line="240" w:lineRule="auto"/>
              <w:ind w:right="-108"/>
              <w:rPr>
                <w:sz w:val="20"/>
                <w:szCs w:val="20"/>
              </w:rPr>
            </w:pPr>
            <w:r>
              <w:rPr>
                <w:sz w:val="20"/>
                <w:szCs w:val="20"/>
              </w:rPr>
              <w:t>T3,J0</w:t>
            </w:r>
          </w:p>
        </w:tc>
        <w:tc>
          <w:tcPr>
            <w:tcW w:w="1710" w:type="dxa"/>
          </w:tcPr>
          <w:p>
            <w:pPr>
              <w:spacing w:after="0" w:line="240" w:lineRule="auto"/>
              <w:rPr>
                <w:sz w:val="20"/>
                <w:szCs w:val="20"/>
              </w:rPr>
            </w:pPr>
            <w:r>
              <w:rPr>
                <w:sz w:val="20"/>
                <w:szCs w:val="20"/>
              </w:rPr>
              <w:t xml:space="preserve">92B9 </w:t>
            </w:r>
            <w:r>
              <w:rPr>
                <w:rFonts w:hint="eastAsia"/>
                <w:sz w:val="20"/>
                <w:szCs w:val="20"/>
              </w:rPr>
              <w:t>銹</w:t>
            </w:r>
            <w:r>
              <w:rPr>
                <w:sz w:val="20"/>
                <w:szCs w:val="20"/>
              </w:rPr>
              <w:t xml:space="preserve">, 93FD </w:t>
            </w:r>
            <w:r>
              <w:rPr>
                <w:rFonts w:hint="eastAsia"/>
                <w:sz w:val="20"/>
                <w:szCs w:val="20"/>
              </w:rPr>
              <w:t>鏽</w:t>
            </w:r>
          </w:p>
        </w:tc>
        <w:tc>
          <w:tcPr>
            <w:tcW w:w="3330" w:type="dxa"/>
          </w:tcPr>
          <w:p>
            <w:pPr>
              <w:spacing w:after="0" w:line="240" w:lineRule="auto"/>
              <w:ind w:right="-108"/>
              <w:rPr>
                <w:sz w:val="20"/>
                <w:szCs w:val="20"/>
              </w:rPr>
            </w:pPr>
            <w:r>
              <w:rPr>
                <w:sz w:val="20"/>
                <w:szCs w:val="20"/>
              </w:rPr>
              <w:t>92B9, 93FD, 9508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44</w:t>
            </w:r>
          </w:p>
        </w:tc>
        <w:tc>
          <w:tcPr>
            <w:tcW w:w="672" w:type="dxa"/>
          </w:tcPr>
          <w:p>
            <w:pPr>
              <w:spacing w:after="0" w:line="240" w:lineRule="auto"/>
              <w:rPr>
                <w:sz w:val="20"/>
                <w:szCs w:val="20"/>
              </w:rPr>
            </w:pPr>
            <w:r>
              <w:rPr>
                <w:sz w:val="20"/>
                <w:szCs w:val="20"/>
              </w:rPr>
              <w:t>941A</w:t>
            </w:r>
          </w:p>
        </w:tc>
        <w:tc>
          <w:tcPr>
            <w:tcW w:w="627" w:type="dxa"/>
          </w:tcPr>
          <w:p>
            <w:pPr>
              <w:spacing w:after="0" w:line="240" w:lineRule="auto"/>
              <w:ind w:right="-108"/>
              <w:rPr>
                <w:sz w:val="24"/>
                <w:szCs w:val="24"/>
              </w:rPr>
            </w:pPr>
            <w:r>
              <w:rPr>
                <w:rFonts w:hint="eastAsia"/>
                <w:sz w:val="24"/>
                <w:szCs w:val="24"/>
              </w:rPr>
              <w:t>鐚</w:t>
            </w:r>
          </w:p>
        </w:tc>
        <w:tc>
          <w:tcPr>
            <w:tcW w:w="1440" w:type="dxa"/>
          </w:tcPr>
          <w:p>
            <w:pPr>
              <w:spacing w:after="0" w:line="240" w:lineRule="auto"/>
              <w:ind w:right="-108"/>
              <w:rPr>
                <w:sz w:val="20"/>
                <w:szCs w:val="20"/>
              </w:rPr>
            </w:pPr>
            <w:r>
              <w:rPr>
                <w:sz w:val="20"/>
                <w:szCs w:val="20"/>
              </w:rPr>
              <w:t>T3,J0,K2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45</w:t>
            </w:r>
          </w:p>
        </w:tc>
        <w:tc>
          <w:tcPr>
            <w:tcW w:w="672" w:type="dxa"/>
          </w:tcPr>
          <w:p>
            <w:pPr>
              <w:spacing w:after="0" w:line="240" w:lineRule="auto"/>
              <w:rPr>
                <w:sz w:val="20"/>
                <w:szCs w:val="20"/>
              </w:rPr>
            </w:pPr>
            <w:r>
              <w:rPr>
                <w:sz w:val="20"/>
                <w:szCs w:val="20"/>
              </w:rPr>
              <w:t>95A0</w:t>
            </w:r>
          </w:p>
        </w:tc>
        <w:tc>
          <w:tcPr>
            <w:tcW w:w="627" w:type="dxa"/>
          </w:tcPr>
          <w:p>
            <w:pPr>
              <w:spacing w:after="0" w:line="240" w:lineRule="auto"/>
              <w:ind w:right="-108"/>
              <w:rPr>
                <w:sz w:val="24"/>
                <w:szCs w:val="24"/>
              </w:rPr>
            </w:pPr>
            <w:r>
              <w:rPr>
                <w:rFonts w:hint="eastAsia"/>
                <w:sz w:val="24"/>
                <w:szCs w:val="24"/>
              </w:rPr>
              <w:t>閠</w:t>
            </w:r>
          </w:p>
        </w:tc>
        <w:tc>
          <w:tcPr>
            <w:tcW w:w="1440" w:type="dxa"/>
          </w:tcPr>
          <w:p>
            <w:pPr>
              <w:spacing w:after="0" w:line="240" w:lineRule="auto"/>
              <w:ind w:right="-108"/>
              <w:rPr>
                <w:sz w:val="20"/>
                <w:szCs w:val="20"/>
              </w:rPr>
            </w:pPr>
            <w:r>
              <w:rPr>
                <w:sz w:val="20"/>
                <w:szCs w:val="20"/>
              </w:rPr>
              <w:t>H,TF,J0</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46</w:t>
            </w:r>
          </w:p>
        </w:tc>
        <w:tc>
          <w:tcPr>
            <w:tcW w:w="672" w:type="dxa"/>
          </w:tcPr>
          <w:p>
            <w:pPr>
              <w:spacing w:after="0" w:line="240" w:lineRule="auto"/>
              <w:rPr>
                <w:sz w:val="20"/>
                <w:szCs w:val="20"/>
              </w:rPr>
            </w:pPr>
            <w:r>
              <w:rPr>
                <w:sz w:val="20"/>
                <w:szCs w:val="20"/>
              </w:rPr>
              <w:t>9764</w:t>
            </w:r>
          </w:p>
        </w:tc>
        <w:tc>
          <w:tcPr>
            <w:tcW w:w="627" w:type="dxa"/>
          </w:tcPr>
          <w:p>
            <w:pPr>
              <w:spacing w:after="0" w:line="240" w:lineRule="auto"/>
              <w:ind w:right="-108"/>
              <w:rPr>
                <w:sz w:val="24"/>
                <w:szCs w:val="24"/>
              </w:rPr>
            </w:pPr>
            <w:r>
              <w:rPr>
                <w:rFonts w:hint="eastAsia"/>
                <w:sz w:val="24"/>
                <w:szCs w:val="24"/>
              </w:rPr>
              <w:t>靤</w:t>
            </w:r>
          </w:p>
        </w:tc>
        <w:tc>
          <w:tcPr>
            <w:tcW w:w="1440" w:type="dxa"/>
          </w:tcPr>
          <w:p>
            <w:pPr>
              <w:spacing w:after="0" w:line="240" w:lineRule="auto"/>
              <w:ind w:right="-108"/>
              <w:rPr>
                <w:sz w:val="20"/>
                <w:szCs w:val="20"/>
              </w:rPr>
            </w:pPr>
            <w:r>
              <w:rPr>
                <w:sz w:val="20"/>
                <w:szCs w:val="20"/>
              </w:rPr>
              <w:t>G5,T3,J0,K2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47</w:t>
            </w:r>
          </w:p>
        </w:tc>
        <w:tc>
          <w:tcPr>
            <w:tcW w:w="672" w:type="dxa"/>
          </w:tcPr>
          <w:p>
            <w:pPr>
              <w:spacing w:after="0" w:line="240" w:lineRule="auto"/>
              <w:rPr>
                <w:sz w:val="20"/>
                <w:szCs w:val="20"/>
              </w:rPr>
            </w:pPr>
            <w:r>
              <w:rPr>
                <w:sz w:val="20"/>
                <w:szCs w:val="20"/>
              </w:rPr>
              <w:t>9D2A</w:t>
            </w:r>
          </w:p>
        </w:tc>
        <w:tc>
          <w:tcPr>
            <w:tcW w:w="627" w:type="dxa"/>
          </w:tcPr>
          <w:p>
            <w:pPr>
              <w:spacing w:after="0" w:line="240" w:lineRule="auto"/>
              <w:ind w:right="-108"/>
              <w:rPr>
                <w:sz w:val="24"/>
                <w:szCs w:val="24"/>
              </w:rPr>
            </w:pPr>
            <w:r>
              <w:rPr>
                <w:rFonts w:hint="eastAsia"/>
                <w:sz w:val="24"/>
                <w:szCs w:val="24"/>
              </w:rPr>
              <w:t>鴪</w:t>
            </w:r>
          </w:p>
        </w:tc>
        <w:tc>
          <w:tcPr>
            <w:tcW w:w="1440" w:type="dxa"/>
          </w:tcPr>
          <w:p>
            <w:pPr>
              <w:spacing w:after="0" w:line="240" w:lineRule="auto"/>
              <w:ind w:right="-108"/>
              <w:rPr>
                <w:sz w:val="20"/>
                <w:szCs w:val="20"/>
              </w:rPr>
            </w:pPr>
            <w:r>
              <w:rPr>
                <w:sz w:val="20"/>
                <w:szCs w:val="20"/>
              </w:rPr>
              <w:t>T3,J0</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48</w:t>
            </w:r>
          </w:p>
        </w:tc>
        <w:tc>
          <w:tcPr>
            <w:tcW w:w="672" w:type="dxa"/>
          </w:tcPr>
          <w:p>
            <w:pPr>
              <w:spacing w:after="0" w:line="240" w:lineRule="auto"/>
              <w:rPr>
                <w:sz w:val="20"/>
                <w:szCs w:val="20"/>
              </w:rPr>
            </w:pPr>
            <w:r>
              <w:rPr>
                <w:sz w:val="20"/>
                <w:szCs w:val="20"/>
              </w:rPr>
              <w:t>9DC6</w:t>
            </w:r>
          </w:p>
        </w:tc>
        <w:tc>
          <w:tcPr>
            <w:tcW w:w="627" w:type="dxa"/>
          </w:tcPr>
          <w:p>
            <w:pPr>
              <w:spacing w:after="0" w:line="240" w:lineRule="auto"/>
              <w:ind w:right="-108"/>
              <w:rPr>
                <w:sz w:val="24"/>
                <w:szCs w:val="24"/>
              </w:rPr>
            </w:pPr>
            <w:r>
              <w:rPr>
                <w:rFonts w:hint="eastAsia"/>
                <w:sz w:val="24"/>
                <w:szCs w:val="24"/>
              </w:rPr>
              <w:t>鷆</w:t>
            </w:r>
          </w:p>
        </w:tc>
        <w:tc>
          <w:tcPr>
            <w:tcW w:w="1440" w:type="dxa"/>
          </w:tcPr>
          <w:p>
            <w:pPr>
              <w:spacing w:after="0" w:line="240" w:lineRule="auto"/>
              <w:ind w:right="-108"/>
              <w:rPr>
                <w:sz w:val="20"/>
                <w:szCs w:val="20"/>
              </w:rPr>
            </w:pPr>
            <w:r>
              <w:rPr>
                <w:sz w:val="20"/>
                <w:szCs w:val="20"/>
              </w:rPr>
              <w:t>J0,K2</w:t>
            </w:r>
          </w:p>
        </w:tc>
        <w:tc>
          <w:tcPr>
            <w:tcW w:w="1710" w:type="dxa"/>
          </w:tcPr>
          <w:p>
            <w:pPr>
              <w:spacing w:after="0" w:line="240" w:lineRule="auto"/>
              <w:rPr>
                <w:sz w:val="20"/>
                <w:szCs w:val="20"/>
              </w:rPr>
            </w:pPr>
          </w:p>
        </w:tc>
        <w:tc>
          <w:tcPr>
            <w:tcW w:w="3330" w:type="dxa"/>
          </w:tcPr>
          <w:p>
            <w:pPr>
              <w:spacing w:after="0" w:line="240" w:lineRule="auto"/>
              <w:ind w:right="-108"/>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9" w:type="dxa"/>
          </w:tcPr>
          <w:p>
            <w:pPr>
              <w:spacing w:after="0" w:line="240" w:lineRule="auto"/>
              <w:rPr>
                <w:sz w:val="20"/>
                <w:szCs w:val="20"/>
              </w:rPr>
            </w:pPr>
            <w:r>
              <w:rPr>
                <w:sz w:val="20"/>
                <w:szCs w:val="20"/>
              </w:rPr>
              <w:t>49</w:t>
            </w:r>
          </w:p>
        </w:tc>
        <w:tc>
          <w:tcPr>
            <w:tcW w:w="672" w:type="dxa"/>
          </w:tcPr>
          <w:p>
            <w:pPr>
              <w:spacing w:after="0" w:line="240" w:lineRule="auto"/>
              <w:rPr>
                <w:sz w:val="20"/>
                <w:szCs w:val="20"/>
              </w:rPr>
            </w:pPr>
            <w:r>
              <w:rPr>
                <w:sz w:val="20"/>
                <w:szCs w:val="20"/>
              </w:rPr>
              <w:t>9E95</w:t>
            </w:r>
          </w:p>
        </w:tc>
        <w:tc>
          <w:tcPr>
            <w:tcW w:w="627" w:type="dxa"/>
          </w:tcPr>
          <w:p>
            <w:pPr>
              <w:spacing w:after="0" w:line="240" w:lineRule="auto"/>
              <w:ind w:right="-108"/>
              <w:rPr>
                <w:sz w:val="24"/>
                <w:szCs w:val="24"/>
              </w:rPr>
            </w:pPr>
            <w:r>
              <w:rPr>
                <w:rFonts w:hint="eastAsia"/>
                <w:sz w:val="24"/>
                <w:szCs w:val="24"/>
              </w:rPr>
              <w:t>麕</w:t>
            </w:r>
          </w:p>
        </w:tc>
        <w:tc>
          <w:tcPr>
            <w:tcW w:w="1440" w:type="dxa"/>
          </w:tcPr>
          <w:p>
            <w:pPr>
              <w:spacing w:after="0" w:line="240" w:lineRule="auto"/>
              <w:ind w:right="-108"/>
              <w:rPr>
                <w:sz w:val="20"/>
                <w:szCs w:val="20"/>
              </w:rPr>
            </w:pPr>
            <w:r>
              <w:rPr>
                <w:sz w:val="20"/>
                <w:szCs w:val="20"/>
              </w:rPr>
              <w:t>G5,H,T3,J0,K2</w:t>
            </w:r>
          </w:p>
        </w:tc>
        <w:tc>
          <w:tcPr>
            <w:tcW w:w="1710" w:type="dxa"/>
          </w:tcPr>
          <w:p>
            <w:pPr>
              <w:spacing w:after="0" w:line="240" w:lineRule="auto"/>
              <w:rPr>
                <w:sz w:val="20"/>
                <w:szCs w:val="20"/>
              </w:rPr>
            </w:pPr>
            <w:r>
              <w:rPr>
                <w:sz w:val="20"/>
                <w:szCs w:val="20"/>
              </w:rPr>
              <w:t xml:space="preserve">9E87 </w:t>
            </w:r>
            <w:r>
              <w:rPr>
                <w:rFonts w:hint="eastAsia" w:ascii="DokChampa" w:hAnsi="DokChampa" w:cs="DokChampa"/>
                <w:sz w:val="20"/>
                <w:szCs w:val="20"/>
              </w:rPr>
              <w:t>麇</w:t>
            </w:r>
          </w:p>
        </w:tc>
        <w:tc>
          <w:tcPr>
            <w:tcW w:w="3330" w:type="dxa"/>
          </w:tcPr>
          <w:p>
            <w:pPr>
              <w:spacing w:after="0" w:line="240" w:lineRule="auto"/>
              <w:ind w:right="-108"/>
              <w:rPr>
                <w:sz w:val="20"/>
                <w:szCs w:val="20"/>
              </w:rPr>
            </w:pPr>
            <w:r>
              <w:rPr>
                <w:sz w:val="20"/>
                <w:szCs w:val="20"/>
              </w:rPr>
              <w:t>9E87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spacing w:after="0" w:line="240" w:lineRule="auto"/>
              <w:rPr>
                <w:sz w:val="20"/>
                <w:szCs w:val="20"/>
              </w:rPr>
            </w:pPr>
            <w:r>
              <w:rPr>
                <w:sz w:val="20"/>
                <w:szCs w:val="20"/>
              </w:rPr>
              <w:t>50</w:t>
            </w:r>
          </w:p>
        </w:tc>
        <w:tc>
          <w:tcPr>
            <w:tcW w:w="672" w:type="dxa"/>
          </w:tcPr>
          <w:p>
            <w:pPr>
              <w:spacing w:after="0" w:line="240" w:lineRule="auto"/>
              <w:rPr>
                <w:sz w:val="20"/>
                <w:szCs w:val="20"/>
              </w:rPr>
            </w:pPr>
            <w:r>
              <w:rPr>
                <w:sz w:val="20"/>
                <w:szCs w:val="20"/>
              </w:rPr>
              <w:t>9F21</w:t>
            </w:r>
          </w:p>
        </w:tc>
        <w:tc>
          <w:tcPr>
            <w:tcW w:w="627" w:type="dxa"/>
          </w:tcPr>
          <w:p>
            <w:pPr>
              <w:spacing w:after="0" w:line="240" w:lineRule="auto"/>
              <w:ind w:right="-108"/>
              <w:rPr>
                <w:sz w:val="24"/>
                <w:szCs w:val="24"/>
              </w:rPr>
            </w:pPr>
            <w:r>
              <w:rPr>
                <w:rFonts w:hint="eastAsia"/>
                <w:sz w:val="24"/>
                <w:szCs w:val="24"/>
              </w:rPr>
              <w:t>鼡</w:t>
            </w:r>
          </w:p>
        </w:tc>
        <w:tc>
          <w:tcPr>
            <w:tcW w:w="1440" w:type="dxa"/>
          </w:tcPr>
          <w:p>
            <w:pPr>
              <w:spacing w:after="0" w:line="240" w:lineRule="auto"/>
              <w:ind w:right="-108"/>
              <w:rPr>
                <w:sz w:val="20"/>
                <w:szCs w:val="20"/>
              </w:rPr>
            </w:pPr>
            <w:r>
              <w:rPr>
                <w:sz w:val="20"/>
                <w:szCs w:val="20"/>
              </w:rPr>
              <w:t>J0</w:t>
            </w:r>
          </w:p>
        </w:tc>
        <w:tc>
          <w:tcPr>
            <w:tcW w:w="1710" w:type="dxa"/>
          </w:tcPr>
          <w:p>
            <w:pPr>
              <w:spacing w:after="0" w:line="240" w:lineRule="auto"/>
              <w:rPr>
                <w:sz w:val="20"/>
                <w:szCs w:val="20"/>
              </w:rPr>
            </w:pPr>
            <w:r>
              <w:rPr>
                <w:sz w:val="20"/>
                <w:szCs w:val="20"/>
              </w:rPr>
              <w:t xml:space="preserve">9F20 </w:t>
            </w:r>
            <w:r>
              <w:rPr>
                <w:rFonts w:hint="eastAsia"/>
                <w:sz w:val="20"/>
                <w:szCs w:val="20"/>
              </w:rPr>
              <w:t>鼠</w:t>
            </w:r>
          </w:p>
        </w:tc>
        <w:tc>
          <w:tcPr>
            <w:tcW w:w="3330" w:type="dxa"/>
          </w:tcPr>
          <w:p>
            <w:pPr>
              <w:spacing w:after="0" w:line="240" w:lineRule="auto"/>
              <w:ind w:right="-108"/>
              <w:rPr>
                <w:sz w:val="20"/>
                <w:szCs w:val="20"/>
              </w:rPr>
            </w:pPr>
            <w:r>
              <w:rPr>
                <w:sz w:val="20"/>
                <w:szCs w:val="20"/>
              </w:rPr>
              <w:t>9F20</w:t>
            </w:r>
          </w:p>
        </w:tc>
      </w:tr>
    </w:tbl>
    <w:p>
      <w:pPr>
        <w:spacing w:before="120" w:after="120"/>
        <w:rPr>
          <w:sz w:val="20"/>
          <w:szCs w:val="20"/>
        </w:rPr>
      </w:pPr>
      <w:r>
        <w:rPr>
          <w:sz w:val="20"/>
          <w:szCs w:val="20"/>
        </w:rPr>
        <w:t>Notes:</w:t>
      </w:r>
    </w:p>
    <w:p>
      <w:pPr>
        <w:spacing w:before="120" w:after="120"/>
        <w:ind w:left="720"/>
        <w:rPr>
          <w:sz w:val="20"/>
          <w:szCs w:val="20"/>
        </w:rPr>
      </w:pPr>
      <w:r>
        <w:rPr>
          <w:sz w:val="20"/>
          <w:szCs w:val="20"/>
        </w:rPr>
        <w:t>In all cases with multiple Unihan variants, the same variants are also included in the corresponding CLGR15 variant sets.</w:t>
      </w:r>
    </w:p>
    <w:p>
      <w:pPr>
        <w:spacing w:before="120" w:after="120"/>
        <w:ind w:left="720"/>
        <w:rPr>
          <w:sz w:val="20"/>
          <w:szCs w:val="20"/>
        </w:rPr>
      </w:pPr>
      <w:r>
        <w:rPr>
          <w:sz w:val="20"/>
          <w:szCs w:val="20"/>
        </w:rPr>
        <w:t>Two J0 code points (U+91D6 and U+91FC) have the same Unihan variant (kZVariant): U+528D, itself part of a large 6-member variant set. The resulting effect is that these 2 code points would be blocking each other. However, this is not a unique situation; many J0 characters share the same variant set. The table above would create some new pairs such as {U+9F20, U+9F21}, both J0 code points.</w:t>
      </w:r>
    </w:p>
    <w:p>
      <w:pPr>
        <w:spacing w:before="120" w:after="120"/>
        <w:ind w:left="720"/>
        <w:rPr>
          <w:ins w:id="324" w:author="点赞侠 王伟 Wesley" w:date="2020-01-09T16:02:05Z"/>
          <w:sz w:val="20"/>
          <w:szCs w:val="20"/>
        </w:rPr>
      </w:pPr>
      <w:r>
        <w:rPr>
          <w:sz w:val="20"/>
          <w:szCs w:val="20"/>
        </w:rPr>
        <w:t>Unlike for the 55 code points considered in the previous section, IP is not providing suggested modified variant sets including these new possible ‘out-of-repertoire-var’ code points. However, the CLGR15 variants column shown in the above would make these additions simple to implement, using the same principle (all mapping to/from set to ‘blocked’ and the reflexive value for the new code point reflexive mapping set to ‘out-of-repertoire-var’).</w:t>
      </w:r>
    </w:p>
    <w:p>
      <w:pPr>
        <w:spacing w:before="120" w:after="120"/>
        <w:ind w:left="0"/>
        <w:rPr>
          <w:ins w:id="325" w:author="点赞侠 王伟 Wesley" w:date="2020-01-09T16:02:06Z"/>
          <w:rFonts w:hint="default" w:eastAsia="宋体"/>
          <w:sz w:val="20"/>
          <w:szCs w:val="20"/>
          <w:lang w:val="en-US" w:eastAsia="zh-CN"/>
        </w:rPr>
      </w:pPr>
      <w:ins w:id="326" w:author="点赞侠 王伟 Wesley" w:date="2020-01-09T16:02:15Z">
        <w:r>
          <w:rPr>
            <w:rFonts w:hint="eastAsia"/>
            <w:sz w:val="20"/>
            <w:szCs w:val="20"/>
            <w:lang w:val="en-US" w:eastAsia="zh-CN"/>
          </w:rPr>
          <w:t>【</w:t>
        </w:r>
      </w:ins>
      <w:ins w:id="327" w:author="点赞侠 王伟 Wesley" w:date="2020-01-09T16:02:19Z">
        <w:r>
          <w:rPr>
            <w:rFonts w:hint="eastAsia"/>
            <w:sz w:val="20"/>
            <w:szCs w:val="20"/>
            <w:lang w:val="en-US" w:eastAsia="zh-CN"/>
          </w:rPr>
          <w:t>Done</w:t>
        </w:r>
      </w:ins>
      <w:ins w:id="328" w:author="点赞侠 王伟 Wesley" w:date="2020-01-09T16:02:21Z">
        <w:r>
          <w:rPr>
            <w:rFonts w:hint="eastAsia"/>
            <w:sz w:val="20"/>
            <w:szCs w:val="20"/>
            <w:lang w:val="en-US" w:eastAsia="zh-CN"/>
          </w:rPr>
          <w:t xml:space="preserve">, </w:t>
        </w:r>
      </w:ins>
      <w:ins w:id="329" w:author="点赞侠 王伟 Wesley" w:date="2020-01-09T16:02:29Z">
        <w:r>
          <w:rPr>
            <w:rFonts w:hint="eastAsia"/>
            <w:sz w:val="20"/>
            <w:szCs w:val="20"/>
            <w:lang w:val="en-US" w:eastAsia="zh-CN"/>
          </w:rPr>
          <w:t>all</w:t>
        </w:r>
      </w:ins>
      <w:ins w:id="330" w:author="点赞侠 王伟 Wesley" w:date="2020-01-09T16:02:30Z">
        <w:r>
          <w:rPr>
            <w:rFonts w:hint="eastAsia"/>
            <w:sz w:val="20"/>
            <w:szCs w:val="20"/>
            <w:lang w:val="en-US" w:eastAsia="zh-CN"/>
          </w:rPr>
          <w:t xml:space="preserve"> </w:t>
        </w:r>
      </w:ins>
      <w:ins w:id="331" w:author="点赞侠 王伟 Wesley" w:date="2020-01-09T16:02:34Z">
        <w:r>
          <w:rPr>
            <w:rFonts w:hint="eastAsia"/>
            <w:sz w:val="20"/>
            <w:szCs w:val="20"/>
            <w:lang w:val="en-US" w:eastAsia="zh-CN"/>
          </w:rPr>
          <w:t>50 out</w:t>
        </w:r>
      </w:ins>
      <w:ins w:id="332" w:author="点赞侠 王伟 Wesley" w:date="2020-01-09T16:02:35Z">
        <w:r>
          <w:rPr>
            <w:rFonts w:hint="eastAsia"/>
            <w:sz w:val="20"/>
            <w:szCs w:val="20"/>
            <w:lang w:val="en-US" w:eastAsia="zh-CN"/>
          </w:rPr>
          <w:t>st</w:t>
        </w:r>
      </w:ins>
      <w:ins w:id="333" w:author="点赞侠 王伟 Wesley" w:date="2020-01-09T16:02:36Z">
        <w:r>
          <w:rPr>
            <w:rFonts w:hint="eastAsia"/>
            <w:sz w:val="20"/>
            <w:szCs w:val="20"/>
            <w:lang w:val="en-US" w:eastAsia="zh-CN"/>
          </w:rPr>
          <w:t xml:space="preserve">anding </w:t>
        </w:r>
      </w:ins>
      <w:ins w:id="334" w:author="点赞侠 王伟 Wesley" w:date="2020-01-09T16:02:38Z">
        <w:r>
          <w:rPr>
            <w:rFonts w:hint="eastAsia"/>
            <w:sz w:val="20"/>
            <w:szCs w:val="20"/>
            <w:lang w:val="en-US" w:eastAsia="zh-CN"/>
          </w:rPr>
          <w:t>J</w:t>
        </w:r>
      </w:ins>
      <w:ins w:id="335" w:author="点赞侠 王伟 Wesley" w:date="2020-01-09T16:02:39Z">
        <w:r>
          <w:rPr>
            <w:rFonts w:hint="eastAsia"/>
            <w:sz w:val="20"/>
            <w:szCs w:val="20"/>
            <w:lang w:val="en-US" w:eastAsia="zh-CN"/>
          </w:rPr>
          <w:t>0</w:t>
        </w:r>
      </w:ins>
      <w:ins w:id="336" w:author="点赞侠 王伟 Wesley" w:date="2020-01-09T16:02:40Z">
        <w:r>
          <w:rPr>
            <w:rFonts w:hint="eastAsia"/>
            <w:sz w:val="20"/>
            <w:szCs w:val="20"/>
            <w:lang w:val="en-US" w:eastAsia="zh-CN"/>
          </w:rPr>
          <w:t xml:space="preserve"> char</w:t>
        </w:r>
      </w:ins>
      <w:ins w:id="337" w:author="点赞侠 王伟 Wesley" w:date="2020-01-09T16:02:41Z">
        <w:r>
          <w:rPr>
            <w:rFonts w:hint="eastAsia"/>
            <w:sz w:val="20"/>
            <w:szCs w:val="20"/>
            <w:lang w:val="en-US" w:eastAsia="zh-CN"/>
          </w:rPr>
          <w:t xml:space="preserve">s </w:t>
        </w:r>
      </w:ins>
      <w:ins w:id="338" w:author="点赞侠 王伟 Wesley" w:date="2020-01-09T16:02:42Z">
        <w:r>
          <w:rPr>
            <w:rFonts w:hint="eastAsia"/>
            <w:sz w:val="20"/>
            <w:szCs w:val="20"/>
            <w:lang w:val="en-US" w:eastAsia="zh-CN"/>
          </w:rPr>
          <w:t>got revi</w:t>
        </w:r>
      </w:ins>
      <w:ins w:id="339" w:author="点赞侠 王伟 Wesley" w:date="2020-01-09T16:02:44Z">
        <w:r>
          <w:rPr>
            <w:rFonts w:hint="eastAsia"/>
            <w:sz w:val="20"/>
            <w:szCs w:val="20"/>
            <w:lang w:val="en-US" w:eastAsia="zh-CN"/>
          </w:rPr>
          <w:t>ew</w:t>
        </w:r>
      </w:ins>
      <w:ins w:id="340" w:author="点赞侠 王伟 Wesley" w:date="2020-01-09T16:02:45Z">
        <w:r>
          <w:rPr>
            <w:rFonts w:hint="eastAsia"/>
            <w:sz w:val="20"/>
            <w:szCs w:val="20"/>
            <w:lang w:val="en-US" w:eastAsia="zh-CN"/>
          </w:rPr>
          <w:t>ed</w:t>
        </w:r>
      </w:ins>
      <w:ins w:id="341" w:author="点赞侠 王伟 Wesley" w:date="2020-01-09T16:02:46Z">
        <w:r>
          <w:rPr>
            <w:rFonts w:hint="eastAsia"/>
            <w:sz w:val="20"/>
            <w:szCs w:val="20"/>
            <w:lang w:val="en-US" w:eastAsia="zh-CN"/>
          </w:rPr>
          <w:t xml:space="preserve">, </w:t>
        </w:r>
      </w:ins>
      <w:ins w:id="342" w:author="点赞侠 王伟 Wesley" w:date="2020-01-09T16:02:47Z">
        <w:r>
          <w:rPr>
            <w:rFonts w:hint="eastAsia"/>
            <w:sz w:val="20"/>
            <w:szCs w:val="20"/>
            <w:lang w:val="en-US" w:eastAsia="zh-CN"/>
          </w:rPr>
          <w:t xml:space="preserve">20 </w:t>
        </w:r>
      </w:ins>
      <w:ins w:id="343" w:author="点赞侠 王伟 Wesley" w:date="2020-01-09T16:03:30Z">
        <w:r>
          <w:rPr>
            <w:rFonts w:hint="eastAsia"/>
            <w:sz w:val="20"/>
            <w:szCs w:val="20"/>
            <w:lang w:val="en-US" w:eastAsia="zh-CN"/>
          </w:rPr>
          <w:t xml:space="preserve">of </w:t>
        </w:r>
      </w:ins>
      <w:ins w:id="344" w:author="点赞侠 王伟 Wesley" w:date="2020-01-09T16:03:33Z">
        <w:r>
          <w:rPr>
            <w:rFonts w:hint="eastAsia"/>
            <w:sz w:val="20"/>
            <w:szCs w:val="20"/>
            <w:lang w:val="en-US" w:eastAsia="zh-CN"/>
          </w:rPr>
          <w:t>t</w:t>
        </w:r>
      </w:ins>
      <w:ins w:id="345" w:author="点赞侠 王伟 Wesley" w:date="2020-01-09T16:03:34Z">
        <w:r>
          <w:rPr>
            <w:rFonts w:hint="eastAsia"/>
            <w:sz w:val="20"/>
            <w:szCs w:val="20"/>
            <w:lang w:val="en-US" w:eastAsia="zh-CN"/>
          </w:rPr>
          <w:t xml:space="preserve">hem </w:t>
        </w:r>
      </w:ins>
      <w:ins w:id="346" w:author="点赞侠 王伟 Wesley" w:date="2020-01-09T16:02:52Z">
        <w:r>
          <w:rPr>
            <w:rFonts w:hint="eastAsia"/>
            <w:sz w:val="20"/>
            <w:szCs w:val="20"/>
            <w:lang w:val="en-US" w:eastAsia="zh-CN"/>
          </w:rPr>
          <w:t>are s</w:t>
        </w:r>
      </w:ins>
      <w:ins w:id="347" w:author="点赞侠 王伟 Wesley" w:date="2020-01-09T16:02:53Z">
        <w:r>
          <w:rPr>
            <w:rFonts w:hint="eastAsia"/>
            <w:sz w:val="20"/>
            <w:szCs w:val="20"/>
            <w:lang w:val="en-US" w:eastAsia="zh-CN"/>
          </w:rPr>
          <w:t>et</w:t>
        </w:r>
      </w:ins>
      <w:ins w:id="348" w:author="点赞侠 王伟 Wesley" w:date="2020-01-09T16:03:00Z">
        <w:r>
          <w:rPr>
            <w:rFonts w:hint="eastAsia"/>
            <w:sz w:val="20"/>
            <w:szCs w:val="20"/>
            <w:lang w:val="en-US" w:eastAsia="zh-CN"/>
          </w:rPr>
          <w:t xml:space="preserve"> </w:t>
        </w:r>
      </w:ins>
      <w:ins w:id="349" w:author="点赞侠 王伟 Wesley" w:date="2020-01-09T16:03:01Z">
        <w:r>
          <w:rPr>
            <w:rFonts w:hint="eastAsia"/>
            <w:sz w:val="20"/>
            <w:szCs w:val="20"/>
            <w:lang w:val="en-US" w:eastAsia="zh-CN"/>
          </w:rPr>
          <w:t>as</w:t>
        </w:r>
      </w:ins>
      <w:ins w:id="350" w:author="点赞侠 王伟 Wesley" w:date="2020-01-09T16:03:02Z">
        <w:r>
          <w:rPr>
            <w:rFonts w:hint="eastAsia"/>
            <w:sz w:val="20"/>
            <w:szCs w:val="20"/>
            <w:lang w:val="en-US" w:eastAsia="zh-CN"/>
          </w:rPr>
          <w:t xml:space="preserve"> out</w:t>
        </w:r>
      </w:ins>
      <w:ins w:id="351" w:author="点赞侠 王伟 Wesley" w:date="2020-01-09T16:03:03Z">
        <w:r>
          <w:rPr>
            <w:rFonts w:hint="eastAsia"/>
            <w:sz w:val="20"/>
            <w:szCs w:val="20"/>
            <w:lang w:val="en-US" w:eastAsia="zh-CN"/>
          </w:rPr>
          <w:t>-of</w:t>
        </w:r>
      </w:ins>
      <w:ins w:id="352" w:author="点赞侠 王伟 Wesley" w:date="2020-01-09T16:03:04Z">
        <w:r>
          <w:rPr>
            <w:rFonts w:hint="eastAsia"/>
            <w:sz w:val="20"/>
            <w:szCs w:val="20"/>
            <w:lang w:val="en-US" w:eastAsia="zh-CN"/>
          </w:rPr>
          <w:t>-rep</w:t>
        </w:r>
      </w:ins>
      <w:ins w:id="353" w:author="点赞侠 王伟 Wesley" w:date="2020-01-09T16:03:07Z">
        <w:r>
          <w:rPr>
            <w:rFonts w:hint="eastAsia"/>
            <w:sz w:val="20"/>
            <w:szCs w:val="20"/>
            <w:lang w:val="en-US" w:eastAsia="zh-CN"/>
          </w:rPr>
          <w:t>ert</w:t>
        </w:r>
      </w:ins>
      <w:ins w:id="354" w:author="点赞侠 王伟 Wesley" w:date="2020-01-09T16:03:08Z">
        <w:r>
          <w:rPr>
            <w:rFonts w:hint="eastAsia"/>
            <w:sz w:val="20"/>
            <w:szCs w:val="20"/>
            <w:lang w:val="en-US" w:eastAsia="zh-CN"/>
          </w:rPr>
          <w:t>oire</w:t>
        </w:r>
      </w:ins>
      <w:ins w:id="355" w:author="点赞侠 王伟 Wesley" w:date="2020-01-09T16:03:09Z">
        <w:r>
          <w:rPr>
            <w:rFonts w:hint="eastAsia"/>
            <w:sz w:val="20"/>
            <w:szCs w:val="20"/>
            <w:lang w:val="en-US" w:eastAsia="zh-CN"/>
          </w:rPr>
          <w:t>-var</w:t>
        </w:r>
      </w:ins>
      <w:ins w:id="356" w:author="点赞侠 王伟 Wesley" w:date="2020-01-09T16:03:10Z">
        <w:r>
          <w:rPr>
            <w:rFonts w:hint="eastAsia"/>
            <w:sz w:val="20"/>
            <w:szCs w:val="20"/>
            <w:lang w:val="en-US" w:eastAsia="zh-CN"/>
          </w:rPr>
          <w:t xml:space="preserve"> to the </w:t>
        </w:r>
      </w:ins>
      <w:ins w:id="357" w:author="点赞侠 王伟 Wesley" w:date="2020-01-09T16:03:11Z">
        <w:r>
          <w:rPr>
            <w:rFonts w:hint="eastAsia"/>
            <w:sz w:val="20"/>
            <w:szCs w:val="20"/>
            <w:lang w:val="en-US" w:eastAsia="zh-CN"/>
          </w:rPr>
          <w:t>exist</w:t>
        </w:r>
      </w:ins>
      <w:ins w:id="358" w:author="点赞侠 王伟 Wesley" w:date="2020-01-09T16:03:12Z">
        <w:r>
          <w:rPr>
            <w:rFonts w:hint="eastAsia"/>
            <w:sz w:val="20"/>
            <w:szCs w:val="20"/>
            <w:lang w:val="en-US" w:eastAsia="zh-CN"/>
          </w:rPr>
          <w:t xml:space="preserve">ing </w:t>
        </w:r>
      </w:ins>
      <w:ins w:id="359" w:author="点赞侠 王伟 Wesley" w:date="2020-01-09T16:03:13Z">
        <w:r>
          <w:rPr>
            <w:rFonts w:hint="eastAsia"/>
            <w:sz w:val="20"/>
            <w:szCs w:val="20"/>
            <w:lang w:val="en-US" w:eastAsia="zh-CN"/>
          </w:rPr>
          <w:t>CL</w:t>
        </w:r>
      </w:ins>
      <w:ins w:id="360" w:author="点赞侠 王伟 Wesley" w:date="2020-01-09T16:03:14Z">
        <w:r>
          <w:rPr>
            <w:rFonts w:hint="eastAsia"/>
            <w:sz w:val="20"/>
            <w:szCs w:val="20"/>
            <w:lang w:val="en-US" w:eastAsia="zh-CN"/>
          </w:rPr>
          <w:t>G</w:t>
        </w:r>
      </w:ins>
      <w:ins w:id="361" w:author="点赞侠 王伟 Wesley" w:date="2020-01-09T16:03:16Z">
        <w:r>
          <w:rPr>
            <w:rFonts w:hint="eastAsia"/>
            <w:sz w:val="20"/>
            <w:szCs w:val="20"/>
            <w:lang w:val="en-US" w:eastAsia="zh-CN"/>
          </w:rPr>
          <w:t xml:space="preserve">R </w:t>
        </w:r>
      </w:ins>
      <w:ins w:id="362" w:author="点赞侠 王伟 Wesley" w:date="2020-01-09T16:03:18Z">
        <w:r>
          <w:rPr>
            <w:rFonts w:hint="eastAsia"/>
            <w:sz w:val="20"/>
            <w:szCs w:val="20"/>
            <w:lang w:val="en-US" w:eastAsia="zh-CN"/>
          </w:rPr>
          <w:t xml:space="preserve">variant </w:t>
        </w:r>
      </w:ins>
      <w:ins w:id="363" w:author="点赞侠 王伟 Wesley" w:date="2020-01-09T16:03:19Z">
        <w:r>
          <w:rPr>
            <w:rFonts w:hint="eastAsia"/>
            <w:sz w:val="20"/>
            <w:szCs w:val="20"/>
            <w:lang w:val="en-US" w:eastAsia="zh-CN"/>
          </w:rPr>
          <w:t>g</w:t>
        </w:r>
      </w:ins>
      <w:ins w:id="364" w:author="点赞侠 王伟 Wesley" w:date="2020-01-09T16:03:20Z">
        <w:r>
          <w:rPr>
            <w:rFonts w:hint="eastAsia"/>
            <w:sz w:val="20"/>
            <w:szCs w:val="20"/>
            <w:lang w:val="en-US" w:eastAsia="zh-CN"/>
          </w:rPr>
          <w:t>r</w:t>
        </w:r>
      </w:ins>
      <w:ins w:id="365" w:author="点赞侠 王伟 Wesley" w:date="2020-01-09T16:03:22Z">
        <w:r>
          <w:rPr>
            <w:rFonts w:hint="eastAsia"/>
            <w:sz w:val="20"/>
            <w:szCs w:val="20"/>
            <w:lang w:val="en-US" w:eastAsia="zh-CN"/>
          </w:rPr>
          <w:t>oups</w:t>
        </w:r>
      </w:ins>
      <w:ins w:id="366" w:author="点赞侠 王伟 Wesley" w:date="2020-01-09T16:03:39Z">
        <w:r>
          <w:rPr>
            <w:rFonts w:hint="eastAsia"/>
            <w:sz w:val="20"/>
            <w:szCs w:val="20"/>
            <w:lang w:val="en-US" w:eastAsia="zh-CN"/>
          </w:rPr>
          <w:t xml:space="preserve">, </w:t>
        </w:r>
      </w:ins>
      <w:ins w:id="367" w:author="点赞侠 王伟 Wesley" w:date="2020-01-09T16:03:40Z">
        <w:r>
          <w:rPr>
            <w:rFonts w:hint="eastAsia"/>
            <w:sz w:val="20"/>
            <w:szCs w:val="20"/>
            <w:lang w:val="en-US" w:eastAsia="zh-CN"/>
          </w:rPr>
          <w:t xml:space="preserve">the </w:t>
        </w:r>
      </w:ins>
      <w:ins w:id="368" w:author="点赞侠 王伟 Wesley" w:date="2020-01-09T16:03:41Z">
        <w:r>
          <w:rPr>
            <w:rFonts w:hint="eastAsia"/>
            <w:sz w:val="20"/>
            <w:szCs w:val="20"/>
            <w:lang w:val="en-US" w:eastAsia="zh-CN"/>
          </w:rPr>
          <w:t xml:space="preserve">other </w:t>
        </w:r>
      </w:ins>
      <w:ins w:id="369" w:author="点赞侠 王伟 Wesley" w:date="2020-01-09T16:03:42Z">
        <w:r>
          <w:rPr>
            <w:rFonts w:hint="eastAsia"/>
            <w:sz w:val="20"/>
            <w:szCs w:val="20"/>
            <w:lang w:val="en-US" w:eastAsia="zh-CN"/>
          </w:rPr>
          <w:t xml:space="preserve">30 </w:t>
        </w:r>
      </w:ins>
      <w:ins w:id="370" w:author="点赞侠 王伟 Wesley" w:date="2020-01-09T16:03:43Z">
        <w:r>
          <w:rPr>
            <w:rFonts w:hint="eastAsia"/>
            <w:sz w:val="20"/>
            <w:szCs w:val="20"/>
            <w:lang w:val="en-US" w:eastAsia="zh-CN"/>
          </w:rPr>
          <w:t xml:space="preserve">are </w:t>
        </w:r>
      </w:ins>
      <w:ins w:id="371" w:author="点赞侠 王伟 Wesley" w:date="2020-01-09T16:03:44Z">
        <w:r>
          <w:rPr>
            <w:rFonts w:hint="eastAsia"/>
            <w:sz w:val="20"/>
            <w:szCs w:val="20"/>
            <w:lang w:val="en-US" w:eastAsia="zh-CN"/>
          </w:rPr>
          <w:t>indep</w:t>
        </w:r>
      </w:ins>
      <w:ins w:id="372" w:author="点赞侠 王伟 Wesley" w:date="2020-01-09T16:03:45Z">
        <w:r>
          <w:rPr>
            <w:rFonts w:hint="eastAsia"/>
            <w:sz w:val="20"/>
            <w:szCs w:val="20"/>
            <w:lang w:val="en-US" w:eastAsia="zh-CN"/>
          </w:rPr>
          <w:t xml:space="preserve">endent </w:t>
        </w:r>
      </w:ins>
      <w:ins w:id="373" w:author="点赞侠 王伟 Wesley" w:date="2020-01-09T16:03:46Z">
        <w:r>
          <w:rPr>
            <w:rFonts w:hint="eastAsia"/>
            <w:sz w:val="20"/>
            <w:szCs w:val="20"/>
            <w:lang w:val="en-US" w:eastAsia="zh-CN"/>
          </w:rPr>
          <w:t>un</w:t>
        </w:r>
      </w:ins>
      <w:ins w:id="374" w:author="点赞侠 王伟 Wesley" w:date="2020-01-09T16:03:47Z">
        <w:r>
          <w:rPr>
            <w:rFonts w:hint="eastAsia"/>
            <w:sz w:val="20"/>
            <w:szCs w:val="20"/>
            <w:lang w:val="en-US" w:eastAsia="zh-CN"/>
          </w:rPr>
          <w:t>i</w:t>
        </w:r>
      </w:ins>
      <w:ins w:id="375" w:author="点赞侠 王伟 Wesley" w:date="2020-01-09T16:03:48Z">
        <w:r>
          <w:rPr>
            <w:rFonts w:hint="eastAsia"/>
            <w:sz w:val="20"/>
            <w:szCs w:val="20"/>
            <w:lang w:val="en-US" w:eastAsia="zh-CN"/>
          </w:rPr>
          <w:t xml:space="preserve">que </w:t>
        </w:r>
      </w:ins>
      <w:ins w:id="376" w:author="点赞侠 王伟 Wesley" w:date="2020-01-09T16:03:49Z">
        <w:r>
          <w:rPr>
            <w:rFonts w:hint="eastAsia"/>
            <w:sz w:val="20"/>
            <w:szCs w:val="20"/>
            <w:lang w:val="en-US" w:eastAsia="zh-CN"/>
          </w:rPr>
          <w:t>Ka</w:t>
        </w:r>
      </w:ins>
      <w:ins w:id="377" w:author="点赞侠 王伟 Wesley" w:date="2020-01-09T16:03:50Z">
        <w:r>
          <w:rPr>
            <w:rFonts w:hint="eastAsia"/>
            <w:sz w:val="20"/>
            <w:szCs w:val="20"/>
            <w:lang w:val="en-US" w:eastAsia="zh-CN"/>
          </w:rPr>
          <w:t>nji</w:t>
        </w:r>
      </w:ins>
      <w:ins w:id="378" w:author="点赞侠 王伟 Wesley" w:date="2020-01-09T16:02:53Z">
        <w:r>
          <w:rPr>
            <w:rFonts w:hint="eastAsia"/>
            <w:sz w:val="20"/>
            <w:szCs w:val="20"/>
            <w:lang w:val="en-US" w:eastAsia="zh-CN"/>
          </w:rPr>
          <w:t xml:space="preserve"> </w:t>
        </w:r>
      </w:ins>
      <w:ins w:id="379" w:author="点赞侠 王伟 Wesley" w:date="2020-01-09T16:02:15Z">
        <w:r>
          <w:rPr>
            <w:rFonts w:hint="eastAsia"/>
            <w:sz w:val="20"/>
            <w:szCs w:val="20"/>
            <w:lang w:val="en-US" w:eastAsia="zh-CN"/>
          </w:rPr>
          <w:t>】</w:t>
        </w:r>
      </w:ins>
    </w:p>
    <w:p>
      <w:pPr>
        <w:spacing w:before="120" w:after="120"/>
        <w:ind w:left="720"/>
        <w:rPr>
          <w:ins w:id="380" w:author="点赞侠 王伟 Wesley" w:date="2020-01-09T16:02:06Z"/>
          <w:sz w:val="20"/>
          <w:szCs w:val="20"/>
        </w:rPr>
      </w:pPr>
    </w:p>
    <w:p>
      <w:pPr>
        <w:spacing w:before="120" w:after="120"/>
        <w:ind w:left="720"/>
        <w:rPr>
          <w:ins w:id="381" w:author="点赞侠 王伟 Wesley" w:date="2020-01-09T16:02:06Z"/>
          <w:sz w:val="20"/>
          <w:szCs w:val="20"/>
        </w:rPr>
      </w:pPr>
    </w:p>
    <w:p>
      <w:pPr>
        <w:spacing w:before="120" w:after="120"/>
        <w:ind w:left="720"/>
        <w:rPr>
          <w:sz w:val="20"/>
          <w:szCs w:val="20"/>
        </w:rPr>
      </w:pPr>
      <w:r>
        <w:rPr>
          <w:sz w:val="20"/>
          <w:szCs w:val="20"/>
        </w:rPr>
        <w:br w:type="page"/>
      </w:r>
    </w:p>
    <w:p>
      <w:pPr>
        <w:pStyle w:val="4"/>
        <w:ind w:left="450" w:hanging="450"/>
      </w:pPr>
      <w:r>
        <w:t>Detailed list of the 55 variant sets affected by JLGR out-of-repertoire-var</w:t>
      </w:r>
    </w:p>
    <w:p>
      <w:r>
        <w:rPr>
          <w:sz w:val="20"/>
          <w:szCs w:val="20"/>
        </w:rPr>
        <w:t>The following section shows how the 55 J0 characters could be added in the existing variant sets (or in some cases create new variant sets if they are associated with another character which was previously a singleton). IP has used the existing variant sets as currently documented in CLGR15 and has just augmented them using ‘out-of-repertoire-var’ reflexive mapping for the added code point and ‘blocked’ mapping for its relationship with all other members.</w:t>
      </w:r>
    </w:p>
    <w:p>
      <w:pPr>
        <w:pStyle w:val="100"/>
        <w:numPr>
          <w:ilvl w:val="6"/>
          <w:numId w:val="1"/>
        </w:numPr>
        <w:spacing w:after="120"/>
        <w:rPr>
          <w:sz w:val="20"/>
          <w:szCs w:val="20"/>
        </w:rPr>
      </w:pPr>
      <w:r>
        <w:rPr>
          <w:sz w:val="20"/>
          <w:szCs w:val="20"/>
        </w:rPr>
        <w:t xml:space="preserve">This variant set has one added member U+4FAD.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4FAD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尽</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4FAD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尽</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34"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4FAD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侭</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5118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儘</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4FAD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侭</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5C3D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尽</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06"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4FAD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侭</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76E1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盡</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5118</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儘</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5118</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儘</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5118</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儘</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5C3D</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尽</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trad-1</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5118</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儘</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76E1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盡</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5C3D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尽</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5C3D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尽</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5C3D</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尽</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76E1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盡</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trad-2</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76E1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盡</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76E1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盡</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00" w:beforeAutospacing="1"/>
        <w:rPr>
          <w:sz w:val="20"/>
          <w:szCs w:val="20"/>
        </w:rPr>
      </w:pPr>
      <w:r>
        <w:rPr>
          <w:sz w:val="20"/>
          <w:szCs w:val="20"/>
        </w:rPr>
        <w:t xml:space="preserve">This variant set has one added member U+51E6.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51E6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処</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51E6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処</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51E6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処</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5904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处</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8"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51E6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処</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8655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處</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5904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处</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5904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处</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5904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处</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8655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處</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8655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處</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8655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處</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rPr>
          <w:rFonts w:cstheme="minorHAnsi"/>
          <w:sz w:val="20"/>
          <w:szCs w:val="20"/>
        </w:rPr>
      </w:pPr>
      <w:r>
        <w:rPr>
          <w:rFonts w:cstheme="minorHAnsi"/>
          <w:sz w:val="20"/>
          <w:szCs w:val="20"/>
        </w:rPr>
        <w:br w:type="page"/>
      </w:r>
    </w:p>
    <w:p>
      <w:pPr>
        <w:pStyle w:val="100"/>
        <w:numPr>
          <w:ilvl w:val="6"/>
          <w:numId w:val="1"/>
        </w:numPr>
        <w:spacing w:before="100" w:beforeAutospacing="1"/>
        <w:rPr>
          <w:rFonts w:cstheme="minorHAnsi"/>
          <w:sz w:val="20"/>
          <w:szCs w:val="20"/>
        </w:rPr>
      </w:pPr>
      <w:r>
        <w:rPr>
          <w:rFonts w:cstheme="minorHAnsi"/>
          <w:sz w:val="20"/>
          <w:szCs w:val="20"/>
        </w:rPr>
        <w:t xml:space="preserve">This variant set has one added member U+5227.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5226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刦</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5226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刦</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5226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刦</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5227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刧</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5226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刦</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523C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刼</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5226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刦</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52AB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劫</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both</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5227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刧</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5227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刧</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5227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刧</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523C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刼</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08"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5227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刧</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52AB</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劫</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523C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刼</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523C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刼</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523C</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刼</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52AB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劫</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both</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52AB</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劫</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52AB</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劫</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00" w:beforeAutospacing="1"/>
        <w:rPr>
          <w:rFonts w:cstheme="minorHAnsi"/>
          <w:sz w:val="20"/>
          <w:szCs w:val="20"/>
        </w:rPr>
      </w:pPr>
      <w:r>
        <w:rPr>
          <w:rFonts w:cstheme="minorHAnsi"/>
          <w:sz w:val="20"/>
          <w:szCs w:val="20"/>
          <w:shd w:val="clear" w:color="auto" w:fill="FFFFFF" w:themeFill="background1"/>
        </w:rPr>
        <w:t>This</w:t>
      </w:r>
      <w:r>
        <w:rPr>
          <w:rFonts w:cstheme="minorHAnsi"/>
          <w:sz w:val="20"/>
          <w:szCs w:val="20"/>
        </w:rPr>
        <w:t xml:space="preserve"> variant set has one added member U+524F.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521B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创</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521B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创</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521B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创</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5231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刱</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26"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521B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创</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524F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剏</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521B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创</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5259</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剙</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521B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创</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5275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創</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5231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刱</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5231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刱</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5231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刱</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524F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剏</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5231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刱</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5259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剙</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5231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刱</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5275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創</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524F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524F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剏</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524F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5259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剙</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524F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5275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創</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5259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剙</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5259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剙</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5259</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剙</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5275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創</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5275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創</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5275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創</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20"/>
        <w:rPr>
          <w:sz w:val="20"/>
          <w:szCs w:val="20"/>
        </w:rPr>
      </w:pPr>
      <w:r>
        <w:rPr>
          <w:sz w:val="20"/>
          <w:szCs w:val="20"/>
        </w:rPr>
        <w:t>This new variant set is created by combining the out-of-repertoire U+56A2 with the existing U+56CA. In CLGR15 the latter is a singleton reflexive ‘r-both’ variant.</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56A2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嚢</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56A2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嚢</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5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56A2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嚢</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56CA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囊</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56CA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囊</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56CA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囊</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sz w:val="20"/>
          <w:szCs w:val="20"/>
        </w:rPr>
      </w:pPr>
    </w:p>
    <w:p>
      <w:pPr>
        <w:pStyle w:val="100"/>
        <w:numPr>
          <w:ilvl w:val="6"/>
          <w:numId w:val="1"/>
        </w:numPr>
        <w:rPr>
          <w:sz w:val="20"/>
          <w:szCs w:val="20"/>
        </w:rPr>
      </w:pPr>
      <w:r>
        <w:rPr>
          <w:sz w:val="20"/>
          <w:szCs w:val="20"/>
        </w:rPr>
        <w:t>This new variant set is created by combining the out-of-repertoire U+6060 with the existing U+602A. In CLGR15 the latter is a singleton reflexive ‘r-both’ variant.</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602A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怪</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602A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怪</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81"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602A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怪</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6060</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恠</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6060</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恠</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6060</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恠</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bl>
    <w:p>
      <w:pPr>
        <w:spacing w:after="0"/>
        <w:rPr>
          <w:sz w:val="20"/>
          <w:szCs w:val="20"/>
        </w:rPr>
      </w:pPr>
    </w:p>
    <w:p>
      <w:pPr>
        <w:pStyle w:val="100"/>
        <w:numPr>
          <w:ilvl w:val="6"/>
          <w:numId w:val="1"/>
        </w:numPr>
        <w:spacing w:after="100" w:afterAutospacing="1"/>
        <w:rPr>
          <w:sz w:val="20"/>
          <w:szCs w:val="20"/>
        </w:rPr>
      </w:pPr>
      <w:r>
        <w:rPr>
          <w:sz w:val="20"/>
          <w:szCs w:val="20"/>
        </w:rPr>
        <w:t xml:space="preserve">This variant set has one added member U+61F4 </w:t>
      </w:r>
    </w:p>
    <w:tbl>
      <w:tblPr>
        <w:tblStyle w:val="89"/>
        <w:tblW w:w="6567"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1574"/>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157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5FCF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5FCF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忏</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 r-both-mt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5FCF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61F4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懴</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5FCF</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忏</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61FA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懺</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61F4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懴</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61F4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懴</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61F4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懴</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61FA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懺</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61FA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懺</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61FA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懺</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rPr>
          <w:sz w:val="20"/>
          <w:szCs w:val="20"/>
        </w:rPr>
      </w:pPr>
      <w:r>
        <w:rPr>
          <w:sz w:val="20"/>
          <w:szCs w:val="20"/>
        </w:rPr>
        <w:br w:type="page"/>
      </w:r>
    </w:p>
    <w:p>
      <w:pPr>
        <w:pStyle w:val="100"/>
        <w:numPr>
          <w:ilvl w:val="6"/>
          <w:numId w:val="1"/>
        </w:numPr>
        <w:spacing w:before="100" w:beforeAutospacing="1"/>
        <w:rPr>
          <w:sz w:val="20"/>
          <w:szCs w:val="20"/>
        </w:rPr>
      </w:pPr>
      <w:r>
        <w:rPr>
          <w:sz w:val="20"/>
          <w:szCs w:val="20"/>
        </w:rPr>
        <w:t xml:space="preserve">This variant set has one added member U+6442.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6315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挕</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6315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挕</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6315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挕</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6442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摂</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6315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挕</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6444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摄</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6315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挕</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651D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攝</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6442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摂</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6442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摂</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88"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6442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摂</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6444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摄</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88"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6442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摂</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651D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攝</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6444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摄</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6444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摄</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6444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摄</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651D</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攝</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651D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攝</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651D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攝</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20" w:after="120"/>
        <w:rPr>
          <w:rFonts w:cstheme="minorHAnsi"/>
          <w:sz w:val="20"/>
          <w:szCs w:val="20"/>
        </w:rPr>
      </w:pPr>
      <w:r>
        <w:rPr>
          <w:rFonts w:cstheme="minorHAnsi"/>
          <w:sz w:val="20"/>
          <w:szCs w:val="20"/>
        </w:rPr>
        <w:t xml:space="preserve">This variant set has one added member U+685C.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685C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桜</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685C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桜</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06"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685C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桜</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6A31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樱</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685C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桜</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6AFB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櫻</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6A31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樱</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6A31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樱</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6A31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樱</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6AFB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櫻</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6AFB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櫻</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6AFB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櫻</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20" w:after="120"/>
        <w:rPr>
          <w:rFonts w:cstheme="minorHAnsi"/>
          <w:sz w:val="20"/>
          <w:szCs w:val="20"/>
        </w:rPr>
      </w:pPr>
      <w:r>
        <w:rPr>
          <w:rFonts w:cstheme="minorHAnsi"/>
          <w:sz w:val="20"/>
          <w:szCs w:val="20"/>
        </w:rPr>
        <w:t xml:space="preserve">This variant set has one added member U+685F.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6808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栈</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6808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栈</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6808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栈</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685F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桟</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6808</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栈</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68E7</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棧</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6808</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栈</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8F4F</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轏</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685F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桟</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685F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桟</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685F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桟</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68E7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棧</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685F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桟</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8F4F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轏</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68E7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棧</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68E7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棧</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68E7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棧</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8F4F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轏</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8F4F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轏</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8F4F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轏</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20"/>
        <w:rPr>
          <w:rFonts w:cstheme="minorHAnsi"/>
          <w:sz w:val="20"/>
          <w:szCs w:val="20"/>
        </w:rPr>
      </w:pPr>
      <w:r>
        <w:rPr>
          <w:rFonts w:cstheme="minorHAnsi"/>
          <w:sz w:val="20"/>
          <w:szCs w:val="20"/>
        </w:rPr>
        <w:t xml:space="preserve">This variant set has one added member U+6D9C.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6D9C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涜</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6D9C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涜</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07"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6D9C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涜</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6E0E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渎</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6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6D9C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涜</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7006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瀆</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6E0E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渎</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6E0E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渎</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6E0E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渎</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7006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瀆</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7006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瀆</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7006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瀆</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rPr>
          <w:rFonts w:cstheme="minorHAnsi"/>
          <w:sz w:val="20"/>
          <w:szCs w:val="20"/>
        </w:rPr>
      </w:pPr>
      <w:r>
        <w:rPr>
          <w:rFonts w:cstheme="minorHAnsi"/>
          <w:sz w:val="20"/>
          <w:szCs w:val="20"/>
        </w:rPr>
        <w:t xml:space="preserve">This variant set has one added member U+6E8C.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6CFC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泼</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6CFC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泼</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4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6CFC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泼</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6E8C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溌</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6CFC</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泼</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6F51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潑</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6E8C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溌</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6E8C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溌</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08"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6E8C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溌</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6F51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潑</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6F51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潑</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6F51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潑</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rPr>
          <w:rFonts w:cstheme="minorHAnsi"/>
          <w:sz w:val="20"/>
          <w:szCs w:val="20"/>
        </w:rPr>
      </w:pPr>
      <w:r>
        <w:rPr>
          <w:rFonts w:cstheme="minorHAnsi"/>
          <w:sz w:val="20"/>
          <w:szCs w:val="20"/>
        </w:rPr>
        <w:br w:type="page"/>
      </w:r>
    </w:p>
    <w:p>
      <w:pPr>
        <w:pStyle w:val="100"/>
        <w:numPr>
          <w:ilvl w:val="6"/>
          <w:numId w:val="1"/>
        </w:numPr>
        <w:rPr>
          <w:rFonts w:cstheme="minorHAnsi"/>
          <w:sz w:val="20"/>
          <w:szCs w:val="20"/>
        </w:rPr>
      </w:pPr>
      <w:r>
        <w:rPr>
          <w:rFonts w:cstheme="minorHAnsi"/>
          <w:sz w:val="20"/>
          <w:szCs w:val="20"/>
        </w:rPr>
        <w:t xml:space="preserve">This variant set has one added member U+731F.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730E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猎</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730E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猎</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414"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730E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猎</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731F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猟</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730E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猎</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7375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獵</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731F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猟</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731F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猟</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81"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731F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猟</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7375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獵</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7375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獵</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7375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獵</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120"/>
        <w:rPr>
          <w:rFonts w:cstheme="minorHAnsi"/>
          <w:sz w:val="20"/>
          <w:szCs w:val="20"/>
        </w:rPr>
      </w:pPr>
    </w:p>
    <w:p>
      <w:pPr>
        <w:pStyle w:val="100"/>
        <w:numPr>
          <w:ilvl w:val="6"/>
          <w:numId w:val="1"/>
        </w:numPr>
        <w:rPr>
          <w:rFonts w:cstheme="minorHAnsi"/>
          <w:sz w:val="20"/>
          <w:szCs w:val="20"/>
        </w:rPr>
      </w:pPr>
      <w:r>
        <w:rPr>
          <w:rFonts w:cstheme="minorHAnsi"/>
          <w:sz w:val="20"/>
          <w:szCs w:val="20"/>
        </w:rPr>
        <w:t>This new variant set is created by combining the out of repertoire U+732F with the existing U+8C92. In CLGR15 the latter is a singleton reflexive ‘r-both’ variant.</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732F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猯</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732F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猯</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732F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猯</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8C92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貒</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8C92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貒</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8C92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貒</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spacing w:after="120"/>
        <w:rPr>
          <w:rFonts w:cstheme="minorHAnsi"/>
          <w:sz w:val="20"/>
          <w:szCs w:val="20"/>
        </w:rPr>
      </w:pPr>
      <w:r>
        <w:rPr>
          <w:rFonts w:cstheme="minorHAnsi"/>
          <w:sz w:val="20"/>
          <w:szCs w:val="20"/>
        </w:rPr>
        <w:t>This variant set has one added member U+74A2.</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7409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琉</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7409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琉</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7409</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琉</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7460</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瑠</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98"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7409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琉</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74A2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璢</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7460</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瑠</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7460</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瑠</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7460</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瑠</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74A2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璢</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74A2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璢</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74A2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璢</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bl>
    <w:p>
      <w:pPr>
        <w:spacing w:after="0"/>
        <w:rPr>
          <w:rFonts w:cstheme="minorHAnsi"/>
          <w:sz w:val="20"/>
          <w:szCs w:val="20"/>
        </w:rPr>
      </w:pPr>
    </w:p>
    <w:p>
      <w:pPr>
        <w:pStyle w:val="100"/>
        <w:numPr>
          <w:ilvl w:val="6"/>
          <w:numId w:val="1"/>
        </w:numPr>
        <w:rPr>
          <w:rFonts w:cstheme="minorHAnsi"/>
          <w:sz w:val="20"/>
          <w:szCs w:val="20"/>
        </w:rPr>
      </w:pPr>
      <w:r>
        <w:rPr>
          <w:rFonts w:cstheme="minorHAnsi"/>
          <w:sz w:val="20"/>
          <w:szCs w:val="20"/>
        </w:rPr>
        <w:t xml:space="preserve">This variant set has one added member U+750E.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750E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甎</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750E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甎</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69"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750E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甎</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7816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砖</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5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750E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甎</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78DA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磚</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7816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砖</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7816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砖</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7816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砖</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78DA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磚</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78DA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磚</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78DA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磚</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20" w:after="120"/>
        <w:rPr>
          <w:rFonts w:cstheme="minorHAnsi"/>
          <w:sz w:val="20"/>
          <w:szCs w:val="20"/>
        </w:rPr>
      </w:pPr>
      <w:r>
        <w:rPr>
          <w:rFonts w:cstheme="minorHAnsi"/>
          <w:sz w:val="20"/>
          <w:szCs w:val="20"/>
        </w:rPr>
        <w:t>This new variant set is created by combining the out of repertoire U+754A with the existing U+8015. In CLGR15 the latter is a singleton reflexive ‘r-both’ variant.</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754A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畊</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754A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畊</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88"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754A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畊</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8015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耕</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8015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耕</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8015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耕</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20"/>
        <w:rPr>
          <w:rFonts w:cstheme="minorHAnsi"/>
          <w:sz w:val="20"/>
          <w:szCs w:val="20"/>
        </w:rPr>
      </w:pPr>
      <w:r>
        <w:rPr>
          <w:rFonts w:cstheme="minorHAnsi"/>
          <w:sz w:val="20"/>
          <w:szCs w:val="20"/>
        </w:rPr>
        <w:t xml:space="preserve"> This variant set has one added member U+7ADA.</w:t>
      </w:r>
    </w:p>
    <w:tbl>
      <w:tblPr>
        <w:tblStyle w:val="89"/>
        <w:tblW w:w="7248"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842"/>
        <w:gridCol w:w="646"/>
        <w:gridCol w:w="810"/>
        <w:gridCol w:w="900"/>
        <w:gridCol w:w="630"/>
        <w:gridCol w:w="1980"/>
        <w:gridCol w:w="450"/>
        <w:gridCol w:w="990"/>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84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646"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81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90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98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45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9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84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4F2B</w:t>
            </w:r>
          </w:p>
        </w:tc>
        <w:tc>
          <w:tcPr>
            <w:tcW w:w="646"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伫</w:t>
            </w:r>
          </w:p>
        </w:tc>
        <w:tc>
          <w:tcPr>
            <w:tcW w:w="81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4F2B</w:t>
            </w:r>
          </w:p>
        </w:tc>
        <w:tc>
          <w:tcPr>
            <w:tcW w:w="90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伫</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98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45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9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84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4F2B</w:t>
            </w:r>
          </w:p>
        </w:tc>
        <w:tc>
          <w:tcPr>
            <w:tcW w:w="646"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伫</w:t>
            </w:r>
          </w:p>
        </w:tc>
        <w:tc>
          <w:tcPr>
            <w:tcW w:w="81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4F47</w:t>
            </w:r>
          </w:p>
        </w:tc>
        <w:tc>
          <w:tcPr>
            <w:tcW w:w="90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佇</w:t>
            </w:r>
          </w:p>
        </w:tc>
        <w:tc>
          <w:tcPr>
            <w:tcW w:w="630"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980"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450"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90"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84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646"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81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90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980"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450"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90"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69" w:hRule="atLeast"/>
        </w:trPr>
        <w:tc>
          <w:tcPr>
            <w:tcW w:w="84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4F2B</w:t>
            </w:r>
          </w:p>
        </w:tc>
        <w:tc>
          <w:tcPr>
            <w:tcW w:w="646"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伫</w:t>
            </w:r>
          </w:p>
        </w:tc>
        <w:tc>
          <w:tcPr>
            <w:tcW w:w="81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7ADA</w:t>
            </w:r>
          </w:p>
        </w:tc>
        <w:tc>
          <w:tcPr>
            <w:tcW w:w="90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竚</w:t>
            </w:r>
          </w:p>
        </w:tc>
        <w:tc>
          <w:tcPr>
            <w:tcW w:w="630"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980"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450"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90"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84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4F47</w:t>
            </w:r>
          </w:p>
        </w:tc>
        <w:tc>
          <w:tcPr>
            <w:tcW w:w="646"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佇</w:t>
            </w:r>
          </w:p>
        </w:tc>
        <w:tc>
          <w:tcPr>
            <w:tcW w:w="81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4F47</w:t>
            </w:r>
          </w:p>
        </w:tc>
        <w:tc>
          <w:tcPr>
            <w:tcW w:w="90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佇</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98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45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9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34" w:hRule="atLeast"/>
        </w:trPr>
        <w:tc>
          <w:tcPr>
            <w:tcW w:w="84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4F47</w:t>
            </w:r>
          </w:p>
        </w:tc>
        <w:tc>
          <w:tcPr>
            <w:tcW w:w="646"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佇</w:t>
            </w:r>
          </w:p>
        </w:tc>
        <w:tc>
          <w:tcPr>
            <w:tcW w:w="81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7ADA</w:t>
            </w:r>
          </w:p>
        </w:tc>
        <w:tc>
          <w:tcPr>
            <w:tcW w:w="90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竚</w:t>
            </w:r>
          </w:p>
        </w:tc>
        <w:tc>
          <w:tcPr>
            <w:tcW w:w="630"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980"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450"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90"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84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7ADA</w:t>
            </w:r>
          </w:p>
        </w:tc>
        <w:tc>
          <w:tcPr>
            <w:tcW w:w="646"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竚</w:t>
            </w:r>
          </w:p>
        </w:tc>
        <w:tc>
          <w:tcPr>
            <w:tcW w:w="81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7ADA</w:t>
            </w:r>
          </w:p>
        </w:tc>
        <w:tc>
          <w:tcPr>
            <w:tcW w:w="90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竚</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98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45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9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bl>
    <w:p>
      <w:pPr>
        <w:spacing w:after="0"/>
        <w:rPr>
          <w:rFonts w:cstheme="minorHAnsi"/>
          <w:sz w:val="20"/>
          <w:szCs w:val="20"/>
        </w:rPr>
      </w:pPr>
    </w:p>
    <w:p>
      <w:pPr>
        <w:pStyle w:val="100"/>
        <w:numPr>
          <w:ilvl w:val="6"/>
          <w:numId w:val="1"/>
        </w:numPr>
        <w:spacing w:after="120"/>
        <w:rPr>
          <w:rFonts w:cstheme="minorHAnsi"/>
          <w:sz w:val="20"/>
          <w:szCs w:val="20"/>
        </w:rPr>
      </w:pPr>
      <w:r>
        <w:rPr>
          <w:rFonts w:cstheme="minorHAnsi"/>
          <w:sz w:val="20"/>
          <w:szCs w:val="20"/>
        </w:rPr>
        <w:t>This new variant set is created by combining the out of repertoire U+7B86 with the existing U+7BE6. In CLGR15 the latter is a singleton reflexive ‘r-both’ variant.</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7B86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箆</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7B86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箆</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34"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7B86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箆</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7BE6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篦</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7BE6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篦</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7BE6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篦</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rPr>
          <w:rFonts w:cstheme="minorHAnsi"/>
          <w:sz w:val="20"/>
          <w:szCs w:val="20"/>
        </w:rPr>
      </w:pPr>
      <w:r>
        <w:rPr>
          <w:rFonts w:cstheme="minorHAnsi"/>
          <w:sz w:val="20"/>
          <w:szCs w:val="20"/>
        </w:rPr>
        <w:br w:type="page"/>
      </w:r>
    </w:p>
    <w:p>
      <w:pPr>
        <w:pStyle w:val="100"/>
        <w:numPr>
          <w:ilvl w:val="6"/>
          <w:numId w:val="1"/>
        </w:numPr>
        <w:spacing w:before="100" w:beforeAutospacing="1"/>
        <w:rPr>
          <w:rFonts w:cstheme="minorHAnsi"/>
          <w:sz w:val="20"/>
          <w:szCs w:val="20"/>
        </w:rPr>
      </w:pPr>
      <w:r>
        <w:rPr>
          <w:rFonts w:cstheme="minorHAnsi"/>
          <w:sz w:val="20"/>
          <w:szCs w:val="20"/>
        </w:rPr>
        <w:t xml:space="preserve">This variant set has one added member U+7C14.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7C11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簑</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7C11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簑</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6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7C11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簑</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7C14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簔</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7C11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簑</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84D1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蓑</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7C14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簔</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7C14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簔</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54"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7C14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簔</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84D1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蓑</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84D1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蓑</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84D1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蓑</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spacing w:after="120"/>
        <w:rPr>
          <w:rFonts w:cstheme="minorHAnsi"/>
          <w:sz w:val="20"/>
          <w:szCs w:val="20"/>
        </w:rPr>
      </w:pPr>
      <w:r>
        <w:rPr>
          <w:rFonts w:cstheme="minorHAnsi"/>
          <w:sz w:val="20"/>
          <w:szCs w:val="20"/>
        </w:rPr>
        <w:t xml:space="preserve">This variant set has one added member U+7D9A.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7D9A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続</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7D9A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続</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6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7D9A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続</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7E8C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續</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34"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7D9A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続</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7EED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续</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7E8C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續</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7E8C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續</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7E8C</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續</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7EED</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续</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89"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7EED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续</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7EED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续</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rPr>
          <w:sz w:val="20"/>
          <w:szCs w:val="20"/>
        </w:rPr>
      </w:pPr>
      <w:r>
        <w:rPr>
          <w:sz w:val="20"/>
          <w:szCs w:val="20"/>
        </w:rPr>
        <w:t>This variant set has one added member U+7E4A.</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5B45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孅</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5B45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孅</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5B45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孅</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7E34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縴</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5B45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孅</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7E4A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繊</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5B45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孅</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7E8E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纎</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5B45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孅</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7E96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纖</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5B45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孅</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7EA4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纤</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7E34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縴</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7E34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縴</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7E34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縴</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7E4A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繊</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7E34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縴</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7E8E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纎</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7E34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縴</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7E96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纖</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7E34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縴</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7EA4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纤</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7E4A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繊</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7E4A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繊</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7E4A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繊</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7E8E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纎</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7E4A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繊</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7E96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纖</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7E4A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繊</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7EA4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纤</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7E8E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纎</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7E8E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纎</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7E8E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纎</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7E96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纖</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7E8E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纎</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7EA4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纤</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7E96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纖</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7E96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纖</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7E96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纖</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7EA4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纤</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7EA4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纤</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7EA4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纤</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20" w:after="120"/>
        <w:rPr>
          <w:rFonts w:cstheme="minorHAnsi"/>
          <w:sz w:val="20"/>
          <w:szCs w:val="20"/>
        </w:rPr>
      </w:pPr>
      <w:r>
        <w:rPr>
          <w:sz w:val="20"/>
          <w:szCs w:val="20"/>
        </w:rPr>
        <w:t>This variant set has one added member U+7E4B</w:t>
      </w:r>
      <w:r>
        <w:rPr>
          <w:rFonts w:cstheme="minorHAnsi"/>
          <w:sz w:val="20"/>
          <w:szCs w:val="20"/>
        </w:rPr>
        <w:t>.</w:t>
      </w:r>
    </w:p>
    <w:tbl>
      <w:tblPr>
        <w:tblStyle w:val="89"/>
        <w:tblW w:w="6562"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1569"/>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1569"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4FC2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係</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4FC2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係</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69"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4FC2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係</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7CFB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系</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69"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trad-1</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69"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4FC2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eastAsia="MS Gothic" w:cstheme="minorHAnsi"/>
                <w:color w:val="FF0000"/>
                <w:sz w:val="24"/>
                <w:szCs w:val="24"/>
              </w:rPr>
            </w:pPr>
            <w:r>
              <w:rPr>
                <w:rFonts w:eastAsia="MS Gothic" w:cstheme="minorHAnsi"/>
                <w:color w:val="FF0000"/>
                <w:sz w:val="24"/>
                <w:szCs w:val="24"/>
              </w:rPr>
              <w:t>係</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7E4B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eastAsia="MS Gothic" w:cstheme="minorHAnsi"/>
                <w:color w:val="FF0000"/>
                <w:sz w:val="24"/>
                <w:szCs w:val="24"/>
              </w:rPr>
            </w:pPr>
            <w:r>
              <w:rPr>
                <w:rFonts w:eastAsia="MS Gothic" w:cstheme="minorHAnsi"/>
                <w:color w:val="FF0000"/>
                <w:sz w:val="24"/>
                <w:szCs w:val="24"/>
              </w:rPr>
              <w:t>繋</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p>
        </w:tc>
        <w:tc>
          <w:tcPr>
            <w:tcW w:w="1569"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sz w:val="20"/>
                <w:szCs w:val="20"/>
              </w:rPr>
              <w:t>4FC2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eastAsia="MS Gothic" w:cstheme="minorHAnsi"/>
                <w:color w:val="FF0000"/>
                <w:sz w:val="24"/>
                <w:szCs w:val="24"/>
              </w:rPr>
            </w:pPr>
            <w:r>
              <w:rPr>
                <w:rFonts w:eastAsia="MS Gothic" w:cstheme="minorHAnsi"/>
                <w:sz w:val="24"/>
                <w:szCs w:val="24"/>
              </w:rPr>
              <w:t>係</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sz w:val="20"/>
                <w:szCs w:val="20"/>
              </w:rPr>
              <w:t>7E6B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eastAsia="MS Gothic" w:cstheme="minorHAnsi"/>
                <w:color w:val="FF0000"/>
                <w:sz w:val="24"/>
                <w:szCs w:val="24"/>
              </w:rPr>
            </w:pPr>
            <w:r>
              <w:rPr>
                <w:rFonts w:eastAsia="MS Gothic" w:cstheme="minorHAnsi"/>
                <w:sz w:val="24"/>
                <w:szCs w:val="24"/>
              </w:rPr>
              <w:t>繫</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p>
        </w:tc>
        <w:tc>
          <w:tcPr>
            <w:tcW w:w="1569"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7CFB</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系</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7CFB</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系</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69"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 r-both-mt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7CFB</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eastAsia="MS Gothic" w:cstheme="minorHAnsi"/>
                <w:color w:val="FF0000"/>
                <w:sz w:val="24"/>
                <w:szCs w:val="24"/>
              </w:rPr>
            </w:pPr>
            <w:r>
              <w:rPr>
                <w:rFonts w:eastAsia="MS Gothic" w:cstheme="minorHAnsi"/>
                <w:color w:val="FF0000"/>
                <w:sz w:val="24"/>
                <w:szCs w:val="24"/>
              </w:rPr>
              <w:t>系</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7E4B</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eastAsia="MS Gothic" w:cstheme="minorHAnsi"/>
                <w:sz w:val="24"/>
                <w:szCs w:val="24"/>
              </w:rPr>
            </w:pPr>
            <w:r>
              <w:rPr>
                <w:rFonts w:eastAsia="MS Gothic" w:cstheme="minorHAnsi"/>
                <w:color w:val="FF0000"/>
                <w:sz w:val="24"/>
                <w:szCs w:val="24"/>
              </w:rPr>
              <w:t>繋</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p>
        </w:tc>
        <w:tc>
          <w:tcPr>
            <w:tcW w:w="1569"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7CFB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系</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7E6B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繫</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trad-2</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69"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69"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7E4B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color w:val="FF0000"/>
                <w:sz w:val="24"/>
                <w:szCs w:val="24"/>
              </w:rPr>
              <w:t>繋</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7E4B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color w:val="FF0000"/>
                <w:sz w:val="24"/>
                <w:szCs w:val="24"/>
              </w:rPr>
              <w:t>繋</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p>
        </w:tc>
        <w:tc>
          <w:tcPr>
            <w:tcW w:w="1569"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7E4B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eastAsia="MS Gothic" w:cstheme="minorHAnsi"/>
                <w:sz w:val="24"/>
                <w:szCs w:val="24"/>
              </w:rPr>
            </w:pPr>
            <w:r>
              <w:rPr>
                <w:rFonts w:eastAsia="MS Gothic" w:cstheme="minorHAnsi"/>
                <w:color w:val="FF0000"/>
                <w:sz w:val="24"/>
                <w:szCs w:val="24"/>
              </w:rPr>
              <w:t>繋</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7E6B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eastAsia="MS Gothic" w:cstheme="minorHAnsi"/>
                <w:color w:val="FF0000"/>
                <w:sz w:val="24"/>
                <w:szCs w:val="24"/>
              </w:rPr>
            </w:pPr>
            <w:r>
              <w:rPr>
                <w:rFonts w:eastAsia="MS Gothic" w:cstheme="minorHAnsi"/>
                <w:color w:val="FF0000"/>
                <w:sz w:val="24"/>
                <w:szCs w:val="24"/>
              </w:rPr>
              <w:t>繫</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p>
        </w:tc>
        <w:tc>
          <w:tcPr>
            <w:tcW w:w="1569"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7E6B</w:t>
            </w:r>
          </w:p>
        </w:tc>
        <w:tc>
          <w:tcPr>
            <w:tcW w:w="582"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jc w:val="center"/>
              <w:rPr>
                <w:rFonts w:eastAsia="MS Gothic" w:cstheme="minorHAnsi"/>
                <w:sz w:val="24"/>
                <w:szCs w:val="24"/>
              </w:rPr>
            </w:pPr>
            <w:r>
              <w:rPr>
                <w:rFonts w:eastAsia="MS Gothic" w:cstheme="minorHAnsi"/>
                <w:sz w:val="24"/>
                <w:szCs w:val="24"/>
              </w:rPr>
              <w:t>繫</w:t>
            </w:r>
          </w:p>
        </w:tc>
        <w:tc>
          <w:tcPr>
            <w:tcW w:w="630"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7E6B</w:t>
            </w:r>
          </w:p>
        </w:tc>
        <w:tc>
          <w:tcPr>
            <w:tcW w:w="582"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jc w:val="center"/>
              <w:rPr>
                <w:rFonts w:eastAsia="MS Gothic" w:cstheme="minorHAnsi"/>
                <w:sz w:val="24"/>
                <w:szCs w:val="24"/>
              </w:rPr>
            </w:pPr>
            <w:r>
              <w:rPr>
                <w:rFonts w:eastAsia="MS Gothic" w:cstheme="minorHAnsi"/>
                <w:sz w:val="24"/>
                <w:szCs w:val="24"/>
              </w:rPr>
              <w:t>繫</w:t>
            </w:r>
          </w:p>
        </w:tc>
        <w:tc>
          <w:tcPr>
            <w:tcW w:w="354"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69"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20" w:after="120"/>
        <w:rPr>
          <w:rFonts w:cstheme="minorHAnsi"/>
          <w:sz w:val="20"/>
          <w:szCs w:val="20"/>
        </w:rPr>
      </w:pPr>
      <w:r>
        <w:rPr>
          <w:rFonts w:cstheme="minorHAnsi"/>
          <w:sz w:val="20"/>
          <w:szCs w:val="20"/>
        </w:rPr>
        <w:t>This variant set has one added member U+8133.</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8111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脑</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8111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脑</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8111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脑</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8133</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脳</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8111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脑</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8166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腦</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8133</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脳</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8133</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脳</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07"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8133</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脳</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8166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腦</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8166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腦</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8166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腦</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rPr>
          <w:rFonts w:cstheme="minorHAnsi"/>
          <w:sz w:val="20"/>
          <w:szCs w:val="20"/>
        </w:rPr>
      </w:pPr>
      <w:r>
        <w:rPr>
          <w:rFonts w:cstheme="minorHAnsi"/>
          <w:sz w:val="20"/>
          <w:szCs w:val="20"/>
        </w:rPr>
        <w:t xml:space="preserve">This variant set has one added member U+81D3.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810F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810F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脏</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88"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810F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81D3</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臓</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810F</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脏</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81DF</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臟</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trad-1</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810F</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脏</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9AD2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髒</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trad-2</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81D3</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臓</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81D3</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臓</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88"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81D3</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臓</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81DF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臟</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81D3</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臓</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9AD2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髒</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81DF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臟</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81DF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臟</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81DF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臟</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9AD2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髒</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9AD2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髒</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9AD2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髒</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rPr>
          <w:rFonts w:cstheme="minorHAnsi"/>
          <w:sz w:val="20"/>
          <w:szCs w:val="20"/>
        </w:rPr>
      </w:pPr>
      <w:r>
        <w:rPr>
          <w:rFonts w:cstheme="minorHAnsi"/>
          <w:sz w:val="20"/>
          <w:szCs w:val="20"/>
        </w:rPr>
        <w:t xml:space="preserve">This variant set has one added member U+8217.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8216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舖</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8216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舖</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6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8216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舖</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8217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舗</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8216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舖</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92EA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鋪</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8216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舖</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94FA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铺</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trad-1</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8217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舗</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8217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舗</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8217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舗</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92EA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鋪</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16"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8217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舗</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94FA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铺</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92EA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鋪</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92EA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鋪</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92EA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鋪</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94FA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铺</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trad-2</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94FA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铺</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94FA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铺</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rPr>
          <w:rFonts w:cstheme="minorHAnsi"/>
          <w:sz w:val="20"/>
          <w:szCs w:val="20"/>
        </w:rPr>
      </w:pPr>
      <w:r>
        <w:rPr>
          <w:rFonts w:cstheme="minorHAnsi"/>
          <w:sz w:val="20"/>
          <w:szCs w:val="20"/>
        </w:rPr>
        <w:t xml:space="preserve">Note that U+8216, U+8217, and U+92EA have J0 sources. </w:t>
      </w:r>
    </w:p>
    <w:p>
      <w:pPr>
        <w:pStyle w:val="100"/>
        <w:numPr>
          <w:ilvl w:val="6"/>
          <w:numId w:val="1"/>
        </w:numPr>
        <w:rPr>
          <w:rFonts w:cstheme="minorHAnsi"/>
          <w:sz w:val="20"/>
          <w:szCs w:val="20"/>
        </w:rPr>
      </w:pPr>
      <w:r>
        <w:rPr>
          <w:rFonts w:cstheme="minorHAnsi"/>
          <w:sz w:val="20"/>
          <w:szCs w:val="20"/>
        </w:rPr>
        <w:t>This variant set has one added member U+8262.</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6A2F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樯</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6A2F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樯</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6A2F</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樯</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6AA3</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檣</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89"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6A2F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樯</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8262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艢</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6AA3</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檣</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6AA3</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檣</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97"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6AA3</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檣</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8262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艢</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8262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艢</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8262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艢</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bl>
    <w:p>
      <w:pPr>
        <w:spacing w:after="0"/>
        <w:rPr>
          <w:rFonts w:cstheme="minorHAnsi"/>
          <w:sz w:val="20"/>
          <w:szCs w:val="20"/>
        </w:rPr>
      </w:pPr>
    </w:p>
    <w:p>
      <w:pPr>
        <w:pStyle w:val="100"/>
        <w:numPr>
          <w:ilvl w:val="6"/>
          <w:numId w:val="1"/>
        </w:numPr>
        <w:spacing w:after="120"/>
        <w:rPr>
          <w:rFonts w:cstheme="minorHAnsi"/>
          <w:sz w:val="20"/>
          <w:szCs w:val="20"/>
        </w:rPr>
      </w:pPr>
      <w:r>
        <w:rPr>
          <w:rFonts w:cstheme="minorHAnsi"/>
          <w:sz w:val="20"/>
          <w:szCs w:val="20"/>
        </w:rPr>
        <w:t xml:space="preserve">This new variant set is created by combining the out of repertoire U+839F with the existing U+83E1. In CLGR15 the latter is a singleton reflexive ‘r-both’ variant.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839F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莟</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839F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莟</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839F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莟</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83E1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菡</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83E1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菡</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83E1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菡</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20" w:after="120"/>
        <w:rPr>
          <w:rFonts w:cstheme="minorHAnsi"/>
          <w:sz w:val="20"/>
          <w:szCs w:val="20"/>
        </w:rPr>
      </w:pPr>
      <w:r>
        <w:rPr>
          <w:rFonts w:cstheme="minorHAnsi"/>
          <w:sz w:val="20"/>
          <w:szCs w:val="20"/>
        </w:rPr>
        <w:t xml:space="preserve">This new variant set is created by combining the out of repertoire U+83B5 with the existing U+83DF. In CLGR15 the latter is a singleton reflexive ‘r-both’ variant.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83B5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莵</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83B5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莵</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08"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83B5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莵</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83DF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菟</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83DF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菟</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83DF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菟</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rPr>
          <w:rFonts w:cstheme="minorHAnsi"/>
          <w:sz w:val="20"/>
          <w:szCs w:val="20"/>
        </w:rPr>
      </w:pPr>
      <w:r>
        <w:rPr>
          <w:rFonts w:cstheme="minorHAnsi"/>
          <w:sz w:val="20"/>
          <w:szCs w:val="20"/>
        </w:rPr>
        <w:t>This variant set has one added member U+86CD.</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8424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萤</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8424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萤</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24"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8424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萤</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86CD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蛍</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8424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萤</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87A2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螢</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86CD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蛍</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86CD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蛍</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17"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86CD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蛍</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87A2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螢</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87A2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螢</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87A2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螢</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rPr>
          <w:sz w:val="20"/>
          <w:szCs w:val="20"/>
        </w:rPr>
      </w:pPr>
    </w:p>
    <w:p>
      <w:pPr>
        <w:pStyle w:val="100"/>
        <w:numPr>
          <w:ilvl w:val="6"/>
          <w:numId w:val="1"/>
        </w:numPr>
        <w:spacing w:after="120"/>
        <w:rPr>
          <w:rFonts w:cstheme="minorHAnsi"/>
          <w:sz w:val="20"/>
          <w:szCs w:val="20"/>
        </w:rPr>
      </w:pPr>
      <w:r>
        <w:rPr>
          <w:rFonts w:cstheme="minorHAnsi"/>
          <w:sz w:val="20"/>
          <w:szCs w:val="20"/>
        </w:rPr>
        <w:t>This new variant set is created by combining the out of repertoire U+88B5 with the existing U+887D. In CLGR15 the latter is a singleton reflexive ‘r-both’ variant.</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887D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衽</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887D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衽</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07"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887D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衽</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88B5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袵</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88B5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袵</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88B5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袵</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bl>
    <w:p>
      <w:pPr>
        <w:spacing w:after="0"/>
        <w:rPr>
          <w:sz w:val="20"/>
          <w:szCs w:val="20"/>
        </w:rPr>
      </w:pPr>
    </w:p>
    <w:p>
      <w:pPr>
        <w:pStyle w:val="100"/>
        <w:numPr>
          <w:ilvl w:val="6"/>
          <w:numId w:val="1"/>
        </w:numPr>
        <w:rPr>
          <w:rFonts w:cstheme="minorHAnsi"/>
          <w:sz w:val="20"/>
          <w:szCs w:val="20"/>
        </w:rPr>
      </w:pPr>
      <w:r>
        <w:rPr>
          <w:rFonts w:cstheme="minorHAnsi"/>
          <w:sz w:val="20"/>
          <w:szCs w:val="20"/>
        </w:rPr>
        <w:t xml:space="preserve">This variant set has one added member U+894D.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6742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杂</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6742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杂</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53"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6742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杂</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894D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襍</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6742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杂</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雑</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6742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杂</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96DC</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雜</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6742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杂</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96E5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雥</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894D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襍</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894D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襍</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894D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襍</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96D1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雑</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599"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894D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襍</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96DC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雜</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894D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襍</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96E5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雥</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雑</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雑</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雑</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96DC</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雜</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雑</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96E5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雥</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4"/>
                <w:szCs w:val="24"/>
                <w14:textFill>
                  <w14:solidFill>
                    <w14:schemeClr w14:val="tx1"/>
                  </w14:solidFill>
                </w14:textFill>
              </w:rPr>
            </w:pPr>
            <w:r>
              <w:rPr>
                <w:rFonts w:eastAsia="微软雅黑" w:cstheme="minorHAnsi"/>
                <w:color w:val="000000" w:themeColor="text1"/>
                <w:sz w:val="24"/>
                <w:szCs w:val="24"/>
                <w14:textFill>
                  <w14:solidFill>
                    <w14:schemeClr w14:val="tx1"/>
                  </w14:solidFill>
                </w14:textFill>
              </w:rPr>
              <w:t>雜</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4"/>
                <w:szCs w:val="24"/>
                <w14:textFill>
                  <w14:solidFill>
                    <w14:schemeClr w14:val="tx1"/>
                  </w14:solidFill>
                </w14:textFill>
              </w:rPr>
            </w:pPr>
            <w:r>
              <w:rPr>
                <w:rFonts w:eastAsia="微软雅黑" w:cstheme="minorHAnsi"/>
                <w:color w:val="000000" w:themeColor="text1"/>
                <w:sz w:val="24"/>
                <w:szCs w:val="24"/>
                <w14:textFill>
                  <w14:solidFill>
                    <w14:schemeClr w14:val="tx1"/>
                  </w14:solidFill>
                </w14:textFill>
              </w:rPr>
              <w:t>雜</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4"/>
                <w:szCs w:val="24"/>
                <w14:textFill>
                  <w14:solidFill>
                    <w14:schemeClr w14:val="tx1"/>
                  </w14:solidFill>
                </w14:textFill>
              </w:rPr>
            </w:pPr>
            <w:r>
              <w:rPr>
                <w:rFonts w:eastAsia="微软雅黑" w:cstheme="minorHAnsi"/>
                <w:color w:val="000000" w:themeColor="text1"/>
                <w:sz w:val="24"/>
                <w:szCs w:val="24"/>
                <w14:textFill>
                  <w14:solidFill>
                    <w14:schemeClr w14:val="tx1"/>
                  </w14:solidFill>
                </w14:textFill>
              </w:rPr>
              <w:t>雜</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96E5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4"/>
                <w:szCs w:val="24"/>
                <w14:textFill>
                  <w14:solidFill>
                    <w14:schemeClr w14:val="tx1"/>
                  </w14:solidFill>
                </w14:textFill>
              </w:rPr>
            </w:pPr>
            <w:r>
              <w:rPr>
                <w:rFonts w:eastAsia="微软雅黑" w:cstheme="minorHAnsi"/>
                <w:color w:val="000000" w:themeColor="text1"/>
                <w:sz w:val="24"/>
                <w:szCs w:val="24"/>
                <w14:textFill>
                  <w14:solidFill>
                    <w14:schemeClr w14:val="tx1"/>
                  </w14:solidFill>
                </w14:textFill>
              </w:rPr>
              <w:t>雥</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96E5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雥</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96E5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雥</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
      <w:pPr>
        <w:pStyle w:val="100"/>
        <w:numPr>
          <w:ilvl w:val="6"/>
          <w:numId w:val="1"/>
        </w:numPr>
        <w:rPr>
          <w:rFonts w:cstheme="minorHAnsi"/>
          <w:sz w:val="20"/>
          <w:szCs w:val="20"/>
        </w:rPr>
      </w:pPr>
      <w:r>
        <w:rPr>
          <w:rFonts w:cstheme="minorHAnsi"/>
          <w:sz w:val="20"/>
          <w:szCs w:val="20"/>
        </w:rPr>
        <w:t>This new variant set is created by combining the out of repertoire U+8B0C with the existing U+6B4C. In CLGR15 the latter is a singleton reflexive ‘r-both’ variant.</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6B4C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歌</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6B4C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歌</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34"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6B4C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歌</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8B0C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謌</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8B0C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謌</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8B0C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謌</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bl>
    <w:p>
      <w:pPr>
        <w:spacing w:after="0"/>
        <w:rPr>
          <w:rFonts w:cstheme="minorHAnsi"/>
          <w:sz w:val="20"/>
          <w:szCs w:val="20"/>
        </w:rPr>
      </w:pPr>
    </w:p>
    <w:p>
      <w:pPr>
        <w:pStyle w:val="100"/>
        <w:numPr>
          <w:ilvl w:val="6"/>
          <w:numId w:val="1"/>
        </w:numPr>
        <w:rPr>
          <w:rFonts w:cstheme="minorHAnsi"/>
          <w:sz w:val="20"/>
          <w:szCs w:val="20"/>
        </w:rPr>
      </w:pPr>
      <w:r>
        <w:rPr>
          <w:rFonts w:cstheme="minorHAnsi"/>
          <w:sz w:val="20"/>
          <w:szCs w:val="20"/>
        </w:rPr>
        <w:t xml:space="preserve">This variant set has one added member U+8E99.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8E8F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8E8F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躏</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44"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8E8F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8E99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躙</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8E8F</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躏</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8EAA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躪</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8E99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躙</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8E99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躙</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5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8E99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躙</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8EAA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躪</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8EAA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躪</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8EAA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躪</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rPr>
          <w:rFonts w:cstheme="minorHAnsi"/>
          <w:sz w:val="20"/>
          <w:szCs w:val="20"/>
        </w:rPr>
      </w:pPr>
      <w:r>
        <w:rPr>
          <w:rFonts w:cstheme="minorHAnsi"/>
          <w:sz w:val="20"/>
          <w:szCs w:val="20"/>
        </w:rPr>
        <w:br w:type="page"/>
      </w:r>
    </w:p>
    <w:p>
      <w:pPr>
        <w:pStyle w:val="100"/>
        <w:numPr>
          <w:ilvl w:val="6"/>
          <w:numId w:val="1"/>
        </w:numPr>
        <w:rPr>
          <w:rFonts w:cstheme="minorHAnsi"/>
          <w:sz w:val="20"/>
          <w:szCs w:val="20"/>
        </w:rPr>
      </w:pPr>
      <w:r>
        <w:rPr>
          <w:rFonts w:cstheme="minorHAnsi"/>
          <w:sz w:val="20"/>
          <w:szCs w:val="20"/>
        </w:rPr>
        <w:t xml:space="preserve">This variant set has one added member U+8F19.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8F12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輒</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8F12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輒</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61"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8F12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輒</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8F19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輙</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8F12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輒</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8F84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辄</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8F19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躙</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8F19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輙</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8F19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輙</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8F84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辄</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8F84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辄</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8F84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辄</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rPr>
          <w:rFonts w:cstheme="minorHAnsi"/>
          <w:sz w:val="20"/>
          <w:szCs w:val="20"/>
        </w:rPr>
      </w:pPr>
      <w:r>
        <w:rPr>
          <w:rFonts w:cstheme="minorHAnsi"/>
          <w:sz w:val="20"/>
          <w:szCs w:val="20"/>
        </w:rPr>
        <w:t xml:space="preserve">This variant set has one added member U+9039.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8FBE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达</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8FBE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达</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8FBE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达</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8FD6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迖</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79"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8FBE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达</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9039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逹</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8FBE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达</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9054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達</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8FD6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迖</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8FD6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迖</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8FD6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迖</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9039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逹</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8FD6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迖</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9054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達</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9039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逹</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9039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逹</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9039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逹</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9054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達</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9054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達</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9054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達</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rPr>
          <w:rFonts w:cstheme="minorHAnsi"/>
          <w:sz w:val="20"/>
          <w:szCs w:val="20"/>
        </w:rPr>
      </w:pPr>
      <w:r>
        <w:rPr>
          <w:rFonts w:cstheme="minorHAnsi"/>
          <w:sz w:val="20"/>
          <w:szCs w:val="20"/>
        </w:rPr>
        <w:br w:type="page"/>
      </w:r>
    </w:p>
    <w:p>
      <w:pPr>
        <w:pStyle w:val="100"/>
        <w:numPr>
          <w:ilvl w:val="6"/>
          <w:numId w:val="1"/>
        </w:numPr>
        <w:rPr>
          <w:rFonts w:cstheme="minorHAnsi"/>
          <w:sz w:val="20"/>
          <w:szCs w:val="20"/>
        </w:rPr>
      </w:pPr>
      <w:r>
        <w:rPr>
          <w:rFonts w:cstheme="minorHAnsi"/>
          <w:sz w:val="20"/>
          <w:szCs w:val="20"/>
        </w:rPr>
        <w:t xml:space="preserve">This variant set has one added member U+91A4.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9171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酱</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9171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酱</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9171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酱</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91A4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醤</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9171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酱</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91AC</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醬</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91A4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醤</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91A4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醤</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91A4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醤</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91AC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醬</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91AC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醬</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91AC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醬</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rPr>
          <w:rFonts w:cstheme="minorHAnsi"/>
          <w:sz w:val="20"/>
          <w:szCs w:val="20"/>
        </w:rPr>
      </w:pPr>
      <w:r>
        <w:rPr>
          <w:rFonts w:cstheme="minorHAnsi"/>
          <w:sz w:val="20"/>
          <w:szCs w:val="20"/>
        </w:rPr>
        <w:t xml:space="preserve">This variant set has one added member U+91C8 from IICORE, J source, out of repertoire.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91C8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釈</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91C8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釈</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91C8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釈</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91CA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释</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7"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91C8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釈</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91CB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釋</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91CA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释</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91CA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释</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91CA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释</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91CB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釋</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91CB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釋</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91CB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釋</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spacing w:after="100" w:afterAutospacing="1"/>
        <w:rPr>
          <w:rFonts w:cstheme="minorHAnsi"/>
          <w:sz w:val="20"/>
          <w:szCs w:val="20"/>
        </w:rPr>
      </w:pPr>
      <w:r>
        <w:rPr>
          <w:rFonts w:cstheme="minorHAnsi"/>
          <w:sz w:val="20"/>
          <w:szCs w:val="20"/>
        </w:rPr>
        <w:t>This variant set has one added member U+9271.</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77FF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矿</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77FF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矿</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77FF</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矿</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7926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礦</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4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77FF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矿</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9271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鉱</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77FF</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矿</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945B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鑛</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7926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礦</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7926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礦</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33"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7926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礦</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9271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鉱</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7926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礦</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945B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鑛</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9271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鉱</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9271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鉱</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9271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鉱</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945B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鑛</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954B</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镋</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954B</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镋</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rPr>
          <w:rFonts w:cstheme="minorHAnsi"/>
          <w:sz w:val="20"/>
          <w:szCs w:val="20"/>
        </w:rPr>
      </w:pPr>
    </w:p>
    <w:p>
      <w:pPr>
        <w:pStyle w:val="100"/>
        <w:numPr>
          <w:ilvl w:val="6"/>
          <w:numId w:val="1"/>
        </w:numPr>
        <w:spacing w:after="120"/>
        <w:rPr>
          <w:rFonts w:cstheme="minorHAnsi"/>
          <w:sz w:val="20"/>
          <w:szCs w:val="20"/>
        </w:rPr>
      </w:pPr>
      <w:r>
        <w:rPr>
          <w:rFonts w:cstheme="minorHAnsi"/>
          <w:sz w:val="20"/>
          <w:szCs w:val="20"/>
        </w:rPr>
        <w:t>This variant set has one added member U+9421.</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9244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鉄</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9244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鉄</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9244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鉄</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9295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銕</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9244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鉄</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9421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鐡</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9244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鉄</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9435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鐵</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9244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鉄</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94C1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铁</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9295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銕</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9295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銕</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9295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銕</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9421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鐡</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9295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銕</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9435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鐵</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9295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4"/>
                <w:szCs w:val="24"/>
                <w14:textFill>
                  <w14:solidFill>
                    <w14:schemeClr w14:val="tx1"/>
                  </w14:solidFill>
                </w14:textFill>
              </w:rPr>
            </w:pPr>
            <w:r>
              <w:rPr>
                <w:rFonts w:eastAsia="MS Gothic" w:cstheme="minorHAnsi"/>
                <w:color w:val="000000" w:themeColor="text1"/>
                <w:sz w:val="24"/>
                <w:szCs w:val="24"/>
                <w14:textFill>
                  <w14:solidFill>
                    <w14:schemeClr w14:val="tx1"/>
                  </w14:solidFill>
                </w14:textFill>
              </w:rPr>
              <w:t>銕</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94C1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4"/>
                <w:szCs w:val="24"/>
                <w14:textFill>
                  <w14:solidFill>
                    <w14:schemeClr w14:val="tx1"/>
                  </w14:solidFill>
                </w14:textFill>
              </w:rPr>
            </w:pPr>
            <w:r>
              <w:rPr>
                <w:rFonts w:eastAsia="微软雅黑" w:cstheme="minorHAnsi"/>
                <w:color w:val="000000" w:themeColor="text1"/>
                <w:sz w:val="24"/>
                <w:szCs w:val="24"/>
                <w14:textFill>
                  <w14:solidFill>
                    <w14:schemeClr w14:val="tx1"/>
                  </w14:solidFill>
                </w14:textFill>
              </w:rPr>
              <w:t>铁</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color w:val="000000" w:themeColor="text1"/>
                <w:sz w:val="20"/>
                <w:szCs w:val="20"/>
                <w14:textFill>
                  <w14:solidFill>
                    <w14:schemeClr w14:val="tx1"/>
                  </w14:solidFill>
                </w14:textFill>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color w:val="000000" w:themeColor="text1"/>
                <w:sz w:val="24"/>
                <w:szCs w:val="24"/>
                <w14:textFill>
                  <w14:solidFill>
                    <w14:schemeClr w14:val="tx1"/>
                  </w14:solidFill>
                </w14:textFill>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color w:val="000000" w:themeColor="text1"/>
                <w:sz w:val="20"/>
                <w:szCs w:val="20"/>
                <w14:textFill>
                  <w14:solidFill>
                    <w14:schemeClr w14:val="tx1"/>
                  </w14:solidFill>
                </w14:textFill>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color w:val="000000" w:themeColor="text1"/>
                <w:sz w:val="24"/>
                <w:szCs w:val="24"/>
                <w14:textFill>
                  <w14:solidFill>
                    <w14:schemeClr w14:val="tx1"/>
                  </w14:solidFill>
                </w14:textFill>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9421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鐡</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9421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鐡</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4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9421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鐡</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9435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鐵</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71"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9421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鐡</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94C1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铁</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9435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鐵</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9435</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鐵</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9435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鐵</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94C1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铁</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94C1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铁</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94C1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铁</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rPr>
          <w:rFonts w:cstheme="minorHAnsi"/>
          <w:sz w:val="20"/>
          <w:szCs w:val="20"/>
        </w:rPr>
      </w:pPr>
      <w:r>
        <w:rPr>
          <w:rFonts w:cstheme="minorHAnsi"/>
          <w:sz w:val="20"/>
          <w:szCs w:val="20"/>
        </w:rPr>
        <w:br w:type="page"/>
      </w:r>
    </w:p>
    <w:p>
      <w:pPr>
        <w:pStyle w:val="100"/>
        <w:numPr>
          <w:ilvl w:val="6"/>
          <w:numId w:val="1"/>
        </w:numPr>
        <w:rPr>
          <w:rFonts w:cstheme="minorHAnsi"/>
          <w:sz w:val="20"/>
          <w:szCs w:val="20"/>
        </w:rPr>
      </w:pPr>
      <w:r>
        <w:rPr>
          <w:rFonts w:cstheme="minorHAnsi"/>
          <w:sz w:val="20"/>
          <w:szCs w:val="20"/>
        </w:rPr>
        <w:t xml:space="preserve">This variant set has one added member U+945A.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9246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鉆</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9246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鉆</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9246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鉆</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9409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鐉</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9246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鉆</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945A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鑚</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9246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鉆</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947D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鑽</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9246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鉆</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94BB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钻</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9409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鐉</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9409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鐉</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9409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鐉</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945A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鑚</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9409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鐉</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947D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鑽</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9409</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鐉</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94BB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钻</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945A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鑚</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945A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鑚</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07"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945A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鑚</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947D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鑽</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98"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945A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鑚</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94BB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钻</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947D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鑽</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947D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鑽</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947D</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鑽</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94BB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钻</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94BB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钻</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94BB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钻</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rPr>
          <w:rFonts w:cstheme="minorHAnsi"/>
          <w:sz w:val="20"/>
          <w:szCs w:val="20"/>
        </w:rPr>
      </w:pPr>
      <w:r>
        <w:rPr>
          <w:rFonts w:cstheme="minorHAnsi"/>
          <w:sz w:val="20"/>
          <w:szCs w:val="20"/>
        </w:rPr>
        <w:t xml:space="preserve">This variant set has one added member U+967A.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7877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硷</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7877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硷</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7877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硷</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78B1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碱</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7877</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硷</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7906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礆</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7877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硷</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9669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险</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7877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硷</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967A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険</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7877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硷</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96AA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險</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7877</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硷</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9E7C</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鹼</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78B1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碱</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78B1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碱</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78B1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碱</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7906</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礆</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78B1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碱</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9669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险</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78B1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碱</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967A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険</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78B1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碱</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96AA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險</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78B1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碱</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9E7C</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鹼</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7906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礆</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7906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礆</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7906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礆</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9669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险</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7906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礆</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967A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険</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7906</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礆</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96AA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險</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7906</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礆</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9E7C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鹼</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9669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险</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9669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险</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63"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9669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险</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967A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険</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9669</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险</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96AA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險</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9669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险</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9E7C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鹼</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967A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険</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967A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険</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71"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967A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険</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96AA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險</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967A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険</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9E7C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鹼</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96AA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險</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96AA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險</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96AA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險</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9E7C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鹼</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9E7C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鹼</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9E7C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鹼</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r>
        <w:br w:type="page"/>
      </w:r>
    </w:p>
    <w:p>
      <w:pPr>
        <w:pStyle w:val="100"/>
        <w:numPr>
          <w:ilvl w:val="6"/>
          <w:numId w:val="1"/>
        </w:numPr>
        <w:rPr>
          <w:rFonts w:cstheme="minorHAnsi"/>
          <w:sz w:val="20"/>
          <w:szCs w:val="20"/>
        </w:rPr>
      </w:pPr>
      <w:r>
        <w:rPr>
          <w:rFonts w:cstheme="minorHAnsi"/>
          <w:sz w:val="20"/>
          <w:szCs w:val="20"/>
        </w:rPr>
        <w:t xml:space="preserve">This variant set has one added member U+96B2.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96B2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隲</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96B2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隲</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96B2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隲</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9A2D</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騭</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79"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96B2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隲</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9A98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骘</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9A2D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騭</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9A2D</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騭</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9A2D</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騭</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9A98</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骘</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9A98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骘</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9A98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骘</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rPr>
          <w:rFonts w:cstheme="minorHAnsi"/>
          <w:sz w:val="20"/>
          <w:szCs w:val="20"/>
        </w:rPr>
      </w:pPr>
      <w:r>
        <w:rPr>
          <w:rFonts w:cstheme="minorHAnsi"/>
          <w:sz w:val="20"/>
          <w:szCs w:val="20"/>
        </w:rPr>
        <w:t xml:space="preserve">This variant set has one added member U+982C.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982C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頬</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982C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頬</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06"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982C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頬</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9830</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頰</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5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982C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頬</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988A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颊</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9830</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頰</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9830</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頰</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9830</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頰</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988A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颊</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988A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颊</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988A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颊</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spacing w:after="120"/>
        <w:rPr>
          <w:rFonts w:cstheme="minorHAnsi"/>
          <w:sz w:val="20"/>
          <w:szCs w:val="20"/>
        </w:rPr>
      </w:pPr>
      <w:r>
        <w:rPr>
          <w:rFonts w:cstheme="minorHAnsi"/>
          <w:sz w:val="20"/>
          <w:szCs w:val="20"/>
        </w:rPr>
        <w:t>This new variant set is created by combining the out of repertoire U+984B with the existing U+816E. In CLGR15 the latter is a singleton reflexive ‘r-both’ variant.</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816E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腮</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816E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腮</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87"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816E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腮</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984B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顋</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984B</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顋</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984B</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顋</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bl>
    <w:p>
      <w:pPr>
        <w:spacing w:after="0"/>
        <w:rPr>
          <w:rFonts w:cstheme="minorHAnsi"/>
          <w:sz w:val="20"/>
          <w:szCs w:val="20"/>
        </w:rPr>
      </w:pPr>
    </w:p>
    <w:p>
      <w:pPr>
        <w:rPr>
          <w:rFonts w:cstheme="minorHAnsi"/>
          <w:sz w:val="20"/>
          <w:szCs w:val="20"/>
        </w:rPr>
      </w:pPr>
      <w:r>
        <w:rPr>
          <w:rFonts w:cstheme="minorHAnsi"/>
          <w:sz w:val="20"/>
          <w:szCs w:val="20"/>
        </w:rPr>
        <w:br w:type="page"/>
      </w:r>
    </w:p>
    <w:p>
      <w:pPr>
        <w:pStyle w:val="100"/>
        <w:numPr>
          <w:ilvl w:val="6"/>
          <w:numId w:val="1"/>
        </w:numPr>
        <w:rPr>
          <w:rFonts w:cstheme="minorHAnsi"/>
          <w:sz w:val="20"/>
          <w:szCs w:val="20"/>
        </w:rPr>
      </w:pPr>
      <w:r>
        <w:rPr>
          <w:rFonts w:cstheme="minorHAnsi"/>
          <w:sz w:val="20"/>
          <w:szCs w:val="20"/>
        </w:rPr>
        <w:t>This variant set has one added member U+98EE.</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98EE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飮</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98EE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飮</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98EE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飮</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98F2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飲</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61"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98EE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飮</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996E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eastAsia="微软雅黑" w:cstheme="minorHAnsi"/>
                <w:color w:val="FF0000"/>
                <w:sz w:val="24"/>
                <w:szCs w:val="24"/>
              </w:rPr>
            </w:pPr>
            <w:r>
              <w:rPr>
                <w:rFonts w:eastAsia="微软雅黑" w:cstheme="minorHAnsi"/>
                <w:color w:val="FF0000"/>
                <w:sz w:val="24"/>
                <w:szCs w:val="24"/>
              </w:rPr>
              <w:t>饮</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98F2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飲</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98F2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飲</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98F2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飲</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996E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饮</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996E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饮</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996E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饮</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rPr>
          <w:rFonts w:cstheme="minorHAnsi"/>
          <w:sz w:val="20"/>
          <w:szCs w:val="20"/>
        </w:rPr>
      </w:pPr>
      <w:r>
        <w:rPr>
          <w:rFonts w:cstheme="minorHAnsi"/>
          <w:sz w:val="20"/>
          <w:szCs w:val="20"/>
        </w:rPr>
        <w:t>Note: U+98EE is missing from the XML file (all other J0 out of repertoire code points are currently ‘out-of-repertoire-var’ singletons).</w:t>
      </w:r>
    </w:p>
    <w:p>
      <w:pPr>
        <w:pStyle w:val="100"/>
        <w:numPr>
          <w:ilvl w:val="6"/>
          <w:numId w:val="1"/>
        </w:numPr>
        <w:rPr>
          <w:rFonts w:cstheme="minorHAnsi"/>
          <w:sz w:val="20"/>
          <w:szCs w:val="20"/>
        </w:rPr>
      </w:pPr>
      <w:r>
        <w:rPr>
          <w:rFonts w:cstheme="minorHAnsi"/>
          <w:sz w:val="20"/>
          <w:szCs w:val="20"/>
        </w:rPr>
        <w:t xml:space="preserve">This variant set has one added member U+9A12.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9A12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騒</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9A12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騒</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61"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9A12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騒</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9A37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騷</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6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9A12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騒</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9A9A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骚</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9A37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騷</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9A37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騷</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9A37</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騷</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9A9A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骚</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9A9A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骚</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9A9A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骚</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spacing w:after="0"/>
        <w:rPr>
          <w:rFonts w:cstheme="minorHAnsi"/>
          <w:sz w:val="20"/>
          <w:szCs w:val="20"/>
        </w:rPr>
      </w:pPr>
      <w:r>
        <w:rPr>
          <w:rFonts w:cstheme="minorHAnsi"/>
          <w:sz w:val="20"/>
          <w:szCs w:val="20"/>
        </w:rPr>
        <w:t xml:space="preserve">This variant set has one added member U+9A13.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9A13</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験</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9A13</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験</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5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9A13</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験</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9A57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驗</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43"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9A13</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験</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9A8C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验</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9A57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驗</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9A57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驗</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9A57</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驗</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9A8C</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验</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9A8C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验</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9A8C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验</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after="120"/>
        <w:rPr>
          <w:rFonts w:cstheme="minorHAnsi"/>
          <w:sz w:val="20"/>
          <w:szCs w:val="20"/>
        </w:rPr>
      </w:pPr>
      <w:r>
        <w:rPr>
          <w:rFonts w:cstheme="minorHAnsi"/>
          <w:sz w:val="20"/>
          <w:szCs w:val="20"/>
        </w:rPr>
        <w:t xml:space="preserve">This new variant set is created by combining out of repertoire U+9A28 with the existing U+9A52. In CLGR15 the latter is a singleton reflexive ‘r-both’ variant.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9A28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騨</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9A28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騨</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43"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9A28</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騨</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9A52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驒</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9A52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驒</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9A52</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驒</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r-both</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rPr>
          <w:rFonts w:cstheme="minorHAnsi"/>
          <w:sz w:val="20"/>
          <w:szCs w:val="20"/>
        </w:rPr>
      </w:pPr>
      <w:r>
        <w:rPr>
          <w:rFonts w:cstheme="minorHAnsi"/>
          <w:sz w:val="20"/>
          <w:szCs w:val="20"/>
        </w:rPr>
        <w:t xml:space="preserve"> </w:t>
      </w:r>
    </w:p>
    <w:p>
      <w:pPr>
        <w:pStyle w:val="100"/>
        <w:numPr>
          <w:ilvl w:val="6"/>
          <w:numId w:val="1"/>
        </w:numPr>
        <w:rPr>
          <w:rFonts w:cstheme="minorHAnsi"/>
          <w:sz w:val="20"/>
          <w:szCs w:val="20"/>
        </w:rPr>
      </w:pPr>
      <w:r>
        <w:rPr>
          <w:rFonts w:cstheme="minorHAnsi"/>
          <w:sz w:val="20"/>
          <w:szCs w:val="20"/>
        </w:rPr>
        <w:t>This variant set has one added member U+9C2E.</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9C1B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鰛</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9C1B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鰛</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9C1B</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鰛</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9C2E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鰮</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9C1B</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鰛</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9CC1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鳁</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9C2E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鰮</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9C2E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鰮</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24"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9C2E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鰮</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9CC1</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鳁</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9CC1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鳁</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9CC1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鳁</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spacing w:after="0"/>
        <w:rPr>
          <w:rFonts w:cstheme="minorHAnsi"/>
          <w:sz w:val="20"/>
          <w:szCs w:val="20"/>
        </w:rPr>
      </w:pPr>
    </w:p>
    <w:p>
      <w:pPr>
        <w:pStyle w:val="100"/>
        <w:numPr>
          <w:ilvl w:val="6"/>
          <w:numId w:val="1"/>
        </w:numPr>
        <w:rPr>
          <w:rFonts w:cstheme="minorHAnsi"/>
          <w:sz w:val="20"/>
          <w:szCs w:val="20"/>
        </w:rPr>
      </w:pPr>
      <w:r>
        <w:rPr>
          <w:rFonts w:cstheme="minorHAnsi"/>
          <w:sz w:val="20"/>
          <w:szCs w:val="20"/>
        </w:rPr>
        <w:t>This variant set has one added member U+9D0E.</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鴎</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鴎</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43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鴎</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9DD7</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鷗</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4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9D0E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鴎</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9E25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鸥</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9DD7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鷗</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9DD7</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鷗</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9DD7</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鷗</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9E25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鸥</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9E25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鸥</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9E25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鸥</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rPr>
          <w:rFonts w:cstheme="minorHAnsi"/>
          <w:sz w:val="20"/>
          <w:szCs w:val="20"/>
        </w:rPr>
      </w:pPr>
      <w:r>
        <w:rPr>
          <w:rFonts w:cstheme="minorHAnsi"/>
          <w:sz w:val="20"/>
          <w:szCs w:val="20"/>
        </w:rPr>
        <w:br w:type="page"/>
      </w:r>
    </w:p>
    <w:p>
      <w:pPr>
        <w:pStyle w:val="100"/>
        <w:numPr>
          <w:ilvl w:val="6"/>
          <w:numId w:val="1"/>
        </w:numPr>
        <w:spacing w:before="100" w:beforeAutospacing="1"/>
        <w:rPr>
          <w:rFonts w:cstheme="minorHAnsi"/>
          <w:sz w:val="20"/>
          <w:szCs w:val="20"/>
        </w:rPr>
      </w:pPr>
      <w:r>
        <w:rPr>
          <w:rFonts w:cstheme="minorHAnsi"/>
          <w:sz w:val="20"/>
          <w:szCs w:val="20"/>
        </w:rPr>
        <w:t xml:space="preserve">This variant set has one added member U+9D2C.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83BA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莺</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83BA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莺</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83BA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莺</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9D2C</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鴬</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83BA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莺</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9DAF</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鶯</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9D2C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鴬</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9D2C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鴬</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117" w:hRule="atLeast"/>
        </w:trPr>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9D2C</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鴬</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9DAF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鶯</w:t>
            </w:r>
          </w:p>
        </w:tc>
        <w:tc>
          <w:tcPr>
            <w:tcW w:w="354"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9DAF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鶯</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9DAF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鶯</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20" w:after="100" w:afterAutospacing="1"/>
        <w:rPr>
          <w:rFonts w:cstheme="minorHAnsi"/>
          <w:sz w:val="20"/>
          <w:szCs w:val="20"/>
        </w:rPr>
      </w:pPr>
      <w:r>
        <w:rPr>
          <w:rFonts w:cstheme="minorHAnsi"/>
          <w:sz w:val="20"/>
          <w:szCs w:val="20"/>
        </w:rPr>
        <w:t xml:space="preserve">This variant set has one added member U+9D8F. </w:t>
      </w:r>
    </w:p>
    <w:tbl>
      <w:tblPr>
        <w:tblStyle w:val="89"/>
        <w:tblW w:w="5906"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913"/>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91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雞</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雞</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雞</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9CEE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鳮</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96DE</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雞</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9D8F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鶏</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雞</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9DC4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鷄</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96DE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雞</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9E21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鸡</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9CEE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4"/>
                <w:szCs w:val="24"/>
                <w14:textFill>
                  <w14:solidFill>
                    <w14:schemeClr w14:val="tx1"/>
                  </w14:solidFill>
                </w14:textFill>
              </w:rPr>
            </w:pPr>
            <w:r>
              <w:rPr>
                <w:rFonts w:eastAsia="微软雅黑" w:cstheme="minorHAnsi"/>
                <w:color w:val="000000" w:themeColor="text1"/>
                <w:sz w:val="24"/>
                <w:szCs w:val="24"/>
                <w14:textFill>
                  <w14:solidFill>
                    <w14:schemeClr w14:val="tx1"/>
                  </w14:solidFill>
                </w14:textFill>
              </w:rPr>
              <w:t>鳮</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9CEE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4"/>
                <w:szCs w:val="24"/>
                <w14:textFill>
                  <w14:solidFill>
                    <w14:schemeClr w14:val="tx1"/>
                  </w14:solidFill>
                </w14:textFill>
              </w:rPr>
            </w:pPr>
            <w:r>
              <w:rPr>
                <w:rFonts w:eastAsia="微软雅黑" w:cstheme="minorHAnsi"/>
                <w:color w:val="000000" w:themeColor="text1"/>
                <w:sz w:val="24"/>
                <w:szCs w:val="24"/>
                <w14:textFill>
                  <w14:solidFill>
                    <w14:schemeClr w14:val="tx1"/>
                  </w14:solidFill>
                </w14:textFill>
              </w:rPr>
              <w:t>鳮</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9CEE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鳮</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9D8F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鶏</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9CEE</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鳮</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9DC4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鷄</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9CEE</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鳮</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9E21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鸡</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9D8F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9D8F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鶏</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9D8F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9DC4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鷄</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252"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9D8F</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鶏</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9E21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微软雅黑" w:cstheme="minorHAnsi"/>
                <w:color w:val="FF0000"/>
                <w:sz w:val="24"/>
                <w:szCs w:val="24"/>
              </w:rPr>
              <w:t>鸡</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9DC4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4"/>
                <w:szCs w:val="24"/>
                <w14:textFill>
                  <w14:solidFill>
                    <w14:schemeClr w14:val="tx1"/>
                  </w14:solidFill>
                </w14:textFill>
              </w:rPr>
            </w:pPr>
            <w:r>
              <w:rPr>
                <w:rFonts w:eastAsia="微软雅黑" w:cstheme="minorHAnsi"/>
                <w:color w:val="000000" w:themeColor="text1"/>
                <w:sz w:val="24"/>
                <w:szCs w:val="24"/>
                <w14:textFill>
                  <w14:solidFill>
                    <w14:schemeClr w14:val="tx1"/>
                  </w14:solidFill>
                </w14:textFill>
              </w:rPr>
              <w:t>鷄</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9DC4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4"/>
                <w:szCs w:val="24"/>
                <w14:textFill>
                  <w14:solidFill>
                    <w14:schemeClr w14:val="tx1"/>
                  </w14:solidFill>
                </w14:textFill>
              </w:rPr>
            </w:pPr>
            <w:r>
              <w:rPr>
                <w:rFonts w:eastAsia="微软雅黑" w:cstheme="minorHAnsi"/>
                <w:color w:val="000000" w:themeColor="text1"/>
                <w:sz w:val="24"/>
                <w:szCs w:val="24"/>
                <w14:textFill>
                  <w14:solidFill>
                    <w14:schemeClr w14:val="tx1"/>
                  </w14:solidFill>
                </w14:textFill>
              </w:rPr>
              <w:t>鷄</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9DC4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鷄</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9E21</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鸡</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9E21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鸡</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9E21</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微软雅黑" w:cstheme="minorHAnsi"/>
                <w:sz w:val="24"/>
                <w:szCs w:val="24"/>
              </w:rPr>
              <w:t>鸡</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91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bl>
    <w:p>
      <w:pPr>
        <w:pStyle w:val="100"/>
        <w:numPr>
          <w:ilvl w:val="6"/>
          <w:numId w:val="1"/>
        </w:numPr>
        <w:spacing w:before="100" w:beforeAutospacing="1"/>
        <w:rPr>
          <w:rFonts w:cstheme="minorHAnsi"/>
          <w:sz w:val="20"/>
          <w:szCs w:val="20"/>
        </w:rPr>
      </w:pPr>
      <w:r>
        <w:rPr>
          <w:rFonts w:cstheme="minorHAnsi"/>
          <w:sz w:val="20"/>
          <w:szCs w:val="20"/>
        </w:rPr>
        <w:t xml:space="preserve">This variant set has one added member U+9EB9.  </w:t>
      </w:r>
    </w:p>
    <w:tbl>
      <w:tblPr>
        <w:tblStyle w:val="89"/>
        <w:tblW w:w="6567"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1574"/>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157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66F2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曲</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66F2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曲</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 r-both-mt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66F2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曲</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9EAF</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麯</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both</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66F2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曲</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9EB4</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麴</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4"/>
                <w:szCs w:val="24"/>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EEECE1" w:themeFill="background2"/>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66F2</w:t>
            </w:r>
          </w:p>
        </w:tc>
        <w:tc>
          <w:tcPr>
            <w:tcW w:w="582" w:type="dxa"/>
            <w:tcBorders>
              <w:top w:val="single" w:color="A0A0A0" w:sz="6" w:space="0"/>
              <w:left w:val="single" w:color="A0A0A0" w:sz="6" w:space="0"/>
              <w:bottom w:val="single" w:color="A0A0A0" w:sz="6" w:space="0"/>
              <w:right w:val="single" w:color="A0A0A0" w:sz="6" w:space="0"/>
            </w:tcBorders>
            <w:shd w:val="clear" w:color="auto" w:fill="EEECE1" w:themeFill="background2"/>
            <w:tcMar>
              <w:top w:w="48" w:type="dxa"/>
              <w:left w:w="48" w:type="dxa"/>
              <w:bottom w:w="48" w:type="dxa"/>
              <w:right w:w="48" w:type="dxa"/>
            </w:tcMar>
            <w:vAlign w:val="center"/>
          </w:tcPr>
          <w:p>
            <w:pPr>
              <w:spacing w:after="0" w:line="240" w:lineRule="auto"/>
              <w:jc w:val="center"/>
              <w:rPr>
                <w:rFonts w:cstheme="minorHAnsi"/>
                <w:color w:val="FF0000"/>
                <w:sz w:val="24"/>
                <w:szCs w:val="24"/>
              </w:rPr>
            </w:pPr>
            <w:r>
              <w:rPr>
                <w:rFonts w:eastAsia="MS Gothic" w:cstheme="minorHAnsi"/>
                <w:color w:val="FF0000"/>
                <w:sz w:val="24"/>
                <w:szCs w:val="24"/>
              </w:rPr>
              <w:t>曲</w:t>
            </w:r>
          </w:p>
        </w:tc>
        <w:tc>
          <w:tcPr>
            <w:tcW w:w="630" w:type="dxa"/>
            <w:tcBorders>
              <w:top w:val="single" w:color="A0A0A0" w:sz="6" w:space="0"/>
              <w:left w:val="single" w:color="A0A0A0" w:sz="6" w:space="0"/>
              <w:bottom w:val="single" w:color="A0A0A0" w:sz="6" w:space="0"/>
              <w:right w:val="single" w:color="A0A0A0" w:sz="6" w:space="0"/>
            </w:tcBorders>
            <w:shd w:val="clear" w:color="auto" w:fill="EEECE1" w:themeFill="background2"/>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9EB9</w:t>
            </w:r>
          </w:p>
        </w:tc>
        <w:tc>
          <w:tcPr>
            <w:tcW w:w="582" w:type="dxa"/>
            <w:tcBorders>
              <w:top w:val="single" w:color="A0A0A0" w:sz="6" w:space="0"/>
              <w:left w:val="single" w:color="A0A0A0" w:sz="6" w:space="0"/>
              <w:bottom w:val="single" w:color="A0A0A0" w:sz="6" w:space="0"/>
              <w:right w:val="single" w:color="A0A0A0" w:sz="6" w:space="0"/>
            </w:tcBorders>
            <w:shd w:val="clear" w:color="auto" w:fill="EEECE1" w:themeFill="background2"/>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color w:val="FF0000"/>
                <w:sz w:val="24"/>
                <w:szCs w:val="24"/>
              </w:rPr>
              <w:t>麹</w:t>
            </w:r>
          </w:p>
        </w:tc>
        <w:tc>
          <w:tcPr>
            <w:tcW w:w="354" w:type="dxa"/>
            <w:tcBorders>
              <w:top w:val="single" w:color="A0A0A0" w:sz="6" w:space="0"/>
              <w:left w:val="single" w:color="A0A0A0" w:sz="6" w:space="0"/>
              <w:bottom w:val="single" w:color="A0A0A0" w:sz="6" w:space="0"/>
              <w:right w:val="single" w:color="A0A0A0" w:sz="6" w:space="0"/>
            </w:tcBorders>
            <w:shd w:val="clear" w:color="auto" w:fill="EEECE1" w:themeFill="background2"/>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EEECE1" w:themeFill="background2"/>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EEECE1" w:themeFill="background2"/>
            <w:tcMar>
              <w:top w:w="48" w:type="dxa"/>
              <w:left w:w="48" w:type="dxa"/>
              <w:bottom w:w="48" w:type="dxa"/>
              <w:right w:w="48" w:type="dxa"/>
            </w:tcMar>
            <w:vAlign w:val="center"/>
          </w:tcPr>
          <w:p>
            <w:pPr>
              <w:spacing w:after="0" w:line="240" w:lineRule="auto"/>
              <w:rPr>
                <w:rFonts w:cstheme="minorHAnsi"/>
                <w:sz w:val="20"/>
                <w:szCs w:val="20"/>
              </w:rPr>
            </w:pPr>
          </w:p>
        </w:tc>
        <w:tc>
          <w:tcPr>
            <w:tcW w:w="1574" w:type="dxa"/>
            <w:tcBorders>
              <w:top w:val="single" w:color="A0A0A0" w:sz="6" w:space="0"/>
              <w:left w:val="single" w:color="A0A0A0" w:sz="6" w:space="0"/>
              <w:bottom w:val="single" w:color="A0A0A0" w:sz="6" w:space="0"/>
              <w:right w:val="single" w:color="A0A0A0" w:sz="6" w:space="0"/>
            </w:tcBorders>
            <w:shd w:val="clear" w:color="auto" w:fill="EEECE1" w:themeFill="background2"/>
            <w:tcMar>
              <w:top w:w="48" w:type="dxa"/>
              <w:left w:w="48" w:type="dxa"/>
              <w:bottom w:w="48" w:type="dxa"/>
              <w:right w:w="48" w:type="dxa"/>
            </w:tcMar>
            <w:vAlign w:val="center"/>
          </w:tcPr>
          <w:p>
            <w:pPr>
              <w:spacing w:after="0" w:line="240" w:lineRule="auto"/>
              <w:rPr>
                <w:rFonts w:cstheme="minorHAnsi"/>
                <w:sz w:val="20"/>
                <w:szCs w:val="20"/>
              </w:rPr>
            </w:pP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9EAF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eastAsia="MS Gothic" w:cstheme="minorHAnsi"/>
                <w:sz w:val="24"/>
                <w:szCs w:val="24"/>
              </w:rPr>
            </w:pPr>
            <w:r>
              <w:rPr>
                <w:rFonts w:eastAsia="MS Gothic" w:cstheme="minorHAnsi"/>
                <w:sz w:val="24"/>
                <w:szCs w:val="24"/>
              </w:rPr>
              <w:t>麯</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9EAF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eastAsia="MS Gothic" w:cstheme="minorHAnsi"/>
                <w:sz w:val="24"/>
                <w:szCs w:val="24"/>
              </w:rPr>
            </w:pPr>
            <w:r>
              <w:rPr>
                <w:rFonts w:eastAsia="MS Gothic" w:cstheme="minorHAnsi"/>
                <w:sz w:val="24"/>
                <w:szCs w:val="24"/>
              </w:rPr>
              <w:t>麯</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9EAF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麯</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9EB4</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麴</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9EAF</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eastAsia="MS Gothic" w:cstheme="minorHAnsi"/>
                <w:color w:val="FF0000"/>
                <w:sz w:val="24"/>
                <w:szCs w:val="24"/>
              </w:rPr>
            </w:pPr>
            <w:r>
              <w:rPr>
                <w:rFonts w:eastAsia="MS Gothic" w:cstheme="minorHAnsi"/>
                <w:color w:val="FF0000"/>
                <w:sz w:val="24"/>
                <w:szCs w:val="24"/>
              </w:rPr>
              <w:t>麯</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9EB9</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eastAsia="MS Gothic" w:cstheme="minorHAnsi"/>
                <w:sz w:val="24"/>
                <w:szCs w:val="24"/>
              </w:rPr>
            </w:pPr>
            <w:r>
              <w:rPr>
                <w:rFonts w:eastAsia="MS Gothic" w:cstheme="minorHAnsi"/>
                <w:color w:val="FF0000"/>
                <w:sz w:val="24"/>
                <w:szCs w:val="24"/>
              </w:rPr>
              <w:t>麹</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p>
        </w:tc>
        <w:tc>
          <w:tcPr>
            <w:tcW w:w="157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9EB4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麴</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9EB4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4"/>
                <w:szCs w:val="24"/>
              </w:rPr>
            </w:pPr>
            <w:r>
              <w:rPr>
                <w:rFonts w:eastAsia="MS Gothic" w:cstheme="minorHAnsi"/>
                <w:sz w:val="24"/>
                <w:szCs w:val="24"/>
              </w:rPr>
              <w:t>麴</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9EB4</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eastAsia="MS Gothic" w:cstheme="minorHAnsi"/>
                <w:color w:val="FF0000"/>
                <w:sz w:val="24"/>
                <w:szCs w:val="24"/>
              </w:rPr>
            </w:pPr>
            <w:r>
              <w:rPr>
                <w:rFonts w:eastAsia="MS Gothic" w:cstheme="minorHAnsi"/>
                <w:color w:val="FF0000"/>
                <w:sz w:val="24"/>
                <w:szCs w:val="24"/>
              </w:rPr>
              <w:t>麴</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9EB9</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eastAsia="MS Gothic" w:cstheme="minorHAnsi"/>
                <w:sz w:val="24"/>
                <w:szCs w:val="24"/>
              </w:rPr>
            </w:pPr>
            <w:r>
              <w:rPr>
                <w:rFonts w:eastAsia="MS Gothic" w:cstheme="minorHAnsi"/>
                <w:color w:val="FF0000"/>
                <w:sz w:val="24"/>
                <w:szCs w:val="24"/>
              </w:rPr>
              <w:t>麹</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p>
        </w:tc>
        <w:tc>
          <w:tcPr>
            <w:tcW w:w="157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9EB9</w:t>
            </w:r>
          </w:p>
        </w:tc>
        <w:tc>
          <w:tcPr>
            <w:tcW w:w="582"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jc w:val="center"/>
              <w:rPr>
                <w:rFonts w:eastAsia="MS Gothic" w:cstheme="minorHAnsi"/>
                <w:sz w:val="24"/>
                <w:szCs w:val="24"/>
              </w:rPr>
            </w:pPr>
            <w:r>
              <w:rPr>
                <w:rFonts w:eastAsia="MS Gothic" w:cstheme="minorHAnsi"/>
                <w:color w:val="FF0000"/>
                <w:sz w:val="24"/>
                <w:szCs w:val="24"/>
              </w:rPr>
              <w:t>麹</w:t>
            </w:r>
          </w:p>
        </w:tc>
        <w:tc>
          <w:tcPr>
            <w:tcW w:w="630"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9EB9</w:t>
            </w:r>
          </w:p>
        </w:tc>
        <w:tc>
          <w:tcPr>
            <w:tcW w:w="582"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jc w:val="center"/>
              <w:rPr>
                <w:rFonts w:eastAsia="MS Gothic" w:cstheme="minorHAnsi"/>
                <w:color w:val="FF0000"/>
                <w:sz w:val="24"/>
                <w:szCs w:val="24"/>
              </w:rPr>
            </w:pPr>
            <w:r>
              <w:rPr>
                <w:rFonts w:eastAsia="MS Gothic" w:cstheme="minorHAnsi"/>
                <w:color w:val="FF0000"/>
                <w:sz w:val="24"/>
                <w:szCs w:val="24"/>
              </w:rPr>
              <w:t>麹</w:t>
            </w:r>
          </w:p>
        </w:tc>
        <w:tc>
          <w:tcPr>
            <w:tcW w:w="354"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auto"/>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bl>
    <w:p>
      <w:pPr>
        <w:pStyle w:val="100"/>
        <w:numPr>
          <w:ilvl w:val="6"/>
          <w:numId w:val="1"/>
        </w:numPr>
        <w:spacing w:before="120"/>
        <w:rPr>
          <w:rFonts w:cstheme="minorHAnsi"/>
          <w:sz w:val="20"/>
          <w:szCs w:val="20"/>
        </w:rPr>
      </w:pPr>
      <w:r>
        <w:rPr>
          <w:rFonts w:cstheme="minorHAnsi"/>
          <w:sz w:val="20"/>
          <w:szCs w:val="20"/>
        </w:rPr>
        <w:t>This variant set has one added member U+9EBA.</w:t>
      </w:r>
    </w:p>
    <w:tbl>
      <w:tblPr>
        <w:tblStyle w:val="89"/>
        <w:tblW w:w="6567" w:type="dxa"/>
        <w:tblInd w:w="0" w:type="dxa"/>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Layout w:type="fixed"/>
        <w:tblCellMar>
          <w:top w:w="15" w:type="dxa"/>
          <w:left w:w="15" w:type="dxa"/>
          <w:bottom w:w="15" w:type="dxa"/>
          <w:right w:w="15" w:type="dxa"/>
        </w:tblCellMar>
      </w:tblPr>
      <w:tblGrid>
        <w:gridCol w:w="661"/>
        <w:gridCol w:w="582"/>
        <w:gridCol w:w="630"/>
        <w:gridCol w:w="582"/>
        <w:gridCol w:w="354"/>
        <w:gridCol w:w="1811"/>
        <w:gridCol w:w="373"/>
        <w:gridCol w:w="1574"/>
      </w:tblGrid>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Source</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630"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Target</w:t>
            </w:r>
          </w:p>
        </w:tc>
        <w:tc>
          <w:tcPr>
            <w:tcW w:w="582"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Glyph</w:t>
            </w:r>
          </w:p>
        </w:tc>
        <w:tc>
          <w:tcPr>
            <w:tcW w:w="35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 </w:t>
            </w:r>
          </w:p>
        </w:tc>
        <w:tc>
          <w:tcPr>
            <w:tcW w:w="1811"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Type(s)</w:t>
            </w:r>
          </w:p>
        </w:tc>
        <w:tc>
          <w:tcPr>
            <w:tcW w:w="373"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Ref</w:t>
            </w:r>
          </w:p>
        </w:tc>
        <w:tc>
          <w:tcPr>
            <w:tcW w:w="1574" w:type="dxa"/>
            <w:tcBorders>
              <w:top w:val="single" w:color="A0A0A0" w:sz="6" w:space="0"/>
              <w:left w:val="single" w:color="A0A0A0" w:sz="6" w:space="0"/>
              <w:bottom w:val="single" w:color="A0A0A0" w:sz="6" w:space="0"/>
              <w:right w:val="single" w:color="A0A0A0" w:sz="6" w:space="0"/>
            </w:tcBorders>
            <w:shd w:val="clear" w:color="auto" w:fill="D0D0D0"/>
            <w:tcMar>
              <w:top w:w="48" w:type="dxa"/>
              <w:left w:w="48" w:type="dxa"/>
              <w:bottom w:w="48" w:type="dxa"/>
              <w:right w:w="48" w:type="dxa"/>
            </w:tcMar>
            <w:vAlign w:val="center"/>
          </w:tcPr>
          <w:p>
            <w:pPr>
              <w:spacing w:after="0" w:line="240" w:lineRule="auto"/>
              <w:jc w:val="center"/>
              <w:rPr>
                <w:rFonts w:cstheme="minorHAnsi"/>
                <w:b/>
                <w:bCs/>
                <w:color w:val="808080"/>
                <w:sz w:val="20"/>
                <w:szCs w:val="20"/>
              </w:rPr>
            </w:pPr>
            <w:r>
              <w:rPr>
                <w:rFonts w:cstheme="minorHAnsi"/>
                <w:b/>
                <w:bCs/>
                <w:color w:val="808080"/>
                <w:sz w:val="20"/>
                <w:szCs w:val="20"/>
              </w:rPr>
              <w:t>Comment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9762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eastAsia="MS Gothic" w:cstheme="minorHAnsi"/>
                <w:sz w:val="20"/>
                <w:szCs w:val="20"/>
              </w:rPr>
              <w:t>面</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9762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eastAsia="MS Gothic" w:cstheme="minorHAnsi"/>
                <w:sz w:val="20"/>
                <w:szCs w:val="20"/>
              </w:rPr>
              <w:t>面</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r-simp</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 r-both-mt</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9762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eastAsia="MS Gothic" w:cstheme="minorHAnsi"/>
                <w:sz w:val="20"/>
                <w:szCs w:val="20"/>
              </w:rPr>
              <w:t>面</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9EAA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eastAsia="MS Gothic" w:cstheme="minorHAnsi"/>
                <w:sz w:val="20"/>
                <w:szCs w:val="20"/>
              </w:rPr>
              <w:t>麪</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9762</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eastAsia="MS Gothic" w:cstheme="minorHAnsi"/>
                <w:sz w:val="20"/>
                <w:szCs w:val="20"/>
              </w:rPr>
              <w:t>面</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9EB5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eastAsia="MS Gothic" w:cstheme="minorHAnsi"/>
                <w:sz w:val="20"/>
                <w:szCs w:val="20"/>
              </w:rPr>
              <w:t>麵</w:t>
            </w:r>
          </w:p>
        </w:tc>
        <w:tc>
          <w:tcPr>
            <w:tcW w:w="35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dotted" w:color="DDDDDD"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8F4EC"/>
            <w:vAlign w:val="center"/>
          </w:tcPr>
          <w:p>
            <w:pPr>
              <w:spacing w:after="0" w:line="240" w:lineRule="auto"/>
              <w:rPr>
                <w:rFonts w:cstheme="minorHAnsi"/>
                <w:sz w:val="20"/>
                <w:szCs w:val="20"/>
              </w:rPr>
            </w:pPr>
          </w:p>
        </w:tc>
        <w:tc>
          <w:tcPr>
            <w:tcW w:w="35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simp</w:t>
            </w:r>
          </w:p>
        </w:tc>
        <w:tc>
          <w:tcPr>
            <w:tcW w:w="373"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dotted" w:color="FF000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351"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9762</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eastAsia="MS Gothic" w:cstheme="minorHAnsi"/>
                <w:color w:val="FF0000"/>
                <w:sz w:val="20"/>
                <w:szCs w:val="20"/>
              </w:rPr>
              <w:t>面</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9EBA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eastAsia="MS Gothic" w:cstheme="minorHAnsi"/>
                <w:color w:val="FF0000"/>
                <w:sz w:val="20"/>
                <w:szCs w:val="20"/>
              </w:rPr>
              <w:t>麺</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p>
        </w:tc>
        <w:tc>
          <w:tcPr>
            <w:tcW w:w="157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9EAA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0"/>
                <w:szCs w:val="20"/>
                <w14:textFill>
                  <w14:solidFill>
                    <w14:schemeClr w14:val="tx1"/>
                  </w14:solidFill>
                </w14:textFill>
              </w:rPr>
            </w:pPr>
            <w:r>
              <w:rPr>
                <w:rFonts w:eastAsia="MS Gothic" w:cstheme="minorHAnsi"/>
                <w:color w:val="000000" w:themeColor="text1"/>
                <w:sz w:val="20"/>
                <w:szCs w:val="20"/>
                <w14:textFill>
                  <w14:solidFill>
                    <w14:schemeClr w14:val="tx1"/>
                  </w14:solidFill>
                </w14:textFill>
              </w:rPr>
              <w:t>麪</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9EAA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000000" w:themeColor="text1"/>
                <w:sz w:val="20"/>
                <w:szCs w:val="20"/>
                <w14:textFill>
                  <w14:solidFill>
                    <w14:schemeClr w14:val="tx1"/>
                  </w14:solidFill>
                </w14:textFill>
              </w:rPr>
            </w:pPr>
            <w:r>
              <w:rPr>
                <w:rFonts w:eastAsia="MS Gothic" w:cstheme="minorHAnsi"/>
                <w:color w:val="000000" w:themeColor="text1"/>
                <w:sz w:val="20"/>
                <w:szCs w:val="20"/>
                <w14:textFill>
                  <w14:solidFill>
                    <w14:schemeClr w14:val="tx1"/>
                  </w14:solidFill>
                </w14:textFill>
              </w:rPr>
              <w:t>麪</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sz w:val="20"/>
                <w:szCs w:val="20"/>
              </w:rPr>
              <w:t>r-neither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9EAA</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eastAsia="MS Gothic" w:cstheme="minorHAnsi"/>
                <w:sz w:val="20"/>
                <w:szCs w:val="20"/>
              </w:rPr>
              <w:t>麪</w:t>
            </w:r>
          </w:p>
        </w:tc>
        <w:tc>
          <w:tcPr>
            <w:tcW w:w="630"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9EB5</w:t>
            </w:r>
          </w:p>
        </w:tc>
        <w:tc>
          <w:tcPr>
            <w:tcW w:w="582" w:type="dxa"/>
            <w:vMerge w:val="restart"/>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sz w:val="20"/>
                <w:szCs w:val="20"/>
              </w:rPr>
            </w:pPr>
            <w:r>
              <w:rPr>
                <w:rFonts w:eastAsia="MS Gothic" w:cstheme="minorHAnsi"/>
                <w:sz w:val="20"/>
                <w:szCs w:val="20"/>
              </w:rPr>
              <w:t>麵</w:t>
            </w:r>
          </w:p>
        </w:tc>
        <w:tc>
          <w:tcPr>
            <w:tcW w:w="35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trad</w:t>
            </w:r>
          </w:p>
        </w:tc>
        <w:tc>
          <w:tcPr>
            <w:tcW w:w="373"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dotted" w:color="DDDDDD"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630"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582" w:type="dxa"/>
            <w:vMerge w:val="continue"/>
            <w:tcBorders>
              <w:top w:val="single" w:color="A0A0A0" w:sz="6" w:space="0"/>
              <w:left w:val="single" w:color="A0A0A0" w:sz="6" w:space="0"/>
              <w:bottom w:val="single" w:color="A0A0A0" w:sz="6" w:space="0"/>
              <w:right w:val="single" w:color="A0A0A0" w:sz="6" w:space="0"/>
            </w:tcBorders>
            <w:shd w:val="clear" w:color="auto" w:fill="FFFFFF"/>
            <w:vAlign w:val="center"/>
          </w:tcPr>
          <w:p>
            <w:pPr>
              <w:spacing w:after="0" w:line="240" w:lineRule="auto"/>
              <w:rPr>
                <w:rFonts w:cstheme="minorHAnsi"/>
                <w:sz w:val="20"/>
                <w:szCs w:val="20"/>
              </w:rPr>
            </w:pPr>
          </w:p>
        </w:tc>
        <w:tc>
          <w:tcPr>
            <w:tcW w:w="35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b/>
                <w:bCs/>
                <w:sz w:val="20"/>
                <w:szCs w:val="20"/>
              </w:rPr>
            </w:pPr>
            <w:r>
              <w:rPr>
                <w:rFonts w:cstheme="minorHAnsi"/>
                <w:b/>
                <w:bCs/>
                <w:sz w:val="20"/>
                <w:szCs w:val="20"/>
              </w:rPr>
              <w:t>←</w:t>
            </w:r>
          </w:p>
        </w:tc>
        <w:tc>
          <w:tcPr>
            <w:tcW w:w="1811"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blocked</w:t>
            </w:r>
          </w:p>
        </w:tc>
        <w:tc>
          <w:tcPr>
            <w:tcW w:w="373"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dotted" w:color="FF000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9EAA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eastAsia="MS Gothic" w:cstheme="minorHAnsi"/>
                <w:color w:val="FF0000"/>
                <w:sz w:val="20"/>
                <w:szCs w:val="20"/>
              </w:rPr>
              <w:t>麪</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9EBA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eastAsia="MS Gothic" w:cstheme="minorHAnsi"/>
                <w:color w:val="FF0000"/>
                <w:sz w:val="20"/>
                <w:szCs w:val="20"/>
              </w:rPr>
              <w:t>麺</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9EB5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eastAsia="MS Gothic" w:cstheme="minorHAnsi"/>
                <w:sz w:val="20"/>
                <w:szCs w:val="20"/>
              </w:rPr>
              <w:t>麵</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9EB5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eastAsia="MS Gothic" w:cstheme="minorHAnsi"/>
                <w:sz w:val="20"/>
                <w:szCs w:val="20"/>
              </w:rPr>
              <w:t>麵</w:t>
            </w:r>
          </w:p>
        </w:tc>
        <w:tc>
          <w:tcPr>
            <w:tcW w:w="35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sz w:val="20"/>
                <w:szCs w:val="20"/>
              </w:rPr>
            </w:pPr>
            <w:r>
              <w:rPr>
                <w:rFonts w:cstheme="minorHAnsi"/>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r-trad</w:t>
            </w:r>
          </w:p>
        </w:tc>
        <w:tc>
          <w:tcPr>
            <w:tcW w:w="373"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identity</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rPr>
          <w:trHeight w:val="414" w:hRule="atLeast"/>
        </w:trPr>
        <w:tc>
          <w:tcPr>
            <w:tcW w:w="661"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9EB5</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eastAsia="MS Gothic" w:cstheme="minorHAnsi"/>
                <w:color w:val="FF0000"/>
                <w:sz w:val="20"/>
                <w:szCs w:val="20"/>
              </w:rPr>
              <w:t>麵</w:t>
            </w:r>
          </w:p>
        </w:tc>
        <w:tc>
          <w:tcPr>
            <w:tcW w:w="630"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9EBA</w:t>
            </w:r>
          </w:p>
        </w:tc>
        <w:tc>
          <w:tcPr>
            <w:tcW w:w="582" w:type="dxa"/>
            <w:tcBorders>
              <w:top w:val="single" w:color="A0A0A0" w:sz="6" w:space="0"/>
              <w:left w:val="single" w:color="A0A0A0" w:sz="6" w:space="0"/>
              <w:bottom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eastAsia="MS Gothic" w:cstheme="minorHAnsi"/>
                <w:color w:val="FF0000"/>
                <w:sz w:val="20"/>
                <w:szCs w:val="20"/>
              </w:rPr>
              <w:t>麺</w:t>
            </w:r>
          </w:p>
        </w:tc>
        <w:tc>
          <w:tcPr>
            <w:tcW w:w="35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jc w:val="center"/>
              <w:rPr>
                <w:rFonts w:cstheme="minorHAnsi"/>
                <w:b/>
                <w:bCs/>
                <w:color w:val="FF0000"/>
                <w:sz w:val="20"/>
                <w:szCs w:val="20"/>
              </w:rPr>
            </w:pPr>
            <w:r>
              <w:rPr>
                <w:rFonts w:cstheme="minorHAnsi"/>
                <w:color w:val="FF0000"/>
                <w:sz w:val="20"/>
                <w:szCs w:val="20"/>
              </w:rPr>
              <w:t>↔</w:t>
            </w:r>
          </w:p>
        </w:tc>
        <w:tc>
          <w:tcPr>
            <w:tcW w:w="1811"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blocked</w:t>
            </w:r>
          </w:p>
        </w:tc>
        <w:tc>
          <w:tcPr>
            <w:tcW w:w="373"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c>
          <w:tcPr>
            <w:tcW w:w="1574" w:type="dxa"/>
            <w:tcBorders>
              <w:top w:val="single" w:color="A0A0A0" w:sz="6" w:space="0"/>
              <w:left w:val="single" w:color="A0A0A0" w:sz="6" w:space="0"/>
              <w:right w:val="single" w:color="A0A0A0" w:sz="6" w:space="0"/>
            </w:tcBorders>
            <w:shd w:val="clear" w:color="auto" w:fill="F8F4EC"/>
            <w:tcMar>
              <w:top w:w="48" w:type="dxa"/>
              <w:left w:w="48" w:type="dxa"/>
              <w:bottom w:w="48" w:type="dxa"/>
              <w:right w:w="48" w:type="dxa"/>
            </w:tcMar>
            <w:vAlign w:val="center"/>
          </w:tcPr>
          <w:p>
            <w:pPr>
              <w:spacing w:after="0" w:line="240" w:lineRule="auto"/>
              <w:rPr>
                <w:rFonts w:cstheme="minorHAnsi"/>
                <w:sz w:val="20"/>
                <w:szCs w:val="20"/>
              </w:rPr>
            </w:pPr>
            <w:r>
              <w:rPr>
                <w:rFonts w:cstheme="minorHAnsi"/>
                <w:sz w:val="20"/>
                <w:szCs w:val="20"/>
              </w:rPr>
              <w:t> </w:t>
            </w:r>
          </w:p>
        </w:tc>
      </w:tr>
      <w:tr>
        <w:tblPrEx>
          <w:tblBorders>
            <w:top w:val="single" w:color="A0A0A0" w:sz="6" w:space="0"/>
            <w:left w:val="single" w:color="A0A0A0" w:sz="6" w:space="0"/>
            <w:bottom w:val="single" w:color="A0A0A0" w:sz="6" w:space="0"/>
            <w:right w:val="single" w:color="A0A0A0" w:sz="6" w:space="0"/>
            <w:insideH w:val="none" w:color="auto" w:sz="0" w:space="0"/>
            <w:insideV w:val="none" w:color="auto" w:sz="0" w:space="0"/>
          </w:tblBorders>
          <w:tblCellMar>
            <w:top w:w="15" w:type="dxa"/>
            <w:left w:w="15" w:type="dxa"/>
            <w:bottom w:w="15" w:type="dxa"/>
            <w:right w:w="15" w:type="dxa"/>
          </w:tblCellMar>
        </w:tblPrEx>
        <w:tc>
          <w:tcPr>
            <w:tcW w:w="66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9EBA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eastAsia="MS Gothic" w:cstheme="minorHAnsi"/>
                <w:color w:val="FF0000"/>
                <w:sz w:val="20"/>
                <w:szCs w:val="20"/>
              </w:rPr>
              <w:t>麺</w:t>
            </w:r>
          </w:p>
        </w:tc>
        <w:tc>
          <w:tcPr>
            <w:tcW w:w="630"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9EBA</w:t>
            </w:r>
          </w:p>
        </w:tc>
        <w:tc>
          <w:tcPr>
            <w:tcW w:w="582"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eastAsia="MS Gothic" w:cstheme="minorHAnsi"/>
                <w:color w:val="FF0000"/>
                <w:sz w:val="20"/>
                <w:szCs w:val="20"/>
              </w:rPr>
              <w:t>麺</w:t>
            </w:r>
          </w:p>
        </w:tc>
        <w:tc>
          <w:tcPr>
            <w:tcW w:w="35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jc w:val="center"/>
              <w:rPr>
                <w:rFonts w:cstheme="minorHAnsi"/>
                <w:color w:val="FF0000"/>
                <w:sz w:val="20"/>
                <w:szCs w:val="20"/>
              </w:rPr>
            </w:pPr>
            <w:r>
              <w:rPr>
                <w:rFonts w:cstheme="minorHAnsi"/>
                <w:color w:val="FF0000"/>
                <w:sz w:val="20"/>
                <w:szCs w:val="20"/>
              </w:rPr>
              <w:t>≡</w:t>
            </w:r>
          </w:p>
        </w:tc>
        <w:tc>
          <w:tcPr>
            <w:tcW w:w="1811"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color w:val="FF0000"/>
                <w:sz w:val="20"/>
                <w:szCs w:val="20"/>
              </w:rPr>
            </w:pPr>
            <w:r>
              <w:rPr>
                <w:rFonts w:cstheme="minorHAnsi"/>
                <w:color w:val="FF0000"/>
                <w:sz w:val="20"/>
                <w:szCs w:val="20"/>
              </w:rPr>
              <w:t>out-of-repertoire-var</w:t>
            </w:r>
          </w:p>
        </w:tc>
        <w:tc>
          <w:tcPr>
            <w:tcW w:w="373"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 </w:t>
            </w:r>
          </w:p>
        </w:tc>
        <w:tc>
          <w:tcPr>
            <w:tcW w:w="1574" w:type="dxa"/>
            <w:tcBorders>
              <w:top w:val="single" w:color="A0A0A0" w:sz="6" w:space="0"/>
              <w:left w:val="single" w:color="A0A0A0" w:sz="6" w:space="0"/>
              <w:bottom w:val="single" w:color="A0A0A0" w:sz="6" w:space="0"/>
              <w:right w:val="single" w:color="A0A0A0" w:sz="6" w:space="0"/>
            </w:tcBorders>
            <w:shd w:val="clear" w:color="auto" w:fill="FFFFFF"/>
            <w:tcMar>
              <w:top w:w="48" w:type="dxa"/>
              <w:left w:w="48" w:type="dxa"/>
              <w:bottom w:w="48" w:type="dxa"/>
              <w:right w:w="48" w:type="dxa"/>
            </w:tcMar>
            <w:vAlign w:val="center"/>
          </w:tcPr>
          <w:p>
            <w:pPr>
              <w:spacing w:after="0" w:line="240" w:lineRule="auto"/>
              <w:rPr>
                <w:rFonts w:cstheme="minorHAnsi"/>
                <w:sz w:val="20"/>
                <w:szCs w:val="20"/>
              </w:rPr>
            </w:pPr>
            <w:r>
              <w:rPr>
                <w:rFonts w:cstheme="minorHAnsi"/>
                <w:color w:val="FF0000"/>
                <w:sz w:val="20"/>
                <w:szCs w:val="20"/>
              </w:rPr>
              <w:t>identity</w:t>
            </w:r>
          </w:p>
        </w:tc>
      </w:tr>
    </w:tbl>
    <w:p>
      <w:pPr>
        <w:spacing w:after="0"/>
        <w:rPr>
          <w:rFonts w:cstheme="minorHAnsi"/>
          <w:sz w:val="20"/>
          <w:szCs w:val="20"/>
        </w:rPr>
      </w:pPr>
    </w:p>
    <w:p>
      <w:pPr>
        <w:rPr>
          <w:rFonts w:cstheme="minorHAnsi"/>
          <w:sz w:val="20"/>
          <w:szCs w:val="20"/>
        </w:rPr>
      </w:pPr>
      <w:r>
        <w:rPr>
          <w:rFonts w:cstheme="minorHAnsi"/>
          <w:sz w:val="20"/>
          <w:szCs w:val="20"/>
        </w:rPr>
        <w:br w:type="page"/>
      </w:r>
    </w:p>
    <w:p>
      <w:pPr>
        <w:pStyle w:val="4"/>
        <w:ind w:left="450" w:hanging="450"/>
      </w:pPr>
      <w:bookmarkStart w:id="14" w:name="_Toc14368631"/>
      <w:r>
        <w:t>List of J0 code points not included in CLGR15</w:t>
      </w:r>
    </w:p>
    <w:p>
      <w:pPr>
        <w:rPr>
          <w:sz w:val="20"/>
          <w:szCs w:val="20"/>
        </w:rPr>
      </w:pPr>
      <w:r>
        <w:rPr>
          <w:sz w:val="20"/>
          <w:szCs w:val="20"/>
        </w:rPr>
        <w:t>The following list describes the 144 J0 code points not included in CLGR15 repertoire. They are all part of MSR-4.</w:t>
      </w:r>
    </w:p>
    <w:p>
      <w:pPr>
        <w:rPr>
          <w:b/>
          <w:bCs/>
          <w:sz w:val="24"/>
          <w:szCs w:val="24"/>
        </w:rPr>
      </w:pPr>
      <w:r>
        <w:rPr>
          <w:b/>
          <w:bCs/>
          <w:sz w:val="24"/>
          <w:szCs w:val="24"/>
        </w:rPr>
        <w:t xml:space="preserve">J0 code points part of IICORE and not included in variant sets (39 code points): </w:t>
      </w:r>
    </w:p>
    <w:p>
      <w:pPr>
        <w:rPr>
          <w:rFonts w:eastAsiaTheme="minorHAnsi"/>
        </w:rPr>
        <w:sectPr>
          <w:footerReference r:id="rId6" w:type="first"/>
          <w:footerReference r:id="rId5" w:type="default"/>
          <w:type w:val="continuous"/>
          <w:pgSz w:w="12240" w:h="15840"/>
          <w:pgMar w:top="1440" w:right="1440" w:bottom="1440" w:left="1440" w:header="720" w:footer="720" w:gutter="0"/>
          <w:cols w:space="720" w:num="1"/>
          <w:titlePg/>
          <w:docGrid w:linePitch="360" w:charSpace="0"/>
        </w:sectPr>
      </w:pPr>
    </w:p>
    <w:p>
      <w:pPr>
        <w:rPr>
          <w:rFonts w:eastAsiaTheme="minorHAnsi"/>
        </w:rPr>
      </w:pPr>
      <w:r>
        <w:rPr>
          <w:rFonts w:eastAsiaTheme="minorHAnsi"/>
          <w:lang w:bidi="km-KH"/>
        </w:rPr>
        <w:drawing>
          <wp:inline distT="0" distB="0" distL="0" distR="0">
            <wp:extent cx="2072005" cy="433705"/>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72005" cy="43370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28625"/>
            <wp:effectExtent l="0" t="0" r="444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52955" cy="42862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129155" cy="43815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29155" cy="4381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28625"/>
            <wp:effectExtent l="0" t="0" r="444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52955" cy="42862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9575"/>
            <wp:effectExtent l="0" t="0" r="444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720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33705"/>
            <wp:effectExtent l="0" t="0" r="444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72005" cy="43370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0005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52955" cy="4000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9100"/>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720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10155" cy="409575"/>
            <wp:effectExtent l="0" t="0" r="444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101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5130"/>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7205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29205" cy="409575"/>
            <wp:effectExtent l="0" t="0" r="444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292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2418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7200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14655"/>
            <wp:effectExtent l="0" t="0" r="4445"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7200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14655"/>
            <wp:effectExtent l="0" t="0" r="444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7200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2418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9110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05130"/>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9105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00050"/>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91105" cy="4000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4655"/>
            <wp:effectExtent l="0" t="0" r="4445"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720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4655"/>
            <wp:effectExtent l="0" t="0" r="444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720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9100"/>
            <wp:effectExtent l="0" t="0" r="444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720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10155" cy="41910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5101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10155" cy="409575"/>
            <wp:effectExtent l="0" t="0" r="444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5101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19100"/>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0529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14655"/>
            <wp:effectExtent l="0" t="0" r="4445"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49110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9575"/>
            <wp:effectExtent l="0" t="0" r="444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4720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110105" cy="405130"/>
            <wp:effectExtent l="0" t="0" r="444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11010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09575"/>
            <wp:effectExtent l="0" t="0" r="444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911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24180"/>
            <wp:effectExtent l="0" t="0" r="444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9110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53005" cy="409575"/>
            <wp:effectExtent l="0" t="0" r="444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4530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00050"/>
            <wp:effectExtent l="0" t="0" r="444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491105" cy="4000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10155" cy="428625"/>
            <wp:effectExtent l="0" t="0" r="444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510155" cy="42862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09575"/>
            <wp:effectExtent l="0" t="0" r="444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720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33705"/>
            <wp:effectExtent l="0" t="0" r="4445"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091055" cy="43370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24180"/>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7200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28625"/>
            <wp:effectExtent l="0" t="0" r="444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072005" cy="42862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24180"/>
            <wp:effectExtent l="0" t="0" r="444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07200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0050"/>
            <wp:effectExtent l="0" t="0" r="444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472055" cy="4000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9100"/>
            <wp:effectExtent l="0" t="0" r="444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4720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24180"/>
            <wp:effectExtent l="0" t="0" r="444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072005" cy="424180"/>
                    </a:xfrm>
                    <a:prstGeom prst="rect">
                      <a:avLst/>
                    </a:prstGeom>
                    <a:noFill/>
                    <a:ln>
                      <a:noFill/>
                    </a:ln>
                  </pic:spPr>
                </pic:pic>
              </a:graphicData>
            </a:graphic>
          </wp:inline>
        </w:drawing>
      </w:r>
      <w:r>
        <w:rPr>
          <w:rFonts w:eastAsiaTheme="minorHAnsi"/>
        </w:rPr>
        <w:t xml:space="preserve">  </w:t>
      </w:r>
      <w:r>
        <w:rPr>
          <w:rFonts w:eastAsiaTheme="minorHAnsi"/>
          <w:lang w:bidi="km-KH"/>
        </w:rPr>
        <w:softHyphen/>
      </w:r>
    </w:p>
    <w:p>
      <w:pPr>
        <w:keepNext/>
        <w:rPr>
          <w:rFonts w:eastAsiaTheme="minorHAnsi"/>
          <w:b/>
        </w:rPr>
        <w:sectPr>
          <w:type w:val="continuous"/>
          <w:pgSz w:w="12240" w:h="15840"/>
          <w:pgMar w:top="1440" w:right="1440" w:bottom="1440" w:left="1440" w:header="720" w:footer="720" w:gutter="0"/>
          <w:cols w:space="720" w:num="2"/>
          <w:titlePg/>
          <w:docGrid w:linePitch="360" w:charSpace="0"/>
        </w:sectPr>
      </w:pPr>
    </w:p>
    <w:p>
      <w:pPr>
        <w:rPr>
          <w:b/>
          <w:bCs/>
          <w:sz w:val="24"/>
          <w:szCs w:val="24"/>
        </w:rPr>
      </w:pPr>
      <w:r>
        <w:rPr>
          <w:b/>
          <w:bCs/>
          <w:sz w:val="24"/>
          <w:szCs w:val="24"/>
        </w:rPr>
        <w:t xml:space="preserve">J0 code points part of IICORE and included in CLGR9 variant sets (55 code points): </w:t>
      </w:r>
    </w:p>
    <w:p>
      <w:pPr>
        <w:rPr>
          <w:rFonts w:eastAsiaTheme="minorHAnsi"/>
        </w:rPr>
        <w:sectPr>
          <w:footerReference r:id="rId8" w:type="first"/>
          <w:footerReference r:id="rId7" w:type="default"/>
          <w:type w:val="continuous"/>
          <w:pgSz w:w="12240" w:h="15840"/>
          <w:pgMar w:top="1440" w:right="1440" w:bottom="1440" w:left="1440" w:header="720" w:footer="720" w:gutter="0"/>
          <w:cols w:space="720" w:num="1"/>
          <w:titlePg/>
          <w:docGrid w:linePitch="360" w:charSpace="0"/>
        </w:sectPr>
      </w:pPr>
    </w:p>
    <w:p>
      <w:pPr>
        <w:rPr>
          <w:rFonts w:eastAsiaTheme="minorHAnsi"/>
        </w:rPr>
        <w:sectPr>
          <w:type w:val="continuous"/>
          <w:pgSz w:w="12240" w:h="15840"/>
          <w:pgMar w:top="1440" w:right="1440" w:bottom="1440" w:left="1440" w:header="720" w:footer="720" w:gutter="0"/>
          <w:cols w:space="720" w:num="2"/>
          <w:titlePg/>
          <w:docGrid w:linePitch="360" w:charSpace="0"/>
        </w:sectPr>
      </w:pPr>
      <w:r>
        <w:rPr>
          <w:rFonts w:eastAsiaTheme="minorHAnsi"/>
          <w:lang w:bidi="km-KH"/>
        </w:rPr>
        <w:drawing>
          <wp:inline distT="0" distB="0" distL="0" distR="0">
            <wp:extent cx="2148205" cy="43815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48205" cy="4381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43230"/>
            <wp:effectExtent l="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472055" cy="4432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4655"/>
            <wp:effectExtent l="0" t="0" r="4445"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4720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0050"/>
            <wp:effectExtent l="0" t="0" r="444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472055" cy="4000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24180"/>
            <wp:effectExtent l="0" t="0" r="444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07200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9575"/>
            <wp:effectExtent l="0" t="0" r="444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4720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14655"/>
            <wp:effectExtent l="0" t="0" r="4445" b="444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49110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09575"/>
            <wp:effectExtent l="0" t="0" r="444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0910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28625"/>
            <wp:effectExtent l="0" t="0" r="444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472055" cy="42862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110105" cy="433705"/>
            <wp:effectExtent l="0" t="0" r="4445"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110105" cy="43370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19100"/>
            <wp:effectExtent l="0" t="0" r="444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49110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10155" cy="424180"/>
            <wp:effectExtent l="0" t="0" r="444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51015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19100"/>
            <wp:effectExtent l="0" t="0" r="444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49110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4655"/>
            <wp:effectExtent l="0" t="0" r="4445" b="44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4720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14655"/>
            <wp:effectExtent l="0" t="0" r="4445"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49110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9100"/>
            <wp:effectExtent l="0" t="0" r="444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4720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4655"/>
            <wp:effectExtent l="0" t="0" r="4445"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4720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10155" cy="405130"/>
            <wp:effectExtent l="0" t="0" r="444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51015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09575"/>
            <wp:effectExtent l="0" t="0" r="444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4911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09575"/>
            <wp:effectExtent l="0" t="0" r="444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0529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24180"/>
            <wp:effectExtent l="0" t="0" r="444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47205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28625"/>
            <wp:effectExtent l="0" t="0" r="444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472055" cy="42862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24180"/>
            <wp:effectExtent l="0" t="0" r="444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47205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14655"/>
            <wp:effectExtent l="0" t="0" r="4445"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07200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05130"/>
            <wp:effectExtent l="0" t="0" r="444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07200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14655"/>
            <wp:effectExtent l="0" t="0" r="4445"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0910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0050"/>
            <wp:effectExtent l="0" t="0" r="444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472055" cy="4000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0050"/>
            <wp:effectExtent l="0" t="0" r="444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472055" cy="4000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09575"/>
            <wp:effectExtent l="0" t="0" r="444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0720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09575"/>
            <wp:effectExtent l="0" t="0" r="444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0529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4655"/>
            <wp:effectExtent l="0" t="0" r="4445"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4720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9100"/>
            <wp:effectExtent l="0" t="0" r="444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4720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10155" cy="414655"/>
            <wp:effectExtent l="0" t="0" r="4445" b="444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5101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9575"/>
            <wp:effectExtent l="0" t="0" r="444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4720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05130"/>
            <wp:effectExtent l="0" t="0" r="444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49110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24180"/>
            <wp:effectExtent l="0" t="0" r="444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09105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09575"/>
            <wp:effectExtent l="0" t="0" r="444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0529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10155" cy="414655"/>
            <wp:effectExtent l="0" t="0" r="4445" b="444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5101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24180"/>
            <wp:effectExtent l="0" t="0" r="444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47205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24180"/>
            <wp:effectExtent l="0" t="0" r="444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49110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4655"/>
            <wp:effectExtent l="0" t="0" r="4445" b="444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4720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52755"/>
            <wp:effectExtent l="0" t="0" r="4445" b="444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472055" cy="4527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09575"/>
            <wp:effectExtent l="0" t="0" r="444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0910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05130"/>
            <wp:effectExtent l="0" t="0" r="444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05295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24180"/>
            <wp:effectExtent l="0" t="0" r="444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47205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9575"/>
            <wp:effectExtent l="0" t="0" r="444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4720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0513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07200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4655"/>
            <wp:effectExtent l="0" t="0" r="4445"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4720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05130"/>
            <wp:effectExtent l="0" t="0" r="444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05295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53005" cy="424180"/>
            <wp:effectExtent l="0" t="0" r="444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45300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19100"/>
            <wp:effectExtent l="0" t="0" r="444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0910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14655"/>
            <wp:effectExtent l="0" t="0" r="4445"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0910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24180"/>
            <wp:effectExtent l="0" t="0" r="444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05295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09575"/>
            <wp:effectExtent l="0" t="0" r="444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0720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28625"/>
            <wp:effectExtent l="0" t="0" r="444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2091055" cy="428625"/>
                    </a:xfrm>
                    <a:prstGeom prst="rect">
                      <a:avLst/>
                    </a:prstGeom>
                    <a:noFill/>
                    <a:ln>
                      <a:noFill/>
                    </a:ln>
                  </pic:spPr>
                </pic:pic>
              </a:graphicData>
            </a:graphic>
          </wp:inline>
        </w:drawing>
      </w:r>
    </w:p>
    <w:p>
      <w:pPr>
        <w:rPr>
          <w:rFonts w:eastAsiaTheme="minorHAnsi"/>
        </w:rPr>
      </w:pPr>
    </w:p>
    <w:p>
      <w:pPr>
        <w:keepNext/>
        <w:rPr>
          <w:rFonts w:eastAsiaTheme="minorHAnsi"/>
          <w:b/>
        </w:rPr>
      </w:pPr>
      <w:r>
        <w:rPr>
          <w:rFonts w:eastAsiaTheme="minorHAnsi"/>
          <w:b/>
        </w:rPr>
        <w:t>J0 code points not part of IICORE, not included in any CLGR version (50 code points):</w:t>
      </w:r>
    </w:p>
    <w:p>
      <w:pPr>
        <w:rPr>
          <w:rFonts w:eastAsiaTheme="minorHAnsi"/>
        </w:rPr>
        <w:sectPr>
          <w:type w:val="continuous"/>
          <w:pgSz w:w="12240" w:h="15840"/>
          <w:pgMar w:top="1440" w:right="1440" w:bottom="1440" w:left="1440" w:header="720" w:footer="720" w:gutter="0"/>
          <w:cols w:space="720" w:num="1"/>
          <w:titlePg/>
          <w:docGrid w:linePitch="360" w:charSpace="0"/>
        </w:sectPr>
      </w:pPr>
    </w:p>
    <w:p>
      <w:pPr>
        <w:rPr>
          <w:rFonts w:eastAsiaTheme="minorHAnsi"/>
        </w:rPr>
        <w:sectPr>
          <w:type w:val="continuous"/>
          <w:pgSz w:w="12240" w:h="15840"/>
          <w:pgMar w:top="1440" w:right="1440" w:bottom="1440" w:left="1440" w:header="720" w:footer="720" w:gutter="0"/>
          <w:cols w:space="720" w:num="2"/>
          <w:titlePg/>
          <w:docGrid w:linePitch="360" w:charSpace="0"/>
        </w:sectPr>
      </w:pPr>
      <w:r>
        <w:rPr>
          <w:rFonts w:eastAsiaTheme="minorHAnsi"/>
          <w:lang w:bidi="km-KH"/>
        </w:rPr>
        <w:drawing>
          <wp:inline distT="0" distB="0" distL="0" distR="0">
            <wp:extent cx="2033905" cy="419100"/>
            <wp:effectExtent l="0" t="0" r="444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03390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9100"/>
            <wp:effectExtent l="0" t="0" r="444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4720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29205" cy="405130"/>
            <wp:effectExtent l="0" t="0" r="444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52920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14655"/>
            <wp:effectExtent l="0" t="0" r="4445" b="444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49110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24180"/>
            <wp:effectExtent l="0" t="0" r="444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49110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00050"/>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052955" cy="4000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24180"/>
            <wp:effectExtent l="0" t="0" r="444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49110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395605"/>
            <wp:effectExtent l="0" t="0" r="4445" b="444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091055" cy="39560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14655"/>
            <wp:effectExtent l="0" t="0" r="4445" b="44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0529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28625"/>
            <wp:effectExtent l="0" t="0" r="444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472055" cy="42862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24180"/>
            <wp:effectExtent l="0" t="0" r="444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47205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0050"/>
            <wp:effectExtent l="0" t="0" r="444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472055" cy="4000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09575"/>
            <wp:effectExtent l="0" t="0" r="444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0529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19100"/>
            <wp:effectExtent l="0" t="0" r="444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0910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09575"/>
            <wp:effectExtent l="0" t="0" r="444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4911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24180"/>
            <wp:effectExtent l="0" t="0" r="444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207200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10155" cy="428625"/>
            <wp:effectExtent l="0" t="0" r="444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510155" cy="42862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10155" cy="428625"/>
            <wp:effectExtent l="0" t="0" r="444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510155" cy="42862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19100"/>
            <wp:effectExtent l="0" t="0" r="444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207200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05130"/>
            <wp:effectExtent l="0" t="0" r="444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09105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05130"/>
            <wp:effectExtent l="0" t="0" r="444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07200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14655"/>
            <wp:effectExtent l="0" t="0" r="4445" b="444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49110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09575"/>
            <wp:effectExtent l="0" t="0" r="444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4911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33905" cy="409575"/>
            <wp:effectExtent l="0" t="0" r="444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20339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09575"/>
            <wp:effectExtent l="0" t="0" r="444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9105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19100"/>
            <wp:effectExtent l="0" t="0" r="444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0910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510155" cy="419100"/>
            <wp:effectExtent l="0" t="0" r="444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251015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14655"/>
            <wp:effectExtent l="0" t="0" r="4445"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47205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14655"/>
            <wp:effectExtent l="0" t="0" r="4445"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249110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33705"/>
            <wp:effectExtent l="0" t="0" r="4445"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2072005" cy="43370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53005" cy="414655"/>
            <wp:effectExtent l="0" t="0" r="4445"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245300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24180"/>
            <wp:effectExtent l="0" t="0" r="444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47205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28625"/>
            <wp:effectExtent l="0" t="0" r="444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491105" cy="42862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14655"/>
            <wp:effectExtent l="0" t="0" r="4445"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2491105" cy="41465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00050"/>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2052955" cy="40005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19100"/>
            <wp:effectExtent l="0" t="0" r="444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249110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33705"/>
            <wp:effectExtent l="0" t="0" r="4445"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2491105" cy="43370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09575"/>
            <wp:effectExtent l="0" t="0" r="444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24911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28625"/>
            <wp:effectExtent l="0" t="0" r="444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2091055" cy="42862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24180"/>
            <wp:effectExtent l="0" t="0" r="444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205295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24180"/>
            <wp:effectExtent l="0" t="0" r="444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2052955" cy="42418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19100"/>
            <wp:effectExtent l="0" t="0" r="444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249110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33705"/>
            <wp:effectExtent l="0" t="0" r="4445"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2072005" cy="43370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5130"/>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247205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52955" cy="405130"/>
            <wp:effectExtent l="0" t="0" r="444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205295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33705"/>
            <wp:effectExtent l="0" t="0" r="4445" b="444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2491105" cy="43370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72005" cy="419100"/>
            <wp:effectExtent l="0" t="0" r="444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2072005" cy="41910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72055" cy="405130"/>
            <wp:effectExtent l="0" t="0" r="444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2472055" cy="405130"/>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491105" cy="409575"/>
            <wp:effectExtent l="0" t="0" r="444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2491105" cy="409575"/>
                    </a:xfrm>
                    <a:prstGeom prst="rect">
                      <a:avLst/>
                    </a:prstGeom>
                    <a:noFill/>
                    <a:ln>
                      <a:noFill/>
                    </a:ln>
                  </pic:spPr>
                </pic:pic>
              </a:graphicData>
            </a:graphic>
          </wp:inline>
        </w:drawing>
      </w:r>
      <w:r>
        <w:rPr>
          <w:rFonts w:eastAsiaTheme="minorHAnsi"/>
        </w:rPr>
        <w:t xml:space="preserve"> </w:t>
      </w:r>
      <w:r>
        <w:rPr>
          <w:rFonts w:eastAsiaTheme="minorHAnsi"/>
          <w:lang w:bidi="km-KH"/>
        </w:rPr>
        <w:drawing>
          <wp:inline distT="0" distB="0" distL="0" distR="0">
            <wp:extent cx="2091055" cy="414655"/>
            <wp:effectExtent l="0" t="0" r="4445" b="44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2091055" cy="414655"/>
                    </a:xfrm>
                    <a:prstGeom prst="rect">
                      <a:avLst/>
                    </a:prstGeom>
                    <a:noFill/>
                    <a:ln>
                      <a:noFill/>
                    </a:ln>
                  </pic:spPr>
                </pic:pic>
              </a:graphicData>
            </a:graphic>
          </wp:inline>
        </w:drawing>
      </w:r>
    </w:p>
    <w:p>
      <w:pPr>
        <w:rPr>
          <w:rFonts w:eastAsiaTheme="minorHAnsi"/>
        </w:rPr>
      </w:pPr>
    </w:p>
    <w:p>
      <w:pPr>
        <w:rPr>
          <w:rFonts w:eastAsiaTheme="minorHAnsi"/>
        </w:rPr>
        <w:sectPr>
          <w:type w:val="continuous"/>
          <w:pgSz w:w="12240" w:h="15840"/>
          <w:pgMar w:top="1440" w:right="1440" w:bottom="1440" w:left="1440" w:header="720" w:footer="720" w:gutter="0"/>
          <w:cols w:space="720" w:num="1"/>
          <w:titlePg/>
          <w:docGrid w:linePitch="360" w:charSpace="0"/>
        </w:sectPr>
      </w:pPr>
    </w:p>
    <w:p>
      <w:pPr>
        <w:pStyle w:val="3"/>
      </w:pPr>
      <w:r>
        <w:t>References</w:t>
      </w:r>
      <w:bookmarkEnd w:id="14"/>
    </w:p>
    <w:p>
      <w:pPr>
        <w:pStyle w:val="100"/>
        <w:spacing w:before="100" w:beforeAutospacing="1"/>
        <w:ind w:left="360"/>
      </w:pPr>
      <w:r>
        <w:t xml:space="preserve">[Procedure] Procedure to Develop and Maintain the Label Generation Rules for the Root Zone in Respect of IDNA Labels: </w:t>
      </w:r>
      <w:r>
        <w:fldChar w:fldCharType="begin"/>
      </w:r>
      <w:r>
        <w:instrText xml:space="preserve"> HYPERLINK "https://www.icann.org/en/system/files/files/draft-lgr-procedure-20mar13-en.pdf" </w:instrText>
      </w:r>
      <w:r>
        <w:fldChar w:fldCharType="separate"/>
      </w:r>
      <w:r>
        <w:rPr>
          <w:rStyle w:val="93"/>
        </w:rPr>
        <w:t>https://www.icann.org/en/system/files/files/draft-lgr-procedure-20mar13-en.pdf</w:t>
      </w:r>
      <w:r>
        <w:rPr>
          <w:rStyle w:val="93"/>
        </w:rPr>
        <w:fldChar w:fldCharType="end"/>
      </w:r>
      <w:r>
        <w:t xml:space="preserve"> </w:t>
      </w:r>
    </w:p>
    <w:p>
      <w:pPr>
        <w:pStyle w:val="100"/>
        <w:spacing w:before="100" w:beforeAutospacing="1"/>
        <w:ind w:left="360"/>
      </w:pPr>
      <w:r>
        <w:t xml:space="preserve">[OutOfRepertoireVariants] Out of Repertoire Variants in Root-Zone LGR and Proposals: </w:t>
      </w:r>
      <w:r>
        <w:fldChar w:fldCharType="begin"/>
      </w:r>
      <w:r>
        <w:instrText xml:space="preserve"> HYPERLINK "https://www.icann.org/en/system/files/files/root-zone-lgr-repertoire-variants-25sep17-en.pdf" </w:instrText>
      </w:r>
      <w:r>
        <w:fldChar w:fldCharType="separate"/>
      </w:r>
      <w:r>
        <w:rPr>
          <w:rStyle w:val="93"/>
        </w:rPr>
        <w:t>https://www.icann.org/en/system/files/files/root-zone-lgr-repertoire-variants-25sep17-en.pdf</w:t>
      </w:r>
      <w:r>
        <w:rPr>
          <w:rStyle w:val="93"/>
        </w:rPr>
        <w:fldChar w:fldCharType="end"/>
      </w:r>
    </w:p>
    <w:sectPr>
      <w:type w:val="continuous"/>
      <w:pgSz w:w="12240" w:h="15840"/>
      <w:pgMar w:top="1440" w:right="1440" w:bottom="1440" w:left="1440" w:header="720" w:footer="720" w:gutter="0"/>
      <w:cols w:space="720" w:num="1"/>
      <w:titlePg/>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点赞侠 王伟 Wesley" w:date="2020-01-09T16:04:40Z" w:initials="">
    <w:p w14:paraId="48FE4BE9">
      <w:pPr>
        <w:pStyle w:val="29"/>
        <w:rPr>
          <w:rFonts w:hint="default" w:eastAsia="宋体"/>
          <w:lang w:val="en-US" w:eastAsia="zh-CN"/>
        </w:rPr>
      </w:pPr>
      <w:r>
        <w:rPr>
          <w:rFonts w:hint="eastAsia"/>
          <w:lang w:val="en-US" w:eastAsia="zh-CN"/>
        </w:rPr>
        <w:t>For each CDNC or dotAsia IDN table, CGP would use the tow versions: XML format as well as the RFC3743 version submit to IANA, for public</w:t>
      </w:r>
      <w:r>
        <w:rPr>
          <w:rFonts w:hint="default"/>
          <w:lang w:val="en-US" w:eastAsia="zh-CN"/>
        </w:rPr>
        <w:t>’</w:t>
      </w:r>
      <w:r>
        <w:rPr>
          <w:rFonts w:hint="eastAsia"/>
          <w:lang w:val="en-US" w:eastAsia="zh-CN"/>
        </w:rPr>
        <w:t>s reference.</w:t>
      </w:r>
    </w:p>
  </w:comment>
  <w:comment w:id="1" w:author="点赞侠 王伟 Wesley" w:date="2020-01-09T16:09:51Z" w:initials="">
    <w:p w14:paraId="45351331">
      <w:pPr>
        <w:pStyle w:val="29"/>
      </w:pPr>
      <w:r>
        <w:rPr>
          <w:rFonts w:hint="eastAsia"/>
          <w:sz w:val="20"/>
          <w:szCs w:val="20"/>
          <w:lang w:val="en-US" w:eastAsia="zh-CN"/>
        </w:rPr>
        <w:t>Done, imported 73 J-only out-of-repertoire-var, 4 K-only out-of-repertoire-var, 1 J&amp;K out-of-repertoire-var</w:t>
      </w:r>
    </w:p>
  </w:comment>
  <w:comment w:id="2" w:author="点赞侠 王伟 Wesley" w:date="2020-01-09T15:59:55Z" w:initials="">
    <w:p w14:paraId="21153E7E">
      <w:pPr>
        <w:pStyle w:val="29"/>
        <w:rPr>
          <w:rFonts w:hint="default" w:eastAsia="宋体"/>
          <w:lang w:val="en-US" w:eastAsia="zh-CN"/>
        </w:rPr>
      </w:pPr>
      <w:r>
        <w:rPr>
          <w:rFonts w:hint="eastAsia"/>
          <w:lang w:val="en-US" w:eastAsia="zh-CN"/>
        </w:rPr>
        <w:t xml:space="preserve">It should be 58 code points, 54 JLGR candidates, 5 KLGR candidates, 1 is overlapped (98EE飮) </w:t>
      </w:r>
    </w:p>
  </w:comment>
  <w:comment w:id="3" w:author="点赞侠 王伟 Wesley" w:date="2020-01-09T15:58:04Z" w:initials="">
    <w:p w14:paraId="73DC58A7">
      <w:pPr>
        <w:pStyle w:val="29"/>
        <w:rPr>
          <w:rFonts w:hint="default" w:eastAsia="宋体"/>
          <w:lang w:val="en-US" w:eastAsia="zh-CN"/>
        </w:rPr>
      </w:pPr>
      <w:r>
        <w:rPr>
          <w:rFonts w:hint="eastAsia"/>
          <w:lang w:val="en-US" w:eastAsia="zh-CN"/>
        </w:rPr>
        <w:t>9271鉱 was reviewed and set as independent J-only Kanji in 2017, so no out-of-repertoire-var mapping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8FE4BE9" w15:done="0"/>
  <w15:commentEx w15:paraId="45351331" w15:done="0"/>
  <w15:commentEx w15:paraId="21153E7E" w15:done="0"/>
  <w15:commentEx w15:paraId="73DC58A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aunPenh">
    <w:altName w:val="Microsoft Himalaya"/>
    <w:panose1 w:val="01010101010101010101"/>
    <w:charset w:val="00"/>
    <w:family w:val="auto"/>
    <w:pitch w:val="default"/>
    <w:sig w:usb0="00000000" w:usb1="00000000" w:usb2="00010000" w:usb3="00000000" w:csb0="00000001"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MoolBoran">
    <w:altName w:val="Verdana"/>
    <w:panose1 w:val="020B0100010101010101"/>
    <w:charset w:val="00"/>
    <w:family w:val="swiss"/>
    <w:pitch w:val="default"/>
    <w:sig w:usb0="00000000" w:usb1="00000000" w:usb2="00010000" w:usb3="00000000" w:csb0="00000001" w:csb1="00000000"/>
  </w:font>
  <w:font w:name="Consolas">
    <w:panose1 w:val="020B0609020204030204"/>
    <w:charset w:val="00"/>
    <w:family w:val="modern"/>
    <w:pitch w:val="default"/>
    <w:sig w:usb0="E00006FF" w:usb1="0000FCFF" w:usb2="00000001" w:usb3="00000000" w:csb0="6000019F" w:csb1="DFD70000"/>
  </w:font>
  <w:font w:name="Segoe UI">
    <w:panose1 w:val="020B0502040204020203"/>
    <w:charset w:val="00"/>
    <w:family w:val="swiss"/>
    <w:pitch w:val="default"/>
    <w:sig w:usb0="E4002EFF" w:usb1="C000E47F" w:usb2="00000009" w:usb3="00000000" w:csb0="200001FF" w:csb1="00000000"/>
  </w:font>
  <w:font w:name="ＭＳ 明朝">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ZWAdobeF">
    <w:panose1 w:val="00000000000000000000"/>
    <w:charset w:val="00"/>
    <w:family w:val="auto"/>
    <w:pitch w:val="default"/>
    <w:sig w:usb0="00000001" w:usb1="00000000" w:usb2="00000000" w:usb3="00000000" w:csb0="400001FF" w:csb1="FFFF0000"/>
  </w:font>
  <w:font w:name="Noto Sans Symbols">
    <w:altName w:val="Calibri"/>
    <w:panose1 w:val="00000000000000000000"/>
    <w:charset w:val="00"/>
    <w:family w:val="auto"/>
    <w:pitch w:val="default"/>
    <w:sig w:usb0="00000000" w:usb1="00000000" w:usb2="00000000" w:usb3="00000000" w:csb0="00000000" w:csb1="00000000"/>
  </w:font>
  <w:font w:name="PMingLiU-ExtB">
    <w:panose1 w:val="02020500000000000000"/>
    <w:charset w:val="88"/>
    <w:family w:val="roman"/>
    <w:pitch w:val="default"/>
    <w:sig w:usb0="8000002F" w:usb1="02000008" w:usb2="00000000" w:usb3="00000000" w:csb0="00100001" w:csb1="00000000"/>
  </w:font>
  <w:font w:name="DokChampa">
    <w:altName w:val="Segoe Print"/>
    <w:panose1 w:val="020B0604020202020204"/>
    <w:charset w:val="00"/>
    <w:family w:val="swiss"/>
    <w:pitch w:val="default"/>
    <w:sig w:usb0="00000000" w:usb1="00000000" w:usb2="00000000" w:usb3="00000000" w:csb0="00010001" w:csb1="00000000"/>
  </w:font>
  <w:font w:name="微软雅黑">
    <w:panose1 w:val="020B0503020204020204"/>
    <w:charset w:val="86"/>
    <w:family w:val="swiss"/>
    <w:pitch w:val="default"/>
    <w:sig w:usb0="80000287" w:usb1="2ACF3C50" w:usb2="00000016" w:usb3="00000000" w:csb0="0004001F" w:csb1="00000000"/>
  </w:font>
  <w:font w:name="Microsoft Himalaya">
    <w:panose1 w:val="01010100010101010101"/>
    <w:charset w:val="00"/>
    <w:family w:val="auto"/>
    <w:pitch w:val="default"/>
    <w:sig w:usb0="80000003" w:usb1="00010000" w:usb2="00000040" w:usb3="00000000" w:csb0="00000001" w:csb1="00000000"/>
  </w:font>
  <w:font w:name="Verdana">
    <w:panose1 w:val="020B0604030504040204"/>
    <w:charset w:val="00"/>
    <w:family w:val="auto"/>
    <w:pitch w:val="default"/>
    <w:sig w:usb0="A0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2337800"/>
      <w:docPartObj>
        <w:docPartGallery w:val="autotext"/>
      </w:docPartObj>
    </w:sdtPr>
    <w:sdtContent>
      <w:p>
        <w:pPr>
          <w:pStyle w:val="56"/>
          <w:jc w:val="center"/>
        </w:pPr>
        <w:r>
          <w:fldChar w:fldCharType="begin"/>
        </w:r>
        <w:r>
          <w:instrText xml:space="preserve"> PAGE   \* MERGEFORMAT </w:instrText>
        </w:r>
        <w:r>
          <w:fldChar w:fldCharType="separate"/>
        </w:r>
        <w:r>
          <w:t>36</w:t>
        </w:r>
        <w:r>
          <w:fldChar w:fldCharType="end"/>
        </w:r>
      </w:p>
    </w:sdtContent>
  </w:sdt>
  <w:p>
    <w:pPr>
      <w:pStyle w:val="5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5936242"/>
      <w:docPartObj>
        <w:docPartGallery w:val="autotext"/>
      </w:docPartObj>
    </w:sdtPr>
    <w:sdtContent>
      <w:p>
        <w:pPr>
          <w:pStyle w:val="56"/>
          <w:jc w:val="center"/>
        </w:pPr>
        <w:r>
          <w:fldChar w:fldCharType="begin"/>
        </w:r>
        <w:r>
          <w:instrText xml:space="preserve"> PAGE   \* MERGEFORMAT </w:instrText>
        </w:r>
        <w:r>
          <w:fldChar w:fldCharType="separate"/>
        </w:r>
        <w:r>
          <w:t>1</w:t>
        </w:r>
        <w:r>
          <w:fldChar w:fldCharType="end"/>
        </w:r>
      </w:p>
    </w:sdtContent>
  </w:sdt>
  <w:p>
    <w:pPr>
      <w:pStyle w:val="5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5382342"/>
      <w:docPartObj>
        <w:docPartGallery w:val="autotext"/>
      </w:docPartObj>
    </w:sdtPr>
    <w:sdtContent>
      <w:p>
        <w:pPr>
          <w:pStyle w:val="56"/>
          <w:jc w:val="center"/>
        </w:pPr>
        <w:r>
          <w:fldChar w:fldCharType="begin"/>
        </w:r>
        <w:r>
          <w:instrText xml:space="preserve"> PAGE   \* MERGEFORMAT </w:instrText>
        </w:r>
        <w:r>
          <w:fldChar w:fldCharType="separate"/>
        </w:r>
        <w:r>
          <w:t>40</w:t>
        </w:r>
        <w:r>
          <w:fldChar w:fldCharType="end"/>
        </w:r>
      </w:p>
    </w:sdtContent>
  </w:sdt>
  <w:p>
    <w:pPr>
      <w:pStyle w:val="5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6032710"/>
      <w:docPartObj>
        <w:docPartGallery w:val="autotext"/>
      </w:docPartObj>
    </w:sdtPr>
    <w:sdtContent>
      <w:p>
        <w:pPr>
          <w:pStyle w:val="56"/>
          <w:jc w:val="center"/>
        </w:pPr>
        <w:r>
          <w:fldChar w:fldCharType="begin"/>
        </w:r>
        <w:r>
          <w:instrText xml:space="preserve"> PAGE   \* MERGEFORMAT </w:instrText>
        </w:r>
        <w:r>
          <w:fldChar w:fldCharType="separate"/>
        </w:r>
        <w:r>
          <w:t>1</w:t>
        </w:r>
        <w:r>
          <w:fldChar w:fldCharType="end"/>
        </w:r>
      </w:p>
    </w:sdtContent>
  </w:sdt>
  <w:p>
    <w:pPr>
      <w:pStyle w:val="5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decimal"/>
      <w:pStyle w:val="66"/>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48"/>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37"/>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47"/>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17"/>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34"/>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41"/>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006C6ECB"/>
    <w:multiLevelType w:val="multilevel"/>
    <w:tmpl w:val="006C6EC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5E7142B"/>
    <w:multiLevelType w:val="multilevel"/>
    <w:tmpl w:val="05E7142B"/>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
    <w:nsid w:val="169C1855"/>
    <w:multiLevelType w:val="multilevel"/>
    <w:tmpl w:val="169C1855"/>
    <w:lvl w:ilvl="0" w:tentative="0">
      <w:start w:val="0"/>
      <w:numFmt w:val="decimal"/>
      <w:pStyle w:val="3"/>
      <w:lvlText w:val="%1"/>
      <w:lvlJc w:val="left"/>
      <w:pPr>
        <w:ind w:left="360" w:hanging="360"/>
      </w:pPr>
      <w:rPr>
        <w:rFonts w:hint="default"/>
      </w:rPr>
    </w:lvl>
    <w:lvl w:ilvl="1" w:tentative="0">
      <w:start w:val="1"/>
      <w:numFmt w:val="decimal"/>
      <w:pStyle w:val="4"/>
      <w:lvlText w:val="%1.%2"/>
      <w:lvlJc w:val="left"/>
      <w:pPr>
        <w:ind w:left="2430" w:hanging="360"/>
      </w:pPr>
      <w:rPr>
        <w:rFonts w:hint="default"/>
      </w:rPr>
    </w:lvl>
    <w:lvl w:ilvl="2" w:tentative="0">
      <w:start w:val="1"/>
      <w:numFmt w:val="decimal"/>
      <w:pStyle w:val="5"/>
      <w:lvlText w:val="%1.%2.%3."/>
      <w:lvlJc w:val="left"/>
      <w:pPr>
        <w:ind w:left="3960" w:hanging="360"/>
      </w:pPr>
      <w:rPr>
        <w:rFonts w:hint="default"/>
      </w:rPr>
    </w:lvl>
    <w:lvl w:ilvl="3" w:tentative="0">
      <w:start w:val="1"/>
      <w:numFmt w:val="decimal"/>
      <w:pStyle w:val="6"/>
      <w:lvlText w:val="%1.%2.%3.%4"/>
      <w:lvlJc w:val="left"/>
      <w:pPr>
        <w:ind w:left="360" w:hanging="360"/>
      </w:pPr>
      <w:rPr>
        <w:rFonts w:hint="default"/>
      </w:rPr>
    </w:lvl>
    <w:lvl w:ilvl="4" w:tentative="0">
      <w:start w:val="1"/>
      <w:numFmt w:val="lowerLetter"/>
      <w:lvlText w:val="(%5)"/>
      <w:lvlJc w:val="left"/>
      <w:pPr>
        <w:ind w:left="360" w:hanging="360"/>
      </w:pPr>
      <w:rPr>
        <w:rFonts w:hint="default"/>
      </w:rPr>
    </w:lvl>
    <w:lvl w:ilvl="5" w:tentative="0">
      <w:start w:val="1"/>
      <w:numFmt w:val="lowerRoman"/>
      <w:lvlText w:val="(%6)"/>
      <w:lvlJc w:val="left"/>
      <w:pPr>
        <w:ind w:left="360" w:hanging="360"/>
      </w:pPr>
      <w:rPr>
        <w:rFonts w:hint="default"/>
      </w:rPr>
    </w:lvl>
    <w:lvl w:ilvl="6" w:tentative="0">
      <w:start w:val="1"/>
      <w:numFmt w:val="decimal"/>
      <w:lvlText w:val="%7."/>
      <w:lvlJc w:val="left"/>
      <w:pPr>
        <w:ind w:left="360" w:hanging="360"/>
      </w:pPr>
      <w:rPr>
        <w:rFonts w:hint="default"/>
      </w:rPr>
    </w:lvl>
    <w:lvl w:ilvl="7" w:tentative="0">
      <w:start w:val="1"/>
      <w:numFmt w:val="lowerLetter"/>
      <w:lvlText w:val="%8."/>
      <w:lvlJc w:val="left"/>
      <w:pPr>
        <w:ind w:left="360" w:hanging="360"/>
      </w:pPr>
      <w:rPr>
        <w:rFonts w:hint="default"/>
      </w:rPr>
    </w:lvl>
    <w:lvl w:ilvl="8" w:tentative="0">
      <w:start w:val="1"/>
      <w:numFmt w:val="lowerRoman"/>
      <w:lvlText w:val="%9."/>
      <w:lvlJc w:val="left"/>
      <w:pPr>
        <w:ind w:left="360" w:hanging="360"/>
      </w:pPr>
      <w:rPr>
        <w:rFonts w:hint="default"/>
      </w:rPr>
    </w:lvl>
  </w:abstractNum>
  <w:abstractNum w:abstractNumId="12">
    <w:nsid w:val="340B3DEE"/>
    <w:multiLevelType w:val="multilevel"/>
    <w:tmpl w:val="340B3D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3C0B24DF"/>
    <w:multiLevelType w:val="multilevel"/>
    <w:tmpl w:val="3C0B24D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40B2248C"/>
    <w:multiLevelType w:val="multilevel"/>
    <w:tmpl w:val="40B2248C"/>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5">
    <w:nsid w:val="411B6685"/>
    <w:multiLevelType w:val="multilevel"/>
    <w:tmpl w:val="411B6685"/>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6">
    <w:nsid w:val="5EC901DF"/>
    <w:multiLevelType w:val="singleLevel"/>
    <w:tmpl w:val="5EC901DF"/>
    <w:lvl w:ilvl="0" w:tentative="0">
      <w:start w:val="1"/>
      <w:numFmt w:val="bullet"/>
      <w:pStyle w:val="24"/>
      <w:lvlText w:val=""/>
      <w:lvlJc w:val="left"/>
      <w:pPr>
        <w:tabs>
          <w:tab w:val="left" w:pos="360"/>
        </w:tabs>
        <w:ind w:left="360" w:hanging="360"/>
      </w:pPr>
      <w:rPr>
        <w:rFonts w:hint="default" w:ascii="Symbol" w:hAnsi="Symbol"/>
      </w:rPr>
    </w:lvl>
  </w:abstractNum>
  <w:abstractNum w:abstractNumId="17">
    <w:nsid w:val="6DB45B68"/>
    <w:multiLevelType w:val="multilevel"/>
    <w:tmpl w:val="6DB45B68"/>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8">
    <w:nsid w:val="71FD4DB9"/>
    <w:multiLevelType w:val="multilevel"/>
    <w:tmpl w:val="71FD4D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1"/>
  </w:num>
  <w:num w:numId="2">
    <w:abstractNumId w:val="3"/>
  </w:num>
  <w:num w:numId="3">
    <w:abstractNumId w:val="5"/>
  </w:num>
  <w:num w:numId="4">
    <w:abstractNumId w:val="8"/>
  </w:num>
  <w:num w:numId="5">
    <w:abstractNumId w:val="16"/>
  </w:num>
  <w:num w:numId="6">
    <w:abstractNumId w:val="6"/>
  </w:num>
  <w:num w:numId="7">
    <w:abstractNumId w:val="2"/>
  </w:num>
  <w:num w:numId="8">
    <w:abstractNumId w:val="7"/>
  </w:num>
  <w:num w:numId="9">
    <w:abstractNumId w:val="4"/>
  </w:num>
  <w:num w:numId="10">
    <w:abstractNumId w:val="1"/>
  </w:num>
  <w:num w:numId="11">
    <w:abstractNumId w:val="0"/>
  </w:num>
  <w:num w:numId="12">
    <w:abstractNumId w:val="18"/>
  </w:num>
  <w:num w:numId="13">
    <w:abstractNumId w:val="12"/>
  </w:num>
  <w:num w:numId="14">
    <w:abstractNumId w:val="13"/>
  </w:num>
  <w:num w:numId="15">
    <w:abstractNumId w:val="14"/>
  </w:num>
  <w:num w:numId="16">
    <w:abstractNumId w:val="9"/>
  </w:num>
  <w:num w:numId="17">
    <w:abstractNumId w:val="10"/>
  </w:num>
  <w:num w:numId="18">
    <w:abstractNumId w:val="17"/>
  </w:num>
  <w:num w:numId="19">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点赞侠 王伟 Wesley">
    <w15:presenceInfo w15:providerId="WPS Office" w15:userId="30319393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trackRevisions w:val="1"/>
  <w:documentProtection w:enforcement="0"/>
  <w:defaultTabStop w:val="720"/>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8B0"/>
    <w:rsid w:val="00001244"/>
    <w:rsid w:val="00001827"/>
    <w:rsid w:val="00001B10"/>
    <w:rsid w:val="00002040"/>
    <w:rsid w:val="000024A1"/>
    <w:rsid w:val="00002A47"/>
    <w:rsid w:val="00002C01"/>
    <w:rsid w:val="0000322E"/>
    <w:rsid w:val="0000354B"/>
    <w:rsid w:val="00003A5A"/>
    <w:rsid w:val="00003DD9"/>
    <w:rsid w:val="00004079"/>
    <w:rsid w:val="0000416C"/>
    <w:rsid w:val="000046D1"/>
    <w:rsid w:val="00004805"/>
    <w:rsid w:val="00004FDB"/>
    <w:rsid w:val="00005800"/>
    <w:rsid w:val="000060E8"/>
    <w:rsid w:val="00006685"/>
    <w:rsid w:val="000072B7"/>
    <w:rsid w:val="0000751D"/>
    <w:rsid w:val="0001024F"/>
    <w:rsid w:val="00010B3E"/>
    <w:rsid w:val="00010BBD"/>
    <w:rsid w:val="00011ACF"/>
    <w:rsid w:val="0001211C"/>
    <w:rsid w:val="00012695"/>
    <w:rsid w:val="00012B2D"/>
    <w:rsid w:val="00012E15"/>
    <w:rsid w:val="00013D19"/>
    <w:rsid w:val="00014451"/>
    <w:rsid w:val="00014889"/>
    <w:rsid w:val="00014B09"/>
    <w:rsid w:val="000150BD"/>
    <w:rsid w:val="0001566C"/>
    <w:rsid w:val="00016059"/>
    <w:rsid w:val="00016147"/>
    <w:rsid w:val="00016FC5"/>
    <w:rsid w:val="000173BC"/>
    <w:rsid w:val="000174C7"/>
    <w:rsid w:val="00017C0C"/>
    <w:rsid w:val="00017E51"/>
    <w:rsid w:val="000201DA"/>
    <w:rsid w:val="000204A7"/>
    <w:rsid w:val="00020684"/>
    <w:rsid w:val="00020C6E"/>
    <w:rsid w:val="00021B29"/>
    <w:rsid w:val="00021B2E"/>
    <w:rsid w:val="00021ECF"/>
    <w:rsid w:val="00021FBF"/>
    <w:rsid w:val="0002259E"/>
    <w:rsid w:val="000229C1"/>
    <w:rsid w:val="0002308F"/>
    <w:rsid w:val="00023CDA"/>
    <w:rsid w:val="00023D91"/>
    <w:rsid w:val="00024435"/>
    <w:rsid w:val="000249FC"/>
    <w:rsid w:val="00025123"/>
    <w:rsid w:val="00025C4C"/>
    <w:rsid w:val="000262BC"/>
    <w:rsid w:val="000267AB"/>
    <w:rsid w:val="000269DF"/>
    <w:rsid w:val="00026D57"/>
    <w:rsid w:val="000271EB"/>
    <w:rsid w:val="000277DD"/>
    <w:rsid w:val="00027C96"/>
    <w:rsid w:val="00027F66"/>
    <w:rsid w:val="000302C0"/>
    <w:rsid w:val="000303FA"/>
    <w:rsid w:val="00030610"/>
    <w:rsid w:val="00030AAE"/>
    <w:rsid w:val="00030D5A"/>
    <w:rsid w:val="00031823"/>
    <w:rsid w:val="00032D4D"/>
    <w:rsid w:val="0003331B"/>
    <w:rsid w:val="00033BE8"/>
    <w:rsid w:val="00035DA4"/>
    <w:rsid w:val="000362C1"/>
    <w:rsid w:val="0003693B"/>
    <w:rsid w:val="0003702F"/>
    <w:rsid w:val="000370B0"/>
    <w:rsid w:val="000371D0"/>
    <w:rsid w:val="0003738F"/>
    <w:rsid w:val="000375B2"/>
    <w:rsid w:val="00037EBB"/>
    <w:rsid w:val="00037F8F"/>
    <w:rsid w:val="00040F66"/>
    <w:rsid w:val="00041BAF"/>
    <w:rsid w:val="00041CEC"/>
    <w:rsid w:val="00044083"/>
    <w:rsid w:val="000440FB"/>
    <w:rsid w:val="0004413A"/>
    <w:rsid w:val="000442BF"/>
    <w:rsid w:val="000442DB"/>
    <w:rsid w:val="000449A1"/>
    <w:rsid w:val="00044EF5"/>
    <w:rsid w:val="00045C3F"/>
    <w:rsid w:val="00046818"/>
    <w:rsid w:val="00046D24"/>
    <w:rsid w:val="000471A3"/>
    <w:rsid w:val="0004730D"/>
    <w:rsid w:val="000476E9"/>
    <w:rsid w:val="000477F5"/>
    <w:rsid w:val="00047FDB"/>
    <w:rsid w:val="00050108"/>
    <w:rsid w:val="0005097E"/>
    <w:rsid w:val="00050DA7"/>
    <w:rsid w:val="00051FF2"/>
    <w:rsid w:val="000536CE"/>
    <w:rsid w:val="00053AAB"/>
    <w:rsid w:val="00053B4C"/>
    <w:rsid w:val="000546E2"/>
    <w:rsid w:val="00054876"/>
    <w:rsid w:val="000554CC"/>
    <w:rsid w:val="0005565A"/>
    <w:rsid w:val="00055674"/>
    <w:rsid w:val="00055966"/>
    <w:rsid w:val="00055B29"/>
    <w:rsid w:val="00055C06"/>
    <w:rsid w:val="00056C90"/>
    <w:rsid w:val="00057AF3"/>
    <w:rsid w:val="00057BA8"/>
    <w:rsid w:val="00060761"/>
    <w:rsid w:val="00060D9C"/>
    <w:rsid w:val="000617C3"/>
    <w:rsid w:val="000617D4"/>
    <w:rsid w:val="000618F0"/>
    <w:rsid w:val="0006254A"/>
    <w:rsid w:val="000636A7"/>
    <w:rsid w:val="000636B0"/>
    <w:rsid w:val="00063A3C"/>
    <w:rsid w:val="00063D66"/>
    <w:rsid w:val="0006418C"/>
    <w:rsid w:val="0006477E"/>
    <w:rsid w:val="00064BF8"/>
    <w:rsid w:val="00064EA5"/>
    <w:rsid w:val="0006544D"/>
    <w:rsid w:val="00065550"/>
    <w:rsid w:val="000655D5"/>
    <w:rsid w:val="00065779"/>
    <w:rsid w:val="00066031"/>
    <w:rsid w:val="00066695"/>
    <w:rsid w:val="000670B0"/>
    <w:rsid w:val="0006793C"/>
    <w:rsid w:val="00067B69"/>
    <w:rsid w:val="00067B89"/>
    <w:rsid w:val="00067C95"/>
    <w:rsid w:val="0007063C"/>
    <w:rsid w:val="00070DE4"/>
    <w:rsid w:val="00071AEC"/>
    <w:rsid w:val="000729F7"/>
    <w:rsid w:val="00073415"/>
    <w:rsid w:val="00073CB8"/>
    <w:rsid w:val="000742F8"/>
    <w:rsid w:val="000743AC"/>
    <w:rsid w:val="0007470A"/>
    <w:rsid w:val="000747A4"/>
    <w:rsid w:val="00074CB2"/>
    <w:rsid w:val="00074EAC"/>
    <w:rsid w:val="0007546D"/>
    <w:rsid w:val="00075B95"/>
    <w:rsid w:val="000761BE"/>
    <w:rsid w:val="000761E7"/>
    <w:rsid w:val="0007727D"/>
    <w:rsid w:val="00077727"/>
    <w:rsid w:val="00077B43"/>
    <w:rsid w:val="00077D31"/>
    <w:rsid w:val="000804D9"/>
    <w:rsid w:val="00080742"/>
    <w:rsid w:val="000807B3"/>
    <w:rsid w:val="0008155D"/>
    <w:rsid w:val="00081A18"/>
    <w:rsid w:val="0008223F"/>
    <w:rsid w:val="000825A2"/>
    <w:rsid w:val="00082DDD"/>
    <w:rsid w:val="00083FA4"/>
    <w:rsid w:val="000842CC"/>
    <w:rsid w:val="00084667"/>
    <w:rsid w:val="00084D77"/>
    <w:rsid w:val="00085788"/>
    <w:rsid w:val="000859FC"/>
    <w:rsid w:val="000859FD"/>
    <w:rsid w:val="0008604C"/>
    <w:rsid w:val="00086B63"/>
    <w:rsid w:val="0008752B"/>
    <w:rsid w:val="00087BA6"/>
    <w:rsid w:val="0009002F"/>
    <w:rsid w:val="00090266"/>
    <w:rsid w:val="000904ED"/>
    <w:rsid w:val="00090D6D"/>
    <w:rsid w:val="00090ECA"/>
    <w:rsid w:val="0009164F"/>
    <w:rsid w:val="00091CE5"/>
    <w:rsid w:val="00092577"/>
    <w:rsid w:val="00092796"/>
    <w:rsid w:val="00092E16"/>
    <w:rsid w:val="00093BAE"/>
    <w:rsid w:val="00093E67"/>
    <w:rsid w:val="000946A7"/>
    <w:rsid w:val="000947E9"/>
    <w:rsid w:val="00094D8B"/>
    <w:rsid w:val="0009578B"/>
    <w:rsid w:val="00097054"/>
    <w:rsid w:val="000973E2"/>
    <w:rsid w:val="00097974"/>
    <w:rsid w:val="00097A5A"/>
    <w:rsid w:val="00097A8A"/>
    <w:rsid w:val="00097D4E"/>
    <w:rsid w:val="000A00D9"/>
    <w:rsid w:val="000A0AFE"/>
    <w:rsid w:val="000A13FE"/>
    <w:rsid w:val="000A142E"/>
    <w:rsid w:val="000A1644"/>
    <w:rsid w:val="000A1A68"/>
    <w:rsid w:val="000A1F60"/>
    <w:rsid w:val="000A1F93"/>
    <w:rsid w:val="000A266E"/>
    <w:rsid w:val="000A2721"/>
    <w:rsid w:val="000A2DA1"/>
    <w:rsid w:val="000A40FA"/>
    <w:rsid w:val="000A46F2"/>
    <w:rsid w:val="000A495F"/>
    <w:rsid w:val="000A4E2F"/>
    <w:rsid w:val="000A537D"/>
    <w:rsid w:val="000A546B"/>
    <w:rsid w:val="000A5CD4"/>
    <w:rsid w:val="000A605E"/>
    <w:rsid w:val="000A6460"/>
    <w:rsid w:val="000A736E"/>
    <w:rsid w:val="000B0197"/>
    <w:rsid w:val="000B026C"/>
    <w:rsid w:val="000B03AC"/>
    <w:rsid w:val="000B10D9"/>
    <w:rsid w:val="000B18DF"/>
    <w:rsid w:val="000B1BF5"/>
    <w:rsid w:val="000B2CC3"/>
    <w:rsid w:val="000B40B7"/>
    <w:rsid w:val="000B46EC"/>
    <w:rsid w:val="000B4D6A"/>
    <w:rsid w:val="000B5924"/>
    <w:rsid w:val="000B5D71"/>
    <w:rsid w:val="000B60EB"/>
    <w:rsid w:val="000B6472"/>
    <w:rsid w:val="000B6553"/>
    <w:rsid w:val="000B6628"/>
    <w:rsid w:val="000B66DF"/>
    <w:rsid w:val="000B6E78"/>
    <w:rsid w:val="000B78A0"/>
    <w:rsid w:val="000B7A03"/>
    <w:rsid w:val="000B7EF2"/>
    <w:rsid w:val="000C07D8"/>
    <w:rsid w:val="000C0D19"/>
    <w:rsid w:val="000C0EFF"/>
    <w:rsid w:val="000C1450"/>
    <w:rsid w:val="000C16C3"/>
    <w:rsid w:val="000C1BD3"/>
    <w:rsid w:val="000C1C21"/>
    <w:rsid w:val="000C23B2"/>
    <w:rsid w:val="000C27FF"/>
    <w:rsid w:val="000C3001"/>
    <w:rsid w:val="000C3551"/>
    <w:rsid w:val="000C3B0E"/>
    <w:rsid w:val="000C49D2"/>
    <w:rsid w:val="000C4D38"/>
    <w:rsid w:val="000C5192"/>
    <w:rsid w:val="000C526C"/>
    <w:rsid w:val="000C5281"/>
    <w:rsid w:val="000C5633"/>
    <w:rsid w:val="000C57E3"/>
    <w:rsid w:val="000C5DF1"/>
    <w:rsid w:val="000C74BF"/>
    <w:rsid w:val="000C7CAA"/>
    <w:rsid w:val="000C7DAE"/>
    <w:rsid w:val="000D0549"/>
    <w:rsid w:val="000D0B6F"/>
    <w:rsid w:val="000D0F64"/>
    <w:rsid w:val="000D1595"/>
    <w:rsid w:val="000D2440"/>
    <w:rsid w:val="000D2624"/>
    <w:rsid w:val="000D34D9"/>
    <w:rsid w:val="000D3631"/>
    <w:rsid w:val="000D37AB"/>
    <w:rsid w:val="000D3C3B"/>
    <w:rsid w:val="000D5C24"/>
    <w:rsid w:val="000D5E0D"/>
    <w:rsid w:val="000D6BA6"/>
    <w:rsid w:val="000D6F12"/>
    <w:rsid w:val="000D7503"/>
    <w:rsid w:val="000D7B68"/>
    <w:rsid w:val="000D7DD7"/>
    <w:rsid w:val="000E0207"/>
    <w:rsid w:val="000E04A8"/>
    <w:rsid w:val="000E0927"/>
    <w:rsid w:val="000E1093"/>
    <w:rsid w:val="000E184D"/>
    <w:rsid w:val="000E24AD"/>
    <w:rsid w:val="000E2A03"/>
    <w:rsid w:val="000E2FCC"/>
    <w:rsid w:val="000E34AD"/>
    <w:rsid w:val="000E38F8"/>
    <w:rsid w:val="000E425C"/>
    <w:rsid w:val="000E4917"/>
    <w:rsid w:val="000E4B3B"/>
    <w:rsid w:val="000E525A"/>
    <w:rsid w:val="000E574F"/>
    <w:rsid w:val="000E5ED3"/>
    <w:rsid w:val="000E615E"/>
    <w:rsid w:val="000E6426"/>
    <w:rsid w:val="000E65FE"/>
    <w:rsid w:val="000E708D"/>
    <w:rsid w:val="000E71BC"/>
    <w:rsid w:val="000E727E"/>
    <w:rsid w:val="000F05C5"/>
    <w:rsid w:val="000F120C"/>
    <w:rsid w:val="000F1363"/>
    <w:rsid w:val="000F2262"/>
    <w:rsid w:val="000F3C1C"/>
    <w:rsid w:val="000F3D63"/>
    <w:rsid w:val="000F443E"/>
    <w:rsid w:val="000F4B12"/>
    <w:rsid w:val="000F549A"/>
    <w:rsid w:val="000F558A"/>
    <w:rsid w:val="000F67C0"/>
    <w:rsid w:val="000F6912"/>
    <w:rsid w:val="000F722F"/>
    <w:rsid w:val="000F79AD"/>
    <w:rsid w:val="000F7D4E"/>
    <w:rsid w:val="001000F2"/>
    <w:rsid w:val="001005AD"/>
    <w:rsid w:val="0010083C"/>
    <w:rsid w:val="001009F3"/>
    <w:rsid w:val="00100DB5"/>
    <w:rsid w:val="00100E7F"/>
    <w:rsid w:val="00101C12"/>
    <w:rsid w:val="00102288"/>
    <w:rsid w:val="00102422"/>
    <w:rsid w:val="001024D8"/>
    <w:rsid w:val="00102CFE"/>
    <w:rsid w:val="00102E73"/>
    <w:rsid w:val="00103E64"/>
    <w:rsid w:val="0010406C"/>
    <w:rsid w:val="00104436"/>
    <w:rsid w:val="0010498D"/>
    <w:rsid w:val="00104C4F"/>
    <w:rsid w:val="0010557F"/>
    <w:rsid w:val="00105A63"/>
    <w:rsid w:val="00105D3D"/>
    <w:rsid w:val="00106D3B"/>
    <w:rsid w:val="00106DF2"/>
    <w:rsid w:val="00106FD3"/>
    <w:rsid w:val="001070A9"/>
    <w:rsid w:val="00107139"/>
    <w:rsid w:val="001073A1"/>
    <w:rsid w:val="0010750E"/>
    <w:rsid w:val="00107969"/>
    <w:rsid w:val="00107C19"/>
    <w:rsid w:val="00110841"/>
    <w:rsid w:val="00110C3E"/>
    <w:rsid w:val="00111D5D"/>
    <w:rsid w:val="0011243A"/>
    <w:rsid w:val="00113475"/>
    <w:rsid w:val="001134E5"/>
    <w:rsid w:val="00114352"/>
    <w:rsid w:val="001157BD"/>
    <w:rsid w:val="00115F62"/>
    <w:rsid w:val="00116255"/>
    <w:rsid w:val="001164C5"/>
    <w:rsid w:val="00120453"/>
    <w:rsid w:val="001207C7"/>
    <w:rsid w:val="00120D2F"/>
    <w:rsid w:val="001218FA"/>
    <w:rsid w:val="00121916"/>
    <w:rsid w:val="00121B98"/>
    <w:rsid w:val="001225FB"/>
    <w:rsid w:val="00122602"/>
    <w:rsid w:val="00122933"/>
    <w:rsid w:val="001234E0"/>
    <w:rsid w:val="00124ADC"/>
    <w:rsid w:val="00124D9D"/>
    <w:rsid w:val="0012594B"/>
    <w:rsid w:val="00125C60"/>
    <w:rsid w:val="00125DD2"/>
    <w:rsid w:val="00126506"/>
    <w:rsid w:val="0012677F"/>
    <w:rsid w:val="00126B34"/>
    <w:rsid w:val="00126BF7"/>
    <w:rsid w:val="00127857"/>
    <w:rsid w:val="0012787F"/>
    <w:rsid w:val="00127E93"/>
    <w:rsid w:val="00127F62"/>
    <w:rsid w:val="00127F97"/>
    <w:rsid w:val="0013019B"/>
    <w:rsid w:val="00130432"/>
    <w:rsid w:val="001316B5"/>
    <w:rsid w:val="001318B0"/>
    <w:rsid w:val="00131A74"/>
    <w:rsid w:val="001321DC"/>
    <w:rsid w:val="00132313"/>
    <w:rsid w:val="0013240A"/>
    <w:rsid w:val="0013245F"/>
    <w:rsid w:val="00132502"/>
    <w:rsid w:val="001326E3"/>
    <w:rsid w:val="001336D5"/>
    <w:rsid w:val="00133877"/>
    <w:rsid w:val="00133AF3"/>
    <w:rsid w:val="00134612"/>
    <w:rsid w:val="0013462C"/>
    <w:rsid w:val="001351A4"/>
    <w:rsid w:val="00135B89"/>
    <w:rsid w:val="00136535"/>
    <w:rsid w:val="001367F9"/>
    <w:rsid w:val="001369C2"/>
    <w:rsid w:val="00136F70"/>
    <w:rsid w:val="0013723E"/>
    <w:rsid w:val="001377F3"/>
    <w:rsid w:val="0014019F"/>
    <w:rsid w:val="001405F9"/>
    <w:rsid w:val="0014076E"/>
    <w:rsid w:val="00140789"/>
    <w:rsid w:val="00140BFA"/>
    <w:rsid w:val="0014231A"/>
    <w:rsid w:val="001429C1"/>
    <w:rsid w:val="001432D8"/>
    <w:rsid w:val="001434B3"/>
    <w:rsid w:val="00143F88"/>
    <w:rsid w:val="001442E1"/>
    <w:rsid w:val="00144B26"/>
    <w:rsid w:val="00144CC3"/>
    <w:rsid w:val="00144FD4"/>
    <w:rsid w:val="00145206"/>
    <w:rsid w:val="00145713"/>
    <w:rsid w:val="00145747"/>
    <w:rsid w:val="00145772"/>
    <w:rsid w:val="0014642E"/>
    <w:rsid w:val="00146A81"/>
    <w:rsid w:val="00146C86"/>
    <w:rsid w:val="00147902"/>
    <w:rsid w:val="0015021C"/>
    <w:rsid w:val="001507F2"/>
    <w:rsid w:val="00150A81"/>
    <w:rsid w:val="0015105D"/>
    <w:rsid w:val="00151631"/>
    <w:rsid w:val="00151B03"/>
    <w:rsid w:val="001520F4"/>
    <w:rsid w:val="001527E8"/>
    <w:rsid w:val="001528AC"/>
    <w:rsid w:val="0015291C"/>
    <w:rsid w:val="00152D66"/>
    <w:rsid w:val="00153D43"/>
    <w:rsid w:val="00154CF2"/>
    <w:rsid w:val="0015644C"/>
    <w:rsid w:val="0015673C"/>
    <w:rsid w:val="00156B70"/>
    <w:rsid w:val="00157A0D"/>
    <w:rsid w:val="00157C64"/>
    <w:rsid w:val="0016024B"/>
    <w:rsid w:val="00160704"/>
    <w:rsid w:val="0016133B"/>
    <w:rsid w:val="00161558"/>
    <w:rsid w:val="001619BA"/>
    <w:rsid w:val="00161BCB"/>
    <w:rsid w:val="00161CAC"/>
    <w:rsid w:val="0016238B"/>
    <w:rsid w:val="00162B81"/>
    <w:rsid w:val="00162E83"/>
    <w:rsid w:val="00163649"/>
    <w:rsid w:val="00163D52"/>
    <w:rsid w:val="001651CE"/>
    <w:rsid w:val="00165D2A"/>
    <w:rsid w:val="00165F79"/>
    <w:rsid w:val="001661AF"/>
    <w:rsid w:val="00166415"/>
    <w:rsid w:val="00166719"/>
    <w:rsid w:val="00166F80"/>
    <w:rsid w:val="001675BF"/>
    <w:rsid w:val="00171C95"/>
    <w:rsid w:val="00171E9E"/>
    <w:rsid w:val="00172222"/>
    <w:rsid w:val="0017283E"/>
    <w:rsid w:val="00172FB6"/>
    <w:rsid w:val="001736A8"/>
    <w:rsid w:val="001736F5"/>
    <w:rsid w:val="00173743"/>
    <w:rsid w:val="0017482D"/>
    <w:rsid w:val="00174C9F"/>
    <w:rsid w:val="00174E86"/>
    <w:rsid w:val="0017565D"/>
    <w:rsid w:val="00175A58"/>
    <w:rsid w:val="00175D3C"/>
    <w:rsid w:val="001766A9"/>
    <w:rsid w:val="00176746"/>
    <w:rsid w:val="001772B5"/>
    <w:rsid w:val="00177A85"/>
    <w:rsid w:val="00180090"/>
    <w:rsid w:val="001800D6"/>
    <w:rsid w:val="00180403"/>
    <w:rsid w:val="00182162"/>
    <w:rsid w:val="001825A1"/>
    <w:rsid w:val="00182F13"/>
    <w:rsid w:val="00182F8E"/>
    <w:rsid w:val="001839D0"/>
    <w:rsid w:val="00183ED3"/>
    <w:rsid w:val="00184261"/>
    <w:rsid w:val="001849C3"/>
    <w:rsid w:val="00185A3F"/>
    <w:rsid w:val="0018612F"/>
    <w:rsid w:val="00186CD4"/>
    <w:rsid w:val="001874E9"/>
    <w:rsid w:val="00187772"/>
    <w:rsid w:val="0019143A"/>
    <w:rsid w:val="001916BB"/>
    <w:rsid w:val="001923C7"/>
    <w:rsid w:val="001925C2"/>
    <w:rsid w:val="0019266A"/>
    <w:rsid w:val="00192C62"/>
    <w:rsid w:val="001936F3"/>
    <w:rsid w:val="00193807"/>
    <w:rsid w:val="001938F4"/>
    <w:rsid w:val="001944C0"/>
    <w:rsid w:val="00194556"/>
    <w:rsid w:val="00194903"/>
    <w:rsid w:val="0019573E"/>
    <w:rsid w:val="00195815"/>
    <w:rsid w:val="001959C6"/>
    <w:rsid w:val="00195B4B"/>
    <w:rsid w:val="00196217"/>
    <w:rsid w:val="00196A9D"/>
    <w:rsid w:val="00197E70"/>
    <w:rsid w:val="00197F40"/>
    <w:rsid w:val="001A01D2"/>
    <w:rsid w:val="001A1392"/>
    <w:rsid w:val="001A193B"/>
    <w:rsid w:val="001A1B80"/>
    <w:rsid w:val="001A1DC5"/>
    <w:rsid w:val="001A20CF"/>
    <w:rsid w:val="001A241C"/>
    <w:rsid w:val="001A25C9"/>
    <w:rsid w:val="001A285B"/>
    <w:rsid w:val="001A3049"/>
    <w:rsid w:val="001A3462"/>
    <w:rsid w:val="001A3DF3"/>
    <w:rsid w:val="001A40E6"/>
    <w:rsid w:val="001A463C"/>
    <w:rsid w:val="001A5198"/>
    <w:rsid w:val="001A5302"/>
    <w:rsid w:val="001A5C55"/>
    <w:rsid w:val="001A5E48"/>
    <w:rsid w:val="001A5FD7"/>
    <w:rsid w:val="001A6714"/>
    <w:rsid w:val="001A71F7"/>
    <w:rsid w:val="001A7ED9"/>
    <w:rsid w:val="001A7F52"/>
    <w:rsid w:val="001B0314"/>
    <w:rsid w:val="001B08D4"/>
    <w:rsid w:val="001B0F11"/>
    <w:rsid w:val="001B10A6"/>
    <w:rsid w:val="001B17CA"/>
    <w:rsid w:val="001B1ADE"/>
    <w:rsid w:val="001B4299"/>
    <w:rsid w:val="001B4BB9"/>
    <w:rsid w:val="001B5315"/>
    <w:rsid w:val="001B5C66"/>
    <w:rsid w:val="001B5C6A"/>
    <w:rsid w:val="001B67AE"/>
    <w:rsid w:val="001B6C89"/>
    <w:rsid w:val="001B7986"/>
    <w:rsid w:val="001B7CF8"/>
    <w:rsid w:val="001C0215"/>
    <w:rsid w:val="001C1B4A"/>
    <w:rsid w:val="001C2471"/>
    <w:rsid w:val="001C29CD"/>
    <w:rsid w:val="001C30E4"/>
    <w:rsid w:val="001C32E7"/>
    <w:rsid w:val="001C3309"/>
    <w:rsid w:val="001C3D2D"/>
    <w:rsid w:val="001C40C2"/>
    <w:rsid w:val="001C444F"/>
    <w:rsid w:val="001C4A4B"/>
    <w:rsid w:val="001C4EF5"/>
    <w:rsid w:val="001C5101"/>
    <w:rsid w:val="001C579E"/>
    <w:rsid w:val="001C5FA9"/>
    <w:rsid w:val="001C6BBF"/>
    <w:rsid w:val="001C713F"/>
    <w:rsid w:val="001C74E8"/>
    <w:rsid w:val="001C77BF"/>
    <w:rsid w:val="001C7AA8"/>
    <w:rsid w:val="001C7CA4"/>
    <w:rsid w:val="001D05F8"/>
    <w:rsid w:val="001D0921"/>
    <w:rsid w:val="001D0DB8"/>
    <w:rsid w:val="001D117B"/>
    <w:rsid w:val="001D1189"/>
    <w:rsid w:val="001D1341"/>
    <w:rsid w:val="001D24BE"/>
    <w:rsid w:val="001D33C0"/>
    <w:rsid w:val="001D483C"/>
    <w:rsid w:val="001D4C34"/>
    <w:rsid w:val="001D5369"/>
    <w:rsid w:val="001D5F48"/>
    <w:rsid w:val="001D610F"/>
    <w:rsid w:val="001D64BA"/>
    <w:rsid w:val="001D679B"/>
    <w:rsid w:val="001D6BEF"/>
    <w:rsid w:val="001D70F8"/>
    <w:rsid w:val="001D7DE8"/>
    <w:rsid w:val="001E09ED"/>
    <w:rsid w:val="001E0C68"/>
    <w:rsid w:val="001E132F"/>
    <w:rsid w:val="001E1A7D"/>
    <w:rsid w:val="001E1EF3"/>
    <w:rsid w:val="001E201A"/>
    <w:rsid w:val="001E20BF"/>
    <w:rsid w:val="001E2335"/>
    <w:rsid w:val="001E255C"/>
    <w:rsid w:val="001E2899"/>
    <w:rsid w:val="001E2BAC"/>
    <w:rsid w:val="001E2DB7"/>
    <w:rsid w:val="001E3134"/>
    <w:rsid w:val="001E35C9"/>
    <w:rsid w:val="001E3BC9"/>
    <w:rsid w:val="001E3D10"/>
    <w:rsid w:val="001E3DA2"/>
    <w:rsid w:val="001E3F48"/>
    <w:rsid w:val="001E3FEA"/>
    <w:rsid w:val="001E49D7"/>
    <w:rsid w:val="001E53E2"/>
    <w:rsid w:val="001E579C"/>
    <w:rsid w:val="001E59D6"/>
    <w:rsid w:val="001E5DA0"/>
    <w:rsid w:val="001E6AD9"/>
    <w:rsid w:val="001E7C7D"/>
    <w:rsid w:val="001F0499"/>
    <w:rsid w:val="001F0CFD"/>
    <w:rsid w:val="001F0DB2"/>
    <w:rsid w:val="001F16DC"/>
    <w:rsid w:val="001F16F7"/>
    <w:rsid w:val="001F1B38"/>
    <w:rsid w:val="001F2054"/>
    <w:rsid w:val="001F2088"/>
    <w:rsid w:val="001F20B2"/>
    <w:rsid w:val="001F247D"/>
    <w:rsid w:val="001F275A"/>
    <w:rsid w:val="001F3657"/>
    <w:rsid w:val="001F3A46"/>
    <w:rsid w:val="001F470E"/>
    <w:rsid w:val="001F4BBF"/>
    <w:rsid w:val="001F4DC2"/>
    <w:rsid w:val="001F4E80"/>
    <w:rsid w:val="001F51A9"/>
    <w:rsid w:val="001F5525"/>
    <w:rsid w:val="001F591B"/>
    <w:rsid w:val="001F5955"/>
    <w:rsid w:val="001F65D1"/>
    <w:rsid w:val="001F7157"/>
    <w:rsid w:val="001F7E2A"/>
    <w:rsid w:val="0020085D"/>
    <w:rsid w:val="00200BFB"/>
    <w:rsid w:val="0020139A"/>
    <w:rsid w:val="0020172B"/>
    <w:rsid w:val="002018DC"/>
    <w:rsid w:val="00201AAB"/>
    <w:rsid w:val="00202BF1"/>
    <w:rsid w:val="002041B6"/>
    <w:rsid w:val="002043F8"/>
    <w:rsid w:val="00204401"/>
    <w:rsid w:val="00204963"/>
    <w:rsid w:val="002050A1"/>
    <w:rsid w:val="002051D7"/>
    <w:rsid w:val="002052EC"/>
    <w:rsid w:val="00205302"/>
    <w:rsid w:val="00205FC8"/>
    <w:rsid w:val="00206765"/>
    <w:rsid w:val="00206AD3"/>
    <w:rsid w:val="00206AE7"/>
    <w:rsid w:val="002070D8"/>
    <w:rsid w:val="00207BC2"/>
    <w:rsid w:val="0021090B"/>
    <w:rsid w:val="00210C9B"/>
    <w:rsid w:val="00211129"/>
    <w:rsid w:val="0021194C"/>
    <w:rsid w:val="00212FE3"/>
    <w:rsid w:val="002130BE"/>
    <w:rsid w:val="00213442"/>
    <w:rsid w:val="00213EDC"/>
    <w:rsid w:val="0021443F"/>
    <w:rsid w:val="00214AE7"/>
    <w:rsid w:val="00214F2C"/>
    <w:rsid w:val="00215041"/>
    <w:rsid w:val="002160E3"/>
    <w:rsid w:val="00216391"/>
    <w:rsid w:val="0021670B"/>
    <w:rsid w:val="0021686F"/>
    <w:rsid w:val="00217204"/>
    <w:rsid w:val="00217504"/>
    <w:rsid w:val="0021751C"/>
    <w:rsid w:val="0021794C"/>
    <w:rsid w:val="0022044B"/>
    <w:rsid w:val="00220616"/>
    <w:rsid w:val="002207AB"/>
    <w:rsid w:val="0022091E"/>
    <w:rsid w:val="00221003"/>
    <w:rsid w:val="0022121D"/>
    <w:rsid w:val="002218CE"/>
    <w:rsid w:val="00221ADB"/>
    <w:rsid w:val="00221E17"/>
    <w:rsid w:val="002225D3"/>
    <w:rsid w:val="0022269A"/>
    <w:rsid w:val="002226B0"/>
    <w:rsid w:val="00222992"/>
    <w:rsid w:val="00222DCE"/>
    <w:rsid w:val="00222F9B"/>
    <w:rsid w:val="00223631"/>
    <w:rsid w:val="00224DD0"/>
    <w:rsid w:val="002254DE"/>
    <w:rsid w:val="002258FE"/>
    <w:rsid w:val="002261BD"/>
    <w:rsid w:val="00227181"/>
    <w:rsid w:val="002276C3"/>
    <w:rsid w:val="0022775A"/>
    <w:rsid w:val="00227919"/>
    <w:rsid w:val="00227CD0"/>
    <w:rsid w:val="00227DE1"/>
    <w:rsid w:val="00227EB5"/>
    <w:rsid w:val="002312D7"/>
    <w:rsid w:val="0023234A"/>
    <w:rsid w:val="0023237E"/>
    <w:rsid w:val="00232803"/>
    <w:rsid w:val="002328ED"/>
    <w:rsid w:val="00232EF9"/>
    <w:rsid w:val="00232F85"/>
    <w:rsid w:val="002334E8"/>
    <w:rsid w:val="00233C69"/>
    <w:rsid w:val="00233CCC"/>
    <w:rsid w:val="00234096"/>
    <w:rsid w:val="00234AA0"/>
    <w:rsid w:val="00234BE1"/>
    <w:rsid w:val="002359B9"/>
    <w:rsid w:val="00235B0A"/>
    <w:rsid w:val="00235C55"/>
    <w:rsid w:val="00235E3D"/>
    <w:rsid w:val="002363C1"/>
    <w:rsid w:val="00236771"/>
    <w:rsid w:val="0023695E"/>
    <w:rsid w:val="002369C9"/>
    <w:rsid w:val="002374C3"/>
    <w:rsid w:val="00237E20"/>
    <w:rsid w:val="0024018A"/>
    <w:rsid w:val="00241347"/>
    <w:rsid w:val="00241581"/>
    <w:rsid w:val="00241D6A"/>
    <w:rsid w:val="00241F67"/>
    <w:rsid w:val="00243111"/>
    <w:rsid w:val="002437B1"/>
    <w:rsid w:val="00243F48"/>
    <w:rsid w:val="0024456E"/>
    <w:rsid w:val="00244B67"/>
    <w:rsid w:val="002452DA"/>
    <w:rsid w:val="00245396"/>
    <w:rsid w:val="002453F5"/>
    <w:rsid w:val="0024658A"/>
    <w:rsid w:val="0024791B"/>
    <w:rsid w:val="0025079C"/>
    <w:rsid w:val="00250C8E"/>
    <w:rsid w:val="00252205"/>
    <w:rsid w:val="0025257C"/>
    <w:rsid w:val="002526F8"/>
    <w:rsid w:val="002536B4"/>
    <w:rsid w:val="00253A0A"/>
    <w:rsid w:val="00253B0D"/>
    <w:rsid w:val="00254479"/>
    <w:rsid w:val="002549A8"/>
    <w:rsid w:val="00254B90"/>
    <w:rsid w:val="00254E21"/>
    <w:rsid w:val="002556FA"/>
    <w:rsid w:val="00255E07"/>
    <w:rsid w:val="00256236"/>
    <w:rsid w:val="002568D1"/>
    <w:rsid w:val="00256A84"/>
    <w:rsid w:val="00256A9D"/>
    <w:rsid w:val="00256F34"/>
    <w:rsid w:val="00257717"/>
    <w:rsid w:val="002609DC"/>
    <w:rsid w:val="00260C58"/>
    <w:rsid w:val="00260D64"/>
    <w:rsid w:val="00260EFB"/>
    <w:rsid w:val="00262839"/>
    <w:rsid w:val="00264003"/>
    <w:rsid w:val="00264215"/>
    <w:rsid w:val="00264280"/>
    <w:rsid w:val="00264835"/>
    <w:rsid w:val="002648C3"/>
    <w:rsid w:val="00264A15"/>
    <w:rsid w:val="00264AC8"/>
    <w:rsid w:val="00264FA5"/>
    <w:rsid w:val="002652A3"/>
    <w:rsid w:val="00265961"/>
    <w:rsid w:val="0026671A"/>
    <w:rsid w:val="00270233"/>
    <w:rsid w:val="00270EB1"/>
    <w:rsid w:val="00271244"/>
    <w:rsid w:val="00271717"/>
    <w:rsid w:val="0027173B"/>
    <w:rsid w:val="00271C35"/>
    <w:rsid w:val="00272233"/>
    <w:rsid w:val="0027227C"/>
    <w:rsid w:val="00272B29"/>
    <w:rsid w:val="002739C8"/>
    <w:rsid w:val="00274273"/>
    <w:rsid w:val="00274DBE"/>
    <w:rsid w:val="00275177"/>
    <w:rsid w:val="00275307"/>
    <w:rsid w:val="00275672"/>
    <w:rsid w:val="00275685"/>
    <w:rsid w:val="0027576A"/>
    <w:rsid w:val="002757D6"/>
    <w:rsid w:val="002773CE"/>
    <w:rsid w:val="00277494"/>
    <w:rsid w:val="00277A17"/>
    <w:rsid w:val="00280030"/>
    <w:rsid w:val="002801C4"/>
    <w:rsid w:val="002806DC"/>
    <w:rsid w:val="00280B54"/>
    <w:rsid w:val="00280D9F"/>
    <w:rsid w:val="002814E4"/>
    <w:rsid w:val="00281DF0"/>
    <w:rsid w:val="00281FD1"/>
    <w:rsid w:val="002820DC"/>
    <w:rsid w:val="002823AB"/>
    <w:rsid w:val="00282BEB"/>
    <w:rsid w:val="002836C1"/>
    <w:rsid w:val="00283BD2"/>
    <w:rsid w:val="002840F0"/>
    <w:rsid w:val="002841F2"/>
    <w:rsid w:val="00284373"/>
    <w:rsid w:val="00284908"/>
    <w:rsid w:val="00285501"/>
    <w:rsid w:val="00285D7A"/>
    <w:rsid w:val="00286298"/>
    <w:rsid w:val="0028649D"/>
    <w:rsid w:val="0028713C"/>
    <w:rsid w:val="0028730E"/>
    <w:rsid w:val="00287836"/>
    <w:rsid w:val="00287A96"/>
    <w:rsid w:val="0029001E"/>
    <w:rsid w:val="00290823"/>
    <w:rsid w:val="002908C7"/>
    <w:rsid w:val="002914C2"/>
    <w:rsid w:val="002917CA"/>
    <w:rsid w:val="00291E0F"/>
    <w:rsid w:val="0029258A"/>
    <w:rsid w:val="00292D7C"/>
    <w:rsid w:val="00293318"/>
    <w:rsid w:val="002934D9"/>
    <w:rsid w:val="00293988"/>
    <w:rsid w:val="00293B69"/>
    <w:rsid w:val="00293DFA"/>
    <w:rsid w:val="00294595"/>
    <w:rsid w:val="00295E91"/>
    <w:rsid w:val="00296679"/>
    <w:rsid w:val="00297B52"/>
    <w:rsid w:val="00297FE2"/>
    <w:rsid w:val="002A135A"/>
    <w:rsid w:val="002A1A85"/>
    <w:rsid w:val="002A2973"/>
    <w:rsid w:val="002A3879"/>
    <w:rsid w:val="002A3C1F"/>
    <w:rsid w:val="002A40AF"/>
    <w:rsid w:val="002A4672"/>
    <w:rsid w:val="002A58FE"/>
    <w:rsid w:val="002A5EE3"/>
    <w:rsid w:val="002A6202"/>
    <w:rsid w:val="002A6555"/>
    <w:rsid w:val="002A65DF"/>
    <w:rsid w:val="002B00D2"/>
    <w:rsid w:val="002B08E4"/>
    <w:rsid w:val="002B08E6"/>
    <w:rsid w:val="002B0B4C"/>
    <w:rsid w:val="002B1C53"/>
    <w:rsid w:val="002B2268"/>
    <w:rsid w:val="002B284D"/>
    <w:rsid w:val="002B2880"/>
    <w:rsid w:val="002B298A"/>
    <w:rsid w:val="002B2FBF"/>
    <w:rsid w:val="002B3660"/>
    <w:rsid w:val="002B4330"/>
    <w:rsid w:val="002B45FE"/>
    <w:rsid w:val="002B46FE"/>
    <w:rsid w:val="002B6688"/>
    <w:rsid w:val="002B66BB"/>
    <w:rsid w:val="002B7814"/>
    <w:rsid w:val="002C0298"/>
    <w:rsid w:val="002C05FE"/>
    <w:rsid w:val="002C07CE"/>
    <w:rsid w:val="002C0F33"/>
    <w:rsid w:val="002C101B"/>
    <w:rsid w:val="002C11BF"/>
    <w:rsid w:val="002C18D5"/>
    <w:rsid w:val="002C1935"/>
    <w:rsid w:val="002C1C9E"/>
    <w:rsid w:val="002C1D92"/>
    <w:rsid w:val="002C2012"/>
    <w:rsid w:val="002C20E5"/>
    <w:rsid w:val="002C4148"/>
    <w:rsid w:val="002C4432"/>
    <w:rsid w:val="002C48D1"/>
    <w:rsid w:val="002C586B"/>
    <w:rsid w:val="002C65D8"/>
    <w:rsid w:val="002C69C4"/>
    <w:rsid w:val="002C6C23"/>
    <w:rsid w:val="002C7536"/>
    <w:rsid w:val="002C79FB"/>
    <w:rsid w:val="002C7EE4"/>
    <w:rsid w:val="002D0027"/>
    <w:rsid w:val="002D0050"/>
    <w:rsid w:val="002D094C"/>
    <w:rsid w:val="002D0D6F"/>
    <w:rsid w:val="002D173D"/>
    <w:rsid w:val="002D2150"/>
    <w:rsid w:val="002D22BD"/>
    <w:rsid w:val="002D3070"/>
    <w:rsid w:val="002D30BD"/>
    <w:rsid w:val="002D3981"/>
    <w:rsid w:val="002D39EE"/>
    <w:rsid w:val="002D3C14"/>
    <w:rsid w:val="002D430D"/>
    <w:rsid w:val="002D49CB"/>
    <w:rsid w:val="002D5330"/>
    <w:rsid w:val="002D564D"/>
    <w:rsid w:val="002D5AFE"/>
    <w:rsid w:val="002D6843"/>
    <w:rsid w:val="002D705E"/>
    <w:rsid w:val="002D7346"/>
    <w:rsid w:val="002D775D"/>
    <w:rsid w:val="002D7948"/>
    <w:rsid w:val="002D7B0C"/>
    <w:rsid w:val="002D7CB9"/>
    <w:rsid w:val="002E018A"/>
    <w:rsid w:val="002E0280"/>
    <w:rsid w:val="002E109F"/>
    <w:rsid w:val="002E1DF6"/>
    <w:rsid w:val="002E1E0C"/>
    <w:rsid w:val="002E1E1D"/>
    <w:rsid w:val="002E2234"/>
    <w:rsid w:val="002E2364"/>
    <w:rsid w:val="002E390F"/>
    <w:rsid w:val="002E3938"/>
    <w:rsid w:val="002E39FF"/>
    <w:rsid w:val="002E3DD0"/>
    <w:rsid w:val="002E4189"/>
    <w:rsid w:val="002E4FE1"/>
    <w:rsid w:val="002E50A5"/>
    <w:rsid w:val="002E5748"/>
    <w:rsid w:val="002E580D"/>
    <w:rsid w:val="002E584F"/>
    <w:rsid w:val="002E6613"/>
    <w:rsid w:val="002E6B56"/>
    <w:rsid w:val="002E7136"/>
    <w:rsid w:val="002E73E9"/>
    <w:rsid w:val="002E7AF3"/>
    <w:rsid w:val="002F00AE"/>
    <w:rsid w:val="002F03DC"/>
    <w:rsid w:val="002F0981"/>
    <w:rsid w:val="002F0AE8"/>
    <w:rsid w:val="002F0D4E"/>
    <w:rsid w:val="002F162F"/>
    <w:rsid w:val="002F1920"/>
    <w:rsid w:val="002F2061"/>
    <w:rsid w:val="002F2C3A"/>
    <w:rsid w:val="002F3327"/>
    <w:rsid w:val="002F3FA3"/>
    <w:rsid w:val="002F441B"/>
    <w:rsid w:val="002F4AB0"/>
    <w:rsid w:val="002F4E75"/>
    <w:rsid w:val="002F4FE5"/>
    <w:rsid w:val="002F5960"/>
    <w:rsid w:val="002F5965"/>
    <w:rsid w:val="002F5A06"/>
    <w:rsid w:val="002F5EBC"/>
    <w:rsid w:val="002F6014"/>
    <w:rsid w:val="002F60E7"/>
    <w:rsid w:val="002F6475"/>
    <w:rsid w:val="002F694E"/>
    <w:rsid w:val="002F73FD"/>
    <w:rsid w:val="002F7513"/>
    <w:rsid w:val="002F7648"/>
    <w:rsid w:val="003008FA"/>
    <w:rsid w:val="003013F1"/>
    <w:rsid w:val="00301F64"/>
    <w:rsid w:val="00302BA0"/>
    <w:rsid w:val="00303747"/>
    <w:rsid w:val="00303812"/>
    <w:rsid w:val="003038B9"/>
    <w:rsid w:val="00303A37"/>
    <w:rsid w:val="0030494E"/>
    <w:rsid w:val="00306B04"/>
    <w:rsid w:val="003073A8"/>
    <w:rsid w:val="00307A8E"/>
    <w:rsid w:val="00307CC7"/>
    <w:rsid w:val="00307D95"/>
    <w:rsid w:val="00310E26"/>
    <w:rsid w:val="00310E47"/>
    <w:rsid w:val="00310ECE"/>
    <w:rsid w:val="0031186B"/>
    <w:rsid w:val="00311A79"/>
    <w:rsid w:val="00312817"/>
    <w:rsid w:val="00313079"/>
    <w:rsid w:val="00314CFC"/>
    <w:rsid w:val="00315060"/>
    <w:rsid w:val="0031527C"/>
    <w:rsid w:val="0031537D"/>
    <w:rsid w:val="003159B2"/>
    <w:rsid w:val="00315A31"/>
    <w:rsid w:val="00316376"/>
    <w:rsid w:val="00316872"/>
    <w:rsid w:val="00316B7A"/>
    <w:rsid w:val="003173F3"/>
    <w:rsid w:val="00317AAD"/>
    <w:rsid w:val="0032023E"/>
    <w:rsid w:val="003209C9"/>
    <w:rsid w:val="00320E5B"/>
    <w:rsid w:val="0032201C"/>
    <w:rsid w:val="0032234B"/>
    <w:rsid w:val="00322A56"/>
    <w:rsid w:val="00322A99"/>
    <w:rsid w:val="003243F7"/>
    <w:rsid w:val="003245FA"/>
    <w:rsid w:val="003248D8"/>
    <w:rsid w:val="003249B9"/>
    <w:rsid w:val="00324D77"/>
    <w:rsid w:val="00325297"/>
    <w:rsid w:val="0032559B"/>
    <w:rsid w:val="00325736"/>
    <w:rsid w:val="00325CB9"/>
    <w:rsid w:val="0032686C"/>
    <w:rsid w:val="003269BF"/>
    <w:rsid w:val="00326B36"/>
    <w:rsid w:val="00326EB1"/>
    <w:rsid w:val="003271B9"/>
    <w:rsid w:val="003278D4"/>
    <w:rsid w:val="00330C9F"/>
    <w:rsid w:val="00331A7F"/>
    <w:rsid w:val="00331EDA"/>
    <w:rsid w:val="0033236F"/>
    <w:rsid w:val="00332F7D"/>
    <w:rsid w:val="003332DD"/>
    <w:rsid w:val="003334D8"/>
    <w:rsid w:val="00333E18"/>
    <w:rsid w:val="00335389"/>
    <w:rsid w:val="00335B44"/>
    <w:rsid w:val="00335C3D"/>
    <w:rsid w:val="00336316"/>
    <w:rsid w:val="0033697A"/>
    <w:rsid w:val="003369C6"/>
    <w:rsid w:val="00336BA5"/>
    <w:rsid w:val="00336D92"/>
    <w:rsid w:val="00340CB4"/>
    <w:rsid w:val="00340D45"/>
    <w:rsid w:val="0034144A"/>
    <w:rsid w:val="00342656"/>
    <w:rsid w:val="00343015"/>
    <w:rsid w:val="00343AF8"/>
    <w:rsid w:val="00343E63"/>
    <w:rsid w:val="0034422F"/>
    <w:rsid w:val="00344478"/>
    <w:rsid w:val="00344885"/>
    <w:rsid w:val="00344C4E"/>
    <w:rsid w:val="00344C71"/>
    <w:rsid w:val="003455DE"/>
    <w:rsid w:val="00346A0D"/>
    <w:rsid w:val="00346F43"/>
    <w:rsid w:val="003478C2"/>
    <w:rsid w:val="00347F63"/>
    <w:rsid w:val="0035055C"/>
    <w:rsid w:val="00350940"/>
    <w:rsid w:val="00351C6B"/>
    <w:rsid w:val="00351E5C"/>
    <w:rsid w:val="0035214E"/>
    <w:rsid w:val="00352B83"/>
    <w:rsid w:val="00352D16"/>
    <w:rsid w:val="003530EB"/>
    <w:rsid w:val="00353B0C"/>
    <w:rsid w:val="00353C61"/>
    <w:rsid w:val="0035463D"/>
    <w:rsid w:val="00354CBC"/>
    <w:rsid w:val="00355233"/>
    <w:rsid w:val="00355323"/>
    <w:rsid w:val="00355651"/>
    <w:rsid w:val="00355729"/>
    <w:rsid w:val="00357119"/>
    <w:rsid w:val="00357185"/>
    <w:rsid w:val="00357411"/>
    <w:rsid w:val="00357A46"/>
    <w:rsid w:val="0036025E"/>
    <w:rsid w:val="00360476"/>
    <w:rsid w:val="003615F0"/>
    <w:rsid w:val="00361BFD"/>
    <w:rsid w:val="0036264B"/>
    <w:rsid w:val="0036299A"/>
    <w:rsid w:val="00362D16"/>
    <w:rsid w:val="00363010"/>
    <w:rsid w:val="00363493"/>
    <w:rsid w:val="00363BEA"/>
    <w:rsid w:val="00363C9B"/>
    <w:rsid w:val="00364DF7"/>
    <w:rsid w:val="00364F19"/>
    <w:rsid w:val="0036561F"/>
    <w:rsid w:val="0036566D"/>
    <w:rsid w:val="00365733"/>
    <w:rsid w:val="0036614B"/>
    <w:rsid w:val="003669FB"/>
    <w:rsid w:val="0036782C"/>
    <w:rsid w:val="00367C93"/>
    <w:rsid w:val="00370DEC"/>
    <w:rsid w:val="00370FA5"/>
    <w:rsid w:val="003711F5"/>
    <w:rsid w:val="00371388"/>
    <w:rsid w:val="00371689"/>
    <w:rsid w:val="00371743"/>
    <w:rsid w:val="003720B2"/>
    <w:rsid w:val="00372562"/>
    <w:rsid w:val="00372F24"/>
    <w:rsid w:val="00372F8F"/>
    <w:rsid w:val="003731D1"/>
    <w:rsid w:val="00373830"/>
    <w:rsid w:val="00374512"/>
    <w:rsid w:val="003748B2"/>
    <w:rsid w:val="00374A66"/>
    <w:rsid w:val="00374B50"/>
    <w:rsid w:val="003760F2"/>
    <w:rsid w:val="0037638A"/>
    <w:rsid w:val="00376474"/>
    <w:rsid w:val="00376AD1"/>
    <w:rsid w:val="003771F6"/>
    <w:rsid w:val="00377878"/>
    <w:rsid w:val="003779E7"/>
    <w:rsid w:val="00380019"/>
    <w:rsid w:val="00380067"/>
    <w:rsid w:val="00380189"/>
    <w:rsid w:val="0038049B"/>
    <w:rsid w:val="00380932"/>
    <w:rsid w:val="00380FBF"/>
    <w:rsid w:val="00381196"/>
    <w:rsid w:val="00381B9B"/>
    <w:rsid w:val="00381D98"/>
    <w:rsid w:val="00381F49"/>
    <w:rsid w:val="0038248C"/>
    <w:rsid w:val="00382602"/>
    <w:rsid w:val="00382A99"/>
    <w:rsid w:val="00382D6D"/>
    <w:rsid w:val="003830F8"/>
    <w:rsid w:val="0038355C"/>
    <w:rsid w:val="00383F65"/>
    <w:rsid w:val="00385C86"/>
    <w:rsid w:val="00385E44"/>
    <w:rsid w:val="00385F8F"/>
    <w:rsid w:val="00385FCF"/>
    <w:rsid w:val="00386154"/>
    <w:rsid w:val="003869B1"/>
    <w:rsid w:val="00386C6B"/>
    <w:rsid w:val="003871AA"/>
    <w:rsid w:val="0038730F"/>
    <w:rsid w:val="0038797C"/>
    <w:rsid w:val="00390F07"/>
    <w:rsid w:val="00390FCA"/>
    <w:rsid w:val="0039175F"/>
    <w:rsid w:val="00391BFB"/>
    <w:rsid w:val="00391F07"/>
    <w:rsid w:val="0039223E"/>
    <w:rsid w:val="0039224B"/>
    <w:rsid w:val="00392386"/>
    <w:rsid w:val="003927B5"/>
    <w:rsid w:val="00392CFB"/>
    <w:rsid w:val="00393152"/>
    <w:rsid w:val="00393F9B"/>
    <w:rsid w:val="00394187"/>
    <w:rsid w:val="003941E1"/>
    <w:rsid w:val="0039431B"/>
    <w:rsid w:val="003946F1"/>
    <w:rsid w:val="00394729"/>
    <w:rsid w:val="00395502"/>
    <w:rsid w:val="00395D89"/>
    <w:rsid w:val="00396E8F"/>
    <w:rsid w:val="00397034"/>
    <w:rsid w:val="00397212"/>
    <w:rsid w:val="0039755F"/>
    <w:rsid w:val="003975A1"/>
    <w:rsid w:val="00397803"/>
    <w:rsid w:val="00397E99"/>
    <w:rsid w:val="003A16D0"/>
    <w:rsid w:val="003A264D"/>
    <w:rsid w:val="003A289D"/>
    <w:rsid w:val="003A3363"/>
    <w:rsid w:val="003A3725"/>
    <w:rsid w:val="003A3E82"/>
    <w:rsid w:val="003A3FF8"/>
    <w:rsid w:val="003A40C4"/>
    <w:rsid w:val="003A4357"/>
    <w:rsid w:val="003A46BE"/>
    <w:rsid w:val="003A4CD0"/>
    <w:rsid w:val="003A4E9E"/>
    <w:rsid w:val="003A4F6C"/>
    <w:rsid w:val="003A5C41"/>
    <w:rsid w:val="003A6910"/>
    <w:rsid w:val="003A6C03"/>
    <w:rsid w:val="003A6F41"/>
    <w:rsid w:val="003A6FE1"/>
    <w:rsid w:val="003A77C1"/>
    <w:rsid w:val="003B0B95"/>
    <w:rsid w:val="003B0C35"/>
    <w:rsid w:val="003B0E1C"/>
    <w:rsid w:val="003B156B"/>
    <w:rsid w:val="003B1AA2"/>
    <w:rsid w:val="003B2D30"/>
    <w:rsid w:val="003B3832"/>
    <w:rsid w:val="003B3A6F"/>
    <w:rsid w:val="003B50D1"/>
    <w:rsid w:val="003B5259"/>
    <w:rsid w:val="003B5288"/>
    <w:rsid w:val="003B595B"/>
    <w:rsid w:val="003B60A4"/>
    <w:rsid w:val="003B6EB5"/>
    <w:rsid w:val="003B7248"/>
    <w:rsid w:val="003B72AE"/>
    <w:rsid w:val="003B72B6"/>
    <w:rsid w:val="003B77E5"/>
    <w:rsid w:val="003B7C90"/>
    <w:rsid w:val="003B7DE3"/>
    <w:rsid w:val="003C043F"/>
    <w:rsid w:val="003C1E39"/>
    <w:rsid w:val="003C26A5"/>
    <w:rsid w:val="003C2F87"/>
    <w:rsid w:val="003C3414"/>
    <w:rsid w:val="003C3BDB"/>
    <w:rsid w:val="003C4177"/>
    <w:rsid w:val="003C50A7"/>
    <w:rsid w:val="003C5128"/>
    <w:rsid w:val="003C5342"/>
    <w:rsid w:val="003C535F"/>
    <w:rsid w:val="003C5702"/>
    <w:rsid w:val="003C5C73"/>
    <w:rsid w:val="003C662D"/>
    <w:rsid w:val="003C682B"/>
    <w:rsid w:val="003C6874"/>
    <w:rsid w:val="003C6BBA"/>
    <w:rsid w:val="003C6DD5"/>
    <w:rsid w:val="003D0A59"/>
    <w:rsid w:val="003D239D"/>
    <w:rsid w:val="003D2B1C"/>
    <w:rsid w:val="003D2F13"/>
    <w:rsid w:val="003D35F7"/>
    <w:rsid w:val="003D38BB"/>
    <w:rsid w:val="003D48F4"/>
    <w:rsid w:val="003D4A38"/>
    <w:rsid w:val="003D55D6"/>
    <w:rsid w:val="003D5DA6"/>
    <w:rsid w:val="003D655E"/>
    <w:rsid w:val="003D66BA"/>
    <w:rsid w:val="003D6F09"/>
    <w:rsid w:val="003D792B"/>
    <w:rsid w:val="003D7BD3"/>
    <w:rsid w:val="003D7FD5"/>
    <w:rsid w:val="003E00A1"/>
    <w:rsid w:val="003E03A9"/>
    <w:rsid w:val="003E07DD"/>
    <w:rsid w:val="003E07F3"/>
    <w:rsid w:val="003E10E2"/>
    <w:rsid w:val="003E1798"/>
    <w:rsid w:val="003E1F29"/>
    <w:rsid w:val="003E21E2"/>
    <w:rsid w:val="003E221E"/>
    <w:rsid w:val="003E35C4"/>
    <w:rsid w:val="003E42BA"/>
    <w:rsid w:val="003E4469"/>
    <w:rsid w:val="003E44EE"/>
    <w:rsid w:val="003E55A4"/>
    <w:rsid w:val="003E6822"/>
    <w:rsid w:val="003E6A84"/>
    <w:rsid w:val="003E6CBA"/>
    <w:rsid w:val="003E6ED1"/>
    <w:rsid w:val="003E703C"/>
    <w:rsid w:val="003E7F39"/>
    <w:rsid w:val="003F0510"/>
    <w:rsid w:val="003F05A2"/>
    <w:rsid w:val="003F0D1F"/>
    <w:rsid w:val="003F0E31"/>
    <w:rsid w:val="003F1DFC"/>
    <w:rsid w:val="003F24F7"/>
    <w:rsid w:val="003F2542"/>
    <w:rsid w:val="003F2D78"/>
    <w:rsid w:val="003F3574"/>
    <w:rsid w:val="003F3C32"/>
    <w:rsid w:val="003F40E8"/>
    <w:rsid w:val="003F42C9"/>
    <w:rsid w:val="003F4BAB"/>
    <w:rsid w:val="003F4D24"/>
    <w:rsid w:val="003F56D0"/>
    <w:rsid w:val="003F5E52"/>
    <w:rsid w:val="003F606D"/>
    <w:rsid w:val="003F64B8"/>
    <w:rsid w:val="003F6B41"/>
    <w:rsid w:val="003F7478"/>
    <w:rsid w:val="003F7E2E"/>
    <w:rsid w:val="0040041E"/>
    <w:rsid w:val="004005F2"/>
    <w:rsid w:val="004008F0"/>
    <w:rsid w:val="00404463"/>
    <w:rsid w:val="004047D9"/>
    <w:rsid w:val="00404A87"/>
    <w:rsid w:val="00404F76"/>
    <w:rsid w:val="0040581B"/>
    <w:rsid w:val="00405C65"/>
    <w:rsid w:val="00405E62"/>
    <w:rsid w:val="00406F91"/>
    <w:rsid w:val="004071C5"/>
    <w:rsid w:val="00407B0F"/>
    <w:rsid w:val="00412453"/>
    <w:rsid w:val="00412923"/>
    <w:rsid w:val="00412ADF"/>
    <w:rsid w:val="00412BC8"/>
    <w:rsid w:val="00413297"/>
    <w:rsid w:val="004137DF"/>
    <w:rsid w:val="004139D6"/>
    <w:rsid w:val="00413C88"/>
    <w:rsid w:val="00414035"/>
    <w:rsid w:val="004146BD"/>
    <w:rsid w:val="00414AC1"/>
    <w:rsid w:val="00414B4B"/>
    <w:rsid w:val="00414BD4"/>
    <w:rsid w:val="00415751"/>
    <w:rsid w:val="004157CA"/>
    <w:rsid w:val="00416856"/>
    <w:rsid w:val="0042075D"/>
    <w:rsid w:val="00420C43"/>
    <w:rsid w:val="00421F01"/>
    <w:rsid w:val="004220CE"/>
    <w:rsid w:val="00423138"/>
    <w:rsid w:val="0042328B"/>
    <w:rsid w:val="00423A4B"/>
    <w:rsid w:val="00423B73"/>
    <w:rsid w:val="0042484A"/>
    <w:rsid w:val="00424A36"/>
    <w:rsid w:val="00424D69"/>
    <w:rsid w:val="0042558E"/>
    <w:rsid w:val="004258B9"/>
    <w:rsid w:val="00425B1A"/>
    <w:rsid w:val="00425DC4"/>
    <w:rsid w:val="004265B1"/>
    <w:rsid w:val="00426D17"/>
    <w:rsid w:val="00430D3A"/>
    <w:rsid w:val="004315B0"/>
    <w:rsid w:val="0043182C"/>
    <w:rsid w:val="00432667"/>
    <w:rsid w:val="0043297E"/>
    <w:rsid w:val="00432F90"/>
    <w:rsid w:val="004330B3"/>
    <w:rsid w:val="004339C9"/>
    <w:rsid w:val="00433A5D"/>
    <w:rsid w:val="00434338"/>
    <w:rsid w:val="00434961"/>
    <w:rsid w:val="00434A12"/>
    <w:rsid w:val="00434C7C"/>
    <w:rsid w:val="00435157"/>
    <w:rsid w:val="0043517B"/>
    <w:rsid w:val="004351CF"/>
    <w:rsid w:val="00435335"/>
    <w:rsid w:val="00436B55"/>
    <w:rsid w:val="00436C9F"/>
    <w:rsid w:val="0043748F"/>
    <w:rsid w:val="00440299"/>
    <w:rsid w:val="004403AF"/>
    <w:rsid w:val="0044062A"/>
    <w:rsid w:val="004409C5"/>
    <w:rsid w:val="00440D5F"/>
    <w:rsid w:val="0044126D"/>
    <w:rsid w:val="004413D3"/>
    <w:rsid w:val="004425C7"/>
    <w:rsid w:val="00442EA4"/>
    <w:rsid w:val="00442F0F"/>
    <w:rsid w:val="0044352C"/>
    <w:rsid w:val="00443AC5"/>
    <w:rsid w:val="00443AEE"/>
    <w:rsid w:val="00443F49"/>
    <w:rsid w:val="004440A1"/>
    <w:rsid w:val="00446A42"/>
    <w:rsid w:val="00446C16"/>
    <w:rsid w:val="004478FE"/>
    <w:rsid w:val="0044797C"/>
    <w:rsid w:val="004505ED"/>
    <w:rsid w:val="00450D14"/>
    <w:rsid w:val="00451980"/>
    <w:rsid w:val="00451D95"/>
    <w:rsid w:val="0045211E"/>
    <w:rsid w:val="004521CD"/>
    <w:rsid w:val="00452401"/>
    <w:rsid w:val="00452598"/>
    <w:rsid w:val="00452690"/>
    <w:rsid w:val="00453999"/>
    <w:rsid w:val="004543FD"/>
    <w:rsid w:val="0045474B"/>
    <w:rsid w:val="004547D8"/>
    <w:rsid w:val="00454C61"/>
    <w:rsid w:val="004550FA"/>
    <w:rsid w:val="00455C76"/>
    <w:rsid w:val="00456410"/>
    <w:rsid w:val="004566D7"/>
    <w:rsid w:val="00456AE0"/>
    <w:rsid w:val="00456F92"/>
    <w:rsid w:val="0045725E"/>
    <w:rsid w:val="0045768C"/>
    <w:rsid w:val="00457F9B"/>
    <w:rsid w:val="004600E3"/>
    <w:rsid w:val="00460F87"/>
    <w:rsid w:val="00461986"/>
    <w:rsid w:val="00461D13"/>
    <w:rsid w:val="004626FD"/>
    <w:rsid w:val="00462F9B"/>
    <w:rsid w:val="004637A7"/>
    <w:rsid w:val="00463E7E"/>
    <w:rsid w:val="00463F29"/>
    <w:rsid w:val="004653BE"/>
    <w:rsid w:val="00466438"/>
    <w:rsid w:val="004669B8"/>
    <w:rsid w:val="00466FB6"/>
    <w:rsid w:val="004671FF"/>
    <w:rsid w:val="0046765D"/>
    <w:rsid w:val="004703C5"/>
    <w:rsid w:val="00470A42"/>
    <w:rsid w:val="004714F2"/>
    <w:rsid w:val="0047152F"/>
    <w:rsid w:val="00472AD7"/>
    <w:rsid w:val="00473C6F"/>
    <w:rsid w:val="0047483E"/>
    <w:rsid w:val="0047503F"/>
    <w:rsid w:val="004751E5"/>
    <w:rsid w:val="004761E7"/>
    <w:rsid w:val="0047635B"/>
    <w:rsid w:val="00476B37"/>
    <w:rsid w:val="004773FD"/>
    <w:rsid w:val="00477C36"/>
    <w:rsid w:val="00477E02"/>
    <w:rsid w:val="00480105"/>
    <w:rsid w:val="00480271"/>
    <w:rsid w:val="004802A0"/>
    <w:rsid w:val="0048065B"/>
    <w:rsid w:val="004809C7"/>
    <w:rsid w:val="00480F5F"/>
    <w:rsid w:val="00481066"/>
    <w:rsid w:val="004811AE"/>
    <w:rsid w:val="00481327"/>
    <w:rsid w:val="00481978"/>
    <w:rsid w:val="00481CFB"/>
    <w:rsid w:val="004825AC"/>
    <w:rsid w:val="0048383D"/>
    <w:rsid w:val="004848AA"/>
    <w:rsid w:val="00484B22"/>
    <w:rsid w:val="00485125"/>
    <w:rsid w:val="00485667"/>
    <w:rsid w:val="004866BA"/>
    <w:rsid w:val="00486D81"/>
    <w:rsid w:val="00490A30"/>
    <w:rsid w:val="00491498"/>
    <w:rsid w:val="00491B79"/>
    <w:rsid w:val="00492128"/>
    <w:rsid w:val="00492DB4"/>
    <w:rsid w:val="00493389"/>
    <w:rsid w:val="00493423"/>
    <w:rsid w:val="0049342D"/>
    <w:rsid w:val="0049352D"/>
    <w:rsid w:val="00493D57"/>
    <w:rsid w:val="00494095"/>
    <w:rsid w:val="0049419C"/>
    <w:rsid w:val="004941A9"/>
    <w:rsid w:val="0049433D"/>
    <w:rsid w:val="004948C1"/>
    <w:rsid w:val="004956CB"/>
    <w:rsid w:val="00495EE2"/>
    <w:rsid w:val="004962A0"/>
    <w:rsid w:val="00496788"/>
    <w:rsid w:val="00496A15"/>
    <w:rsid w:val="00496B18"/>
    <w:rsid w:val="004A06DF"/>
    <w:rsid w:val="004A1897"/>
    <w:rsid w:val="004A1E85"/>
    <w:rsid w:val="004A2AAF"/>
    <w:rsid w:val="004A2E53"/>
    <w:rsid w:val="004A4069"/>
    <w:rsid w:val="004A58C0"/>
    <w:rsid w:val="004A5BDF"/>
    <w:rsid w:val="004A64C4"/>
    <w:rsid w:val="004A64D7"/>
    <w:rsid w:val="004A6E3D"/>
    <w:rsid w:val="004A6E48"/>
    <w:rsid w:val="004A7752"/>
    <w:rsid w:val="004A7994"/>
    <w:rsid w:val="004B00F3"/>
    <w:rsid w:val="004B0CBD"/>
    <w:rsid w:val="004B100F"/>
    <w:rsid w:val="004B211F"/>
    <w:rsid w:val="004B2802"/>
    <w:rsid w:val="004B2A7D"/>
    <w:rsid w:val="004B2D50"/>
    <w:rsid w:val="004B2DBB"/>
    <w:rsid w:val="004B3135"/>
    <w:rsid w:val="004B432C"/>
    <w:rsid w:val="004B4A7C"/>
    <w:rsid w:val="004B5043"/>
    <w:rsid w:val="004B54E6"/>
    <w:rsid w:val="004B5BCC"/>
    <w:rsid w:val="004B628A"/>
    <w:rsid w:val="004B65FC"/>
    <w:rsid w:val="004B69EB"/>
    <w:rsid w:val="004B6DC6"/>
    <w:rsid w:val="004B7273"/>
    <w:rsid w:val="004B75C6"/>
    <w:rsid w:val="004B75CB"/>
    <w:rsid w:val="004B7A96"/>
    <w:rsid w:val="004C04FE"/>
    <w:rsid w:val="004C0748"/>
    <w:rsid w:val="004C159A"/>
    <w:rsid w:val="004C20AA"/>
    <w:rsid w:val="004C2145"/>
    <w:rsid w:val="004C2860"/>
    <w:rsid w:val="004C29D1"/>
    <w:rsid w:val="004C2E8E"/>
    <w:rsid w:val="004C2F42"/>
    <w:rsid w:val="004C2FEC"/>
    <w:rsid w:val="004C4909"/>
    <w:rsid w:val="004C49B8"/>
    <w:rsid w:val="004C530A"/>
    <w:rsid w:val="004C539D"/>
    <w:rsid w:val="004C5DBD"/>
    <w:rsid w:val="004C647B"/>
    <w:rsid w:val="004C665C"/>
    <w:rsid w:val="004C66BC"/>
    <w:rsid w:val="004C6993"/>
    <w:rsid w:val="004C7358"/>
    <w:rsid w:val="004C7B05"/>
    <w:rsid w:val="004C7D96"/>
    <w:rsid w:val="004D0163"/>
    <w:rsid w:val="004D053E"/>
    <w:rsid w:val="004D0C21"/>
    <w:rsid w:val="004D0F5D"/>
    <w:rsid w:val="004D0FA3"/>
    <w:rsid w:val="004D204D"/>
    <w:rsid w:val="004D2293"/>
    <w:rsid w:val="004D2703"/>
    <w:rsid w:val="004D294D"/>
    <w:rsid w:val="004D2E26"/>
    <w:rsid w:val="004D2F7F"/>
    <w:rsid w:val="004D3A59"/>
    <w:rsid w:val="004D4B03"/>
    <w:rsid w:val="004D4EBE"/>
    <w:rsid w:val="004D503B"/>
    <w:rsid w:val="004D50A7"/>
    <w:rsid w:val="004D532E"/>
    <w:rsid w:val="004D5483"/>
    <w:rsid w:val="004D54AB"/>
    <w:rsid w:val="004D5D03"/>
    <w:rsid w:val="004D687B"/>
    <w:rsid w:val="004D6BFB"/>
    <w:rsid w:val="004D7135"/>
    <w:rsid w:val="004D7CE1"/>
    <w:rsid w:val="004D7D84"/>
    <w:rsid w:val="004E02DE"/>
    <w:rsid w:val="004E0B93"/>
    <w:rsid w:val="004E0D92"/>
    <w:rsid w:val="004E22E7"/>
    <w:rsid w:val="004E25E5"/>
    <w:rsid w:val="004E260C"/>
    <w:rsid w:val="004E2EB5"/>
    <w:rsid w:val="004E36D3"/>
    <w:rsid w:val="004E36E4"/>
    <w:rsid w:val="004E3876"/>
    <w:rsid w:val="004E47CF"/>
    <w:rsid w:val="004E4D81"/>
    <w:rsid w:val="004E5F96"/>
    <w:rsid w:val="004E612D"/>
    <w:rsid w:val="004E667F"/>
    <w:rsid w:val="004E747A"/>
    <w:rsid w:val="004E7767"/>
    <w:rsid w:val="004F123B"/>
    <w:rsid w:val="004F13AD"/>
    <w:rsid w:val="004F1C92"/>
    <w:rsid w:val="004F21D9"/>
    <w:rsid w:val="004F2250"/>
    <w:rsid w:val="004F27A9"/>
    <w:rsid w:val="004F2C49"/>
    <w:rsid w:val="004F309C"/>
    <w:rsid w:val="004F33F1"/>
    <w:rsid w:val="004F3681"/>
    <w:rsid w:val="004F38C3"/>
    <w:rsid w:val="004F3CD6"/>
    <w:rsid w:val="004F41D6"/>
    <w:rsid w:val="004F47CA"/>
    <w:rsid w:val="004F5FC2"/>
    <w:rsid w:val="004F7391"/>
    <w:rsid w:val="004F73C8"/>
    <w:rsid w:val="005002FC"/>
    <w:rsid w:val="00500BA5"/>
    <w:rsid w:val="005013CA"/>
    <w:rsid w:val="00501995"/>
    <w:rsid w:val="00501FF0"/>
    <w:rsid w:val="005021F2"/>
    <w:rsid w:val="00502558"/>
    <w:rsid w:val="00502E74"/>
    <w:rsid w:val="0050404A"/>
    <w:rsid w:val="005041DD"/>
    <w:rsid w:val="00504374"/>
    <w:rsid w:val="00504CB1"/>
    <w:rsid w:val="00506368"/>
    <w:rsid w:val="00506488"/>
    <w:rsid w:val="00506990"/>
    <w:rsid w:val="00510532"/>
    <w:rsid w:val="005107B0"/>
    <w:rsid w:val="00510B2D"/>
    <w:rsid w:val="00510EB6"/>
    <w:rsid w:val="00511CCC"/>
    <w:rsid w:val="00511E70"/>
    <w:rsid w:val="00511EAE"/>
    <w:rsid w:val="00511FB6"/>
    <w:rsid w:val="00512D53"/>
    <w:rsid w:val="00513715"/>
    <w:rsid w:val="0051379D"/>
    <w:rsid w:val="00513935"/>
    <w:rsid w:val="00513F09"/>
    <w:rsid w:val="00514185"/>
    <w:rsid w:val="005143D5"/>
    <w:rsid w:val="00514414"/>
    <w:rsid w:val="00514712"/>
    <w:rsid w:val="00514875"/>
    <w:rsid w:val="00514C02"/>
    <w:rsid w:val="00515C73"/>
    <w:rsid w:val="00515E25"/>
    <w:rsid w:val="005163B1"/>
    <w:rsid w:val="00516594"/>
    <w:rsid w:val="00516743"/>
    <w:rsid w:val="00516EA9"/>
    <w:rsid w:val="005170EA"/>
    <w:rsid w:val="0051712D"/>
    <w:rsid w:val="00520989"/>
    <w:rsid w:val="00520A04"/>
    <w:rsid w:val="00521021"/>
    <w:rsid w:val="005217BC"/>
    <w:rsid w:val="005218E4"/>
    <w:rsid w:val="00521F4D"/>
    <w:rsid w:val="00522949"/>
    <w:rsid w:val="0052349D"/>
    <w:rsid w:val="00523B0F"/>
    <w:rsid w:val="0052454C"/>
    <w:rsid w:val="005249F0"/>
    <w:rsid w:val="00524A4B"/>
    <w:rsid w:val="00524B33"/>
    <w:rsid w:val="00525249"/>
    <w:rsid w:val="005252EC"/>
    <w:rsid w:val="00525A07"/>
    <w:rsid w:val="005261F5"/>
    <w:rsid w:val="00526C25"/>
    <w:rsid w:val="00527DBB"/>
    <w:rsid w:val="00531120"/>
    <w:rsid w:val="00531767"/>
    <w:rsid w:val="00531906"/>
    <w:rsid w:val="005332AF"/>
    <w:rsid w:val="00533896"/>
    <w:rsid w:val="00534E9B"/>
    <w:rsid w:val="00534F2F"/>
    <w:rsid w:val="005351FC"/>
    <w:rsid w:val="005356D0"/>
    <w:rsid w:val="005362E5"/>
    <w:rsid w:val="00536BC3"/>
    <w:rsid w:val="00536F0F"/>
    <w:rsid w:val="0053759E"/>
    <w:rsid w:val="0054032C"/>
    <w:rsid w:val="00540530"/>
    <w:rsid w:val="00540678"/>
    <w:rsid w:val="0054073C"/>
    <w:rsid w:val="005408E3"/>
    <w:rsid w:val="00540A6E"/>
    <w:rsid w:val="00540E17"/>
    <w:rsid w:val="005414CD"/>
    <w:rsid w:val="00541E6A"/>
    <w:rsid w:val="00542B24"/>
    <w:rsid w:val="00543A27"/>
    <w:rsid w:val="00543A9E"/>
    <w:rsid w:val="00544370"/>
    <w:rsid w:val="0054499C"/>
    <w:rsid w:val="0054500A"/>
    <w:rsid w:val="0054549C"/>
    <w:rsid w:val="005456AF"/>
    <w:rsid w:val="00545AD9"/>
    <w:rsid w:val="005461E8"/>
    <w:rsid w:val="0054770A"/>
    <w:rsid w:val="00547E18"/>
    <w:rsid w:val="00547FF4"/>
    <w:rsid w:val="00550C92"/>
    <w:rsid w:val="00551007"/>
    <w:rsid w:val="005511D8"/>
    <w:rsid w:val="0055131E"/>
    <w:rsid w:val="005525F6"/>
    <w:rsid w:val="0055261A"/>
    <w:rsid w:val="00552744"/>
    <w:rsid w:val="005528E6"/>
    <w:rsid w:val="005535FD"/>
    <w:rsid w:val="00553E8D"/>
    <w:rsid w:val="00554048"/>
    <w:rsid w:val="00555450"/>
    <w:rsid w:val="0055552A"/>
    <w:rsid w:val="005558F5"/>
    <w:rsid w:val="00555949"/>
    <w:rsid w:val="00555A92"/>
    <w:rsid w:val="00556457"/>
    <w:rsid w:val="00556D5C"/>
    <w:rsid w:val="00557A62"/>
    <w:rsid w:val="00560F88"/>
    <w:rsid w:val="00561734"/>
    <w:rsid w:val="00561980"/>
    <w:rsid w:val="00561982"/>
    <w:rsid w:val="00561BB4"/>
    <w:rsid w:val="00561C5F"/>
    <w:rsid w:val="00561EE6"/>
    <w:rsid w:val="00562103"/>
    <w:rsid w:val="005624A8"/>
    <w:rsid w:val="00562DF6"/>
    <w:rsid w:val="00562E2E"/>
    <w:rsid w:val="005633A4"/>
    <w:rsid w:val="00563E1A"/>
    <w:rsid w:val="00563F09"/>
    <w:rsid w:val="005640DD"/>
    <w:rsid w:val="005643EE"/>
    <w:rsid w:val="0056512E"/>
    <w:rsid w:val="0056559E"/>
    <w:rsid w:val="00565697"/>
    <w:rsid w:val="00565845"/>
    <w:rsid w:val="005659E0"/>
    <w:rsid w:val="00565A26"/>
    <w:rsid w:val="00566089"/>
    <w:rsid w:val="00566592"/>
    <w:rsid w:val="00566988"/>
    <w:rsid w:val="005678B0"/>
    <w:rsid w:val="005678D4"/>
    <w:rsid w:val="00567BCA"/>
    <w:rsid w:val="00567E76"/>
    <w:rsid w:val="00570423"/>
    <w:rsid w:val="0057077C"/>
    <w:rsid w:val="00570838"/>
    <w:rsid w:val="00571088"/>
    <w:rsid w:val="00571152"/>
    <w:rsid w:val="005712EE"/>
    <w:rsid w:val="00571892"/>
    <w:rsid w:val="00571F0B"/>
    <w:rsid w:val="005720EA"/>
    <w:rsid w:val="005723BB"/>
    <w:rsid w:val="00572866"/>
    <w:rsid w:val="00573407"/>
    <w:rsid w:val="00573863"/>
    <w:rsid w:val="00573B0A"/>
    <w:rsid w:val="00574763"/>
    <w:rsid w:val="0057595A"/>
    <w:rsid w:val="00575CD9"/>
    <w:rsid w:val="00575F8D"/>
    <w:rsid w:val="005762ED"/>
    <w:rsid w:val="00576377"/>
    <w:rsid w:val="005763FD"/>
    <w:rsid w:val="005766B7"/>
    <w:rsid w:val="00576700"/>
    <w:rsid w:val="005768C5"/>
    <w:rsid w:val="00576A49"/>
    <w:rsid w:val="00576CF3"/>
    <w:rsid w:val="00577727"/>
    <w:rsid w:val="00577913"/>
    <w:rsid w:val="0057791F"/>
    <w:rsid w:val="00577C43"/>
    <w:rsid w:val="00577CC5"/>
    <w:rsid w:val="00577D97"/>
    <w:rsid w:val="00580232"/>
    <w:rsid w:val="00580275"/>
    <w:rsid w:val="0058104E"/>
    <w:rsid w:val="00581331"/>
    <w:rsid w:val="0058204E"/>
    <w:rsid w:val="00582A26"/>
    <w:rsid w:val="00582C11"/>
    <w:rsid w:val="0058361F"/>
    <w:rsid w:val="005838B4"/>
    <w:rsid w:val="0058397E"/>
    <w:rsid w:val="00584494"/>
    <w:rsid w:val="00586D4A"/>
    <w:rsid w:val="00586E0A"/>
    <w:rsid w:val="005870FB"/>
    <w:rsid w:val="00587425"/>
    <w:rsid w:val="00587964"/>
    <w:rsid w:val="00587AC0"/>
    <w:rsid w:val="00587DC0"/>
    <w:rsid w:val="00590CB3"/>
    <w:rsid w:val="00590DCD"/>
    <w:rsid w:val="005915EA"/>
    <w:rsid w:val="00591958"/>
    <w:rsid w:val="00593D40"/>
    <w:rsid w:val="00594262"/>
    <w:rsid w:val="00594455"/>
    <w:rsid w:val="00594F6D"/>
    <w:rsid w:val="00595468"/>
    <w:rsid w:val="005959F6"/>
    <w:rsid w:val="00595C80"/>
    <w:rsid w:val="00595DCF"/>
    <w:rsid w:val="005960A1"/>
    <w:rsid w:val="00596507"/>
    <w:rsid w:val="00596957"/>
    <w:rsid w:val="00596A9F"/>
    <w:rsid w:val="00597246"/>
    <w:rsid w:val="005974C7"/>
    <w:rsid w:val="00597E4F"/>
    <w:rsid w:val="005A06F7"/>
    <w:rsid w:val="005A0ACA"/>
    <w:rsid w:val="005A12DF"/>
    <w:rsid w:val="005A14ED"/>
    <w:rsid w:val="005A159F"/>
    <w:rsid w:val="005A16A7"/>
    <w:rsid w:val="005A1806"/>
    <w:rsid w:val="005A1C4D"/>
    <w:rsid w:val="005A1E77"/>
    <w:rsid w:val="005A20EF"/>
    <w:rsid w:val="005A26FD"/>
    <w:rsid w:val="005A2D00"/>
    <w:rsid w:val="005A3205"/>
    <w:rsid w:val="005A40E9"/>
    <w:rsid w:val="005A47F3"/>
    <w:rsid w:val="005A4DCA"/>
    <w:rsid w:val="005A4EC8"/>
    <w:rsid w:val="005A51CF"/>
    <w:rsid w:val="005A5BA8"/>
    <w:rsid w:val="005A6C0A"/>
    <w:rsid w:val="005A716C"/>
    <w:rsid w:val="005A723D"/>
    <w:rsid w:val="005A79E8"/>
    <w:rsid w:val="005A7A9D"/>
    <w:rsid w:val="005B0246"/>
    <w:rsid w:val="005B0330"/>
    <w:rsid w:val="005B0488"/>
    <w:rsid w:val="005B12CE"/>
    <w:rsid w:val="005B16DC"/>
    <w:rsid w:val="005B193E"/>
    <w:rsid w:val="005B19A0"/>
    <w:rsid w:val="005B1A42"/>
    <w:rsid w:val="005B206A"/>
    <w:rsid w:val="005B2169"/>
    <w:rsid w:val="005B25C7"/>
    <w:rsid w:val="005B2C26"/>
    <w:rsid w:val="005B2ED5"/>
    <w:rsid w:val="005B353F"/>
    <w:rsid w:val="005B3A9A"/>
    <w:rsid w:val="005B3C26"/>
    <w:rsid w:val="005B3CC7"/>
    <w:rsid w:val="005B4178"/>
    <w:rsid w:val="005B50C6"/>
    <w:rsid w:val="005B5905"/>
    <w:rsid w:val="005B5B16"/>
    <w:rsid w:val="005B61C3"/>
    <w:rsid w:val="005B6B27"/>
    <w:rsid w:val="005B6BAC"/>
    <w:rsid w:val="005B7B25"/>
    <w:rsid w:val="005C0104"/>
    <w:rsid w:val="005C0F04"/>
    <w:rsid w:val="005C1C4D"/>
    <w:rsid w:val="005C1D92"/>
    <w:rsid w:val="005C22AA"/>
    <w:rsid w:val="005C35EF"/>
    <w:rsid w:val="005C3BB2"/>
    <w:rsid w:val="005C3EB1"/>
    <w:rsid w:val="005C3F09"/>
    <w:rsid w:val="005C4896"/>
    <w:rsid w:val="005C4DC8"/>
    <w:rsid w:val="005C50E3"/>
    <w:rsid w:val="005C5ED5"/>
    <w:rsid w:val="005C6957"/>
    <w:rsid w:val="005C6986"/>
    <w:rsid w:val="005C7A44"/>
    <w:rsid w:val="005D02AB"/>
    <w:rsid w:val="005D0315"/>
    <w:rsid w:val="005D0875"/>
    <w:rsid w:val="005D0C34"/>
    <w:rsid w:val="005D156F"/>
    <w:rsid w:val="005D16D6"/>
    <w:rsid w:val="005D1C41"/>
    <w:rsid w:val="005D2477"/>
    <w:rsid w:val="005D253D"/>
    <w:rsid w:val="005D2840"/>
    <w:rsid w:val="005D2B6F"/>
    <w:rsid w:val="005D31A1"/>
    <w:rsid w:val="005D329E"/>
    <w:rsid w:val="005D3ECE"/>
    <w:rsid w:val="005D4585"/>
    <w:rsid w:val="005D4948"/>
    <w:rsid w:val="005D5224"/>
    <w:rsid w:val="005D5F98"/>
    <w:rsid w:val="005D63BE"/>
    <w:rsid w:val="005D68E4"/>
    <w:rsid w:val="005D6C52"/>
    <w:rsid w:val="005D6E8E"/>
    <w:rsid w:val="005D7442"/>
    <w:rsid w:val="005D7AD4"/>
    <w:rsid w:val="005E058A"/>
    <w:rsid w:val="005E09B1"/>
    <w:rsid w:val="005E1387"/>
    <w:rsid w:val="005E13D0"/>
    <w:rsid w:val="005E14E1"/>
    <w:rsid w:val="005E1886"/>
    <w:rsid w:val="005E1BF4"/>
    <w:rsid w:val="005E1E55"/>
    <w:rsid w:val="005E1E9C"/>
    <w:rsid w:val="005E2D50"/>
    <w:rsid w:val="005E2D63"/>
    <w:rsid w:val="005E32E5"/>
    <w:rsid w:val="005E3765"/>
    <w:rsid w:val="005E38DD"/>
    <w:rsid w:val="005E40E2"/>
    <w:rsid w:val="005E4832"/>
    <w:rsid w:val="005E4864"/>
    <w:rsid w:val="005E492A"/>
    <w:rsid w:val="005E5053"/>
    <w:rsid w:val="005E5ACD"/>
    <w:rsid w:val="005E64F4"/>
    <w:rsid w:val="005E65AC"/>
    <w:rsid w:val="005E68F8"/>
    <w:rsid w:val="005E6E30"/>
    <w:rsid w:val="005E70BB"/>
    <w:rsid w:val="005E75BC"/>
    <w:rsid w:val="005E789C"/>
    <w:rsid w:val="005F0CEC"/>
    <w:rsid w:val="005F1007"/>
    <w:rsid w:val="005F16DA"/>
    <w:rsid w:val="005F197B"/>
    <w:rsid w:val="005F1FCC"/>
    <w:rsid w:val="005F26A5"/>
    <w:rsid w:val="005F2728"/>
    <w:rsid w:val="005F2A73"/>
    <w:rsid w:val="005F2A87"/>
    <w:rsid w:val="005F2F6F"/>
    <w:rsid w:val="005F32BC"/>
    <w:rsid w:val="005F3977"/>
    <w:rsid w:val="005F418C"/>
    <w:rsid w:val="005F4287"/>
    <w:rsid w:val="005F521C"/>
    <w:rsid w:val="005F53F0"/>
    <w:rsid w:val="005F57BD"/>
    <w:rsid w:val="005F5880"/>
    <w:rsid w:val="005F5BBB"/>
    <w:rsid w:val="005F6266"/>
    <w:rsid w:val="005F6411"/>
    <w:rsid w:val="005F642F"/>
    <w:rsid w:val="005F6484"/>
    <w:rsid w:val="005F781D"/>
    <w:rsid w:val="005F78DA"/>
    <w:rsid w:val="006010D2"/>
    <w:rsid w:val="006010E2"/>
    <w:rsid w:val="00601533"/>
    <w:rsid w:val="006015FC"/>
    <w:rsid w:val="00601C49"/>
    <w:rsid w:val="006026FE"/>
    <w:rsid w:val="00602A01"/>
    <w:rsid w:val="00602E16"/>
    <w:rsid w:val="0060308F"/>
    <w:rsid w:val="00603913"/>
    <w:rsid w:val="00603BB1"/>
    <w:rsid w:val="00603DA8"/>
    <w:rsid w:val="00603F4A"/>
    <w:rsid w:val="006043B1"/>
    <w:rsid w:val="00604706"/>
    <w:rsid w:val="006047B4"/>
    <w:rsid w:val="0060584F"/>
    <w:rsid w:val="00606197"/>
    <w:rsid w:val="00606DF3"/>
    <w:rsid w:val="00607945"/>
    <w:rsid w:val="00607B6D"/>
    <w:rsid w:val="00607F82"/>
    <w:rsid w:val="006114EE"/>
    <w:rsid w:val="00611FB6"/>
    <w:rsid w:val="0061239B"/>
    <w:rsid w:val="00612790"/>
    <w:rsid w:val="00612B54"/>
    <w:rsid w:val="00612FE8"/>
    <w:rsid w:val="006130C9"/>
    <w:rsid w:val="00613C35"/>
    <w:rsid w:val="0061503C"/>
    <w:rsid w:val="00615D1C"/>
    <w:rsid w:val="0061622B"/>
    <w:rsid w:val="00616240"/>
    <w:rsid w:val="00616ECB"/>
    <w:rsid w:val="00617114"/>
    <w:rsid w:val="00617834"/>
    <w:rsid w:val="00620448"/>
    <w:rsid w:val="00620536"/>
    <w:rsid w:val="00620C86"/>
    <w:rsid w:val="00621BF2"/>
    <w:rsid w:val="00621E43"/>
    <w:rsid w:val="0062209A"/>
    <w:rsid w:val="00622436"/>
    <w:rsid w:val="00622504"/>
    <w:rsid w:val="006226E8"/>
    <w:rsid w:val="00622727"/>
    <w:rsid w:val="0062374E"/>
    <w:rsid w:val="00623FEF"/>
    <w:rsid w:val="00623FFC"/>
    <w:rsid w:val="006243F5"/>
    <w:rsid w:val="0062462F"/>
    <w:rsid w:val="0062483E"/>
    <w:rsid w:val="0062495C"/>
    <w:rsid w:val="00624EAD"/>
    <w:rsid w:val="00625A04"/>
    <w:rsid w:val="00625B45"/>
    <w:rsid w:val="00625C5C"/>
    <w:rsid w:val="00626822"/>
    <w:rsid w:val="00627883"/>
    <w:rsid w:val="00627B06"/>
    <w:rsid w:val="00630DFA"/>
    <w:rsid w:val="00631237"/>
    <w:rsid w:val="006316A9"/>
    <w:rsid w:val="00631791"/>
    <w:rsid w:val="00631E1B"/>
    <w:rsid w:val="006320FA"/>
    <w:rsid w:val="00632905"/>
    <w:rsid w:val="00632FBF"/>
    <w:rsid w:val="0063323A"/>
    <w:rsid w:val="00633D51"/>
    <w:rsid w:val="006340A1"/>
    <w:rsid w:val="006343A8"/>
    <w:rsid w:val="00634976"/>
    <w:rsid w:val="006349F8"/>
    <w:rsid w:val="00635333"/>
    <w:rsid w:val="00635646"/>
    <w:rsid w:val="006358F7"/>
    <w:rsid w:val="00635936"/>
    <w:rsid w:val="006365E9"/>
    <w:rsid w:val="0063665A"/>
    <w:rsid w:val="0063696C"/>
    <w:rsid w:val="00636B09"/>
    <w:rsid w:val="00637462"/>
    <w:rsid w:val="00637B9D"/>
    <w:rsid w:val="00637F53"/>
    <w:rsid w:val="00640A32"/>
    <w:rsid w:val="00641603"/>
    <w:rsid w:val="006419CA"/>
    <w:rsid w:val="00641CEA"/>
    <w:rsid w:val="00641D8E"/>
    <w:rsid w:val="00642279"/>
    <w:rsid w:val="0064229E"/>
    <w:rsid w:val="00642CAA"/>
    <w:rsid w:val="00642D55"/>
    <w:rsid w:val="00643F7E"/>
    <w:rsid w:val="00644474"/>
    <w:rsid w:val="006451CE"/>
    <w:rsid w:val="006454C1"/>
    <w:rsid w:val="006458C2"/>
    <w:rsid w:val="00645AF0"/>
    <w:rsid w:val="006464F1"/>
    <w:rsid w:val="00646C4C"/>
    <w:rsid w:val="006472E0"/>
    <w:rsid w:val="006475CB"/>
    <w:rsid w:val="00647711"/>
    <w:rsid w:val="0064783F"/>
    <w:rsid w:val="006478A3"/>
    <w:rsid w:val="006478E3"/>
    <w:rsid w:val="00650136"/>
    <w:rsid w:val="006503B1"/>
    <w:rsid w:val="006508A5"/>
    <w:rsid w:val="006515F0"/>
    <w:rsid w:val="0065162C"/>
    <w:rsid w:val="006521BA"/>
    <w:rsid w:val="006525B4"/>
    <w:rsid w:val="00652A3F"/>
    <w:rsid w:val="00652BF9"/>
    <w:rsid w:val="006532BD"/>
    <w:rsid w:val="00654BCA"/>
    <w:rsid w:val="00655087"/>
    <w:rsid w:val="0065517A"/>
    <w:rsid w:val="0065590D"/>
    <w:rsid w:val="00655AFE"/>
    <w:rsid w:val="00657E0E"/>
    <w:rsid w:val="006606A1"/>
    <w:rsid w:val="00660BD3"/>
    <w:rsid w:val="00661619"/>
    <w:rsid w:val="00661F8E"/>
    <w:rsid w:val="00661FFC"/>
    <w:rsid w:val="00662D41"/>
    <w:rsid w:val="00663102"/>
    <w:rsid w:val="00663F43"/>
    <w:rsid w:val="00663FF9"/>
    <w:rsid w:val="006642D7"/>
    <w:rsid w:val="00664460"/>
    <w:rsid w:val="00664E61"/>
    <w:rsid w:val="00665E76"/>
    <w:rsid w:val="00665F9B"/>
    <w:rsid w:val="00666202"/>
    <w:rsid w:val="00666E3B"/>
    <w:rsid w:val="0066714D"/>
    <w:rsid w:val="0066757A"/>
    <w:rsid w:val="006677FB"/>
    <w:rsid w:val="006679A4"/>
    <w:rsid w:val="00667A68"/>
    <w:rsid w:val="006702CC"/>
    <w:rsid w:val="006703CF"/>
    <w:rsid w:val="006706E1"/>
    <w:rsid w:val="00670755"/>
    <w:rsid w:val="00670F00"/>
    <w:rsid w:val="0067179A"/>
    <w:rsid w:val="006719C4"/>
    <w:rsid w:val="006719E9"/>
    <w:rsid w:val="00672BD2"/>
    <w:rsid w:val="006736E9"/>
    <w:rsid w:val="006737AB"/>
    <w:rsid w:val="006740A6"/>
    <w:rsid w:val="0067413A"/>
    <w:rsid w:val="00674EE0"/>
    <w:rsid w:val="0067525A"/>
    <w:rsid w:val="00675681"/>
    <w:rsid w:val="00675C6F"/>
    <w:rsid w:val="00676103"/>
    <w:rsid w:val="00676485"/>
    <w:rsid w:val="00677265"/>
    <w:rsid w:val="00677634"/>
    <w:rsid w:val="00677B3C"/>
    <w:rsid w:val="00677C65"/>
    <w:rsid w:val="006803FE"/>
    <w:rsid w:val="0068071D"/>
    <w:rsid w:val="00680C73"/>
    <w:rsid w:val="00680E1E"/>
    <w:rsid w:val="00681399"/>
    <w:rsid w:val="006816C7"/>
    <w:rsid w:val="00681D87"/>
    <w:rsid w:val="006828C6"/>
    <w:rsid w:val="00683551"/>
    <w:rsid w:val="0068384B"/>
    <w:rsid w:val="00683A17"/>
    <w:rsid w:val="00683CAE"/>
    <w:rsid w:val="00684264"/>
    <w:rsid w:val="0068426A"/>
    <w:rsid w:val="00684ABB"/>
    <w:rsid w:val="00684CF8"/>
    <w:rsid w:val="00685217"/>
    <w:rsid w:val="006858DA"/>
    <w:rsid w:val="00685FEE"/>
    <w:rsid w:val="006864F1"/>
    <w:rsid w:val="00686BF0"/>
    <w:rsid w:val="00686E08"/>
    <w:rsid w:val="00686F29"/>
    <w:rsid w:val="00687613"/>
    <w:rsid w:val="00687854"/>
    <w:rsid w:val="00687BA7"/>
    <w:rsid w:val="00687CF6"/>
    <w:rsid w:val="00690CC3"/>
    <w:rsid w:val="00690D2B"/>
    <w:rsid w:val="006915B9"/>
    <w:rsid w:val="00691E98"/>
    <w:rsid w:val="0069230A"/>
    <w:rsid w:val="00692E56"/>
    <w:rsid w:val="00692F9E"/>
    <w:rsid w:val="00693355"/>
    <w:rsid w:val="006941B7"/>
    <w:rsid w:val="006948CC"/>
    <w:rsid w:val="00694B07"/>
    <w:rsid w:val="006950CD"/>
    <w:rsid w:val="00695716"/>
    <w:rsid w:val="00695CE0"/>
    <w:rsid w:val="0069654D"/>
    <w:rsid w:val="006965F5"/>
    <w:rsid w:val="006968E1"/>
    <w:rsid w:val="00696DD0"/>
    <w:rsid w:val="00697356"/>
    <w:rsid w:val="006A098B"/>
    <w:rsid w:val="006A1185"/>
    <w:rsid w:val="006A176C"/>
    <w:rsid w:val="006A1E76"/>
    <w:rsid w:val="006A2626"/>
    <w:rsid w:val="006A2B28"/>
    <w:rsid w:val="006A317F"/>
    <w:rsid w:val="006A3455"/>
    <w:rsid w:val="006A3E32"/>
    <w:rsid w:val="006A4455"/>
    <w:rsid w:val="006A4574"/>
    <w:rsid w:val="006A4A55"/>
    <w:rsid w:val="006A4DA3"/>
    <w:rsid w:val="006A572D"/>
    <w:rsid w:val="006A5B3E"/>
    <w:rsid w:val="006A624D"/>
    <w:rsid w:val="006A6C24"/>
    <w:rsid w:val="006A7958"/>
    <w:rsid w:val="006A7B47"/>
    <w:rsid w:val="006A7C00"/>
    <w:rsid w:val="006A7D71"/>
    <w:rsid w:val="006B01BC"/>
    <w:rsid w:val="006B0202"/>
    <w:rsid w:val="006B0279"/>
    <w:rsid w:val="006B04FA"/>
    <w:rsid w:val="006B07C5"/>
    <w:rsid w:val="006B0C48"/>
    <w:rsid w:val="006B1221"/>
    <w:rsid w:val="006B1BBE"/>
    <w:rsid w:val="006B230C"/>
    <w:rsid w:val="006B264D"/>
    <w:rsid w:val="006B26F9"/>
    <w:rsid w:val="006B33A4"/>
    <w:rsid w:val="006B34B4"/>
    <w:rsid w:val="006B385C"/>
    <w:rsid w:val="006B4225"/>
    <w:rsid w:val="006B496E"/>
    <w:rsid w:val="006B4A15"/>
    <w:rsid w:val="006B4F35"/>
    <w:rsid w:val="006B522A"/>
    <w:rsid w:val="006B5232"/>
    <w:rsid w:val="006B5334"/>
    <w:rsid w:val="006B5615"/>
    <w:rsid w:val="006B588C"/>
    <w:rsid w:val="006B69DE"/>
    <w:rsid w:val="006B6F4B"/>
    <w:rsid w:val="006B7ACB"/>
    <w:rsid w:val="006B7B97"/>
    <w:rsid w:val="006B7EA5"/>
    <w:rsid w:val="006C006F"/>
    <w:rsid w:val="006C057E"/>
    <w:rsid w:val="006C0D1D"/>
    <w:rsid w:val="006C2653"/>
    <w:rsid w:val="006C2816"/>
    <w:rsid w:val="006C2BE5"/>
    <w:rsid w:val="006C3932"/>
    <w:rsid w:val="006C3B34"/>
    <w:rsid w:val="006C3D7B"/>
    <w:rsid w:val="006C40CF"/>
    <w:rsid w:val="006C4149"/>
    <w:rsid w:val="006C43E0"/>
    <w:rsid w:val="006C4505"/>
    <w:rsid w:val="006C5688"/>
    <w:rsid w:val="006C6312"/>
    <w:rsid w:val="006C6C95"/>
    <w:rsid w:val="006C70EF"/>
    <w:rsid w:val="006C76E2"/>
    <w:rsid w:val="006C784D"/>
    <w:rsid w:val="006D02C0"/>
    <w:rsid w:val="006D0BBE"/>
    <w:rsid w:val="006D10AC"/>
    <w:rsid w:val="006D2579"/>
    <w:rsid w:val="006D268C"/>
    <w:rsid w:val="006D26AD"/>
    <w:rsid w:val="006D2963"/>
    <w:rsid w:val="006D3318"/>
    <w:rsid w:val="006D3389"/>
    <w:rsid w:val="006D39EA"/>
    <w:rsid w:val="006D4120"/>
    <w:rsid w:val="006D4932"/>
    <w:rsid w:val="006D4DCD"/>
    <w:rsid w:val="006D529F"/>
    <w:rsid w:val="006D5740"/>
    <w:rsid w:val="006D5DB1"/>
    <w:rsid w:val="006D5E48"/>
    <w:rsid w:val="006D6926"/>
    <w:rsid w:val="006D79A6"/>
    <w:rsid w:val="006D79B6"/>
    <w:rsid w:val="006E0077"/>
    <w:rsid w:val="006E1279"/>
    <w:rsid w:val="006E166E"/>
    <w:rsid w:val="006E1B6F"/>
    <w:rsid w:val="006E1D45"/>
    <w:rsid w:val="006E23D1"/>
    <w:rsid w:val="006E28DD"/>
    <w:rsid w:val="006E29B4"/>
    <w:rsid w:val="006E2A6C"/>
    <w:rsid w:val="006E2E72"/>
    <w:rsid w:val="006E2F4D"/>
    <w:rsid w:val="006E3706"/>
    <w:rsid w:val="006E3D77"/>
    <w:rsid w:val="006E3FF9"/>
    <w:rsid w:val="006E4086"/>
    <w:rsid w:val="006E40F8"/>
    <w:rsid w:val="006E456B"/>
    <w:rsid w:val="006E4EEC"/>
    <w:rsid w:val="006E4EFF"/>
    <w:rsid w:val="006E5035"/>
    <w:rsid w:val="006E515B"/>
    <w:rsid w:val="006E60D6"/>
    <w:rsid w:val="006E6C52"/>
    <w:rsid w:val="006F0AD1"/>
    <w:rsid w:val="006F1157"/>
    <w:rsid w:val="006F135C"/>
    <w:rsid w:val="006F17B2"/>
    <w:rsid w:val="006F29EB"/>
    <w:rsid w:val="006F2FFE"/>
    <w:rsid w:val="006F30FD"/>
    <w:rsid w:val="006F374B"/>
    <w:rsid w:val="006F3B05"/>
    <w:rsid w:val="006F40B3"/>
    <w:rsid w:val="006F5842"/>
    <w:rsid w:val="006F5B0B"/>
    <w:rsid w:val="006F5C0A"/>
    <w:rsid w:val="006F5F46"/>
    <w:rsid w:val="006F5F6E"/>
    <w:rsid w:val="006F65F6"/>
    <w:rsid w:val="006F66A6"/>
    <w:rsid w:val="006F6A03"/>
    <w:rsid w:val="006F6A52"/>
    <w:rsid w:val="006F6C7A"/>
    <w:rsid w:val="006F7233"/>
    <w:rsid w:val="006F72AD"/>
    <w:rsid w:val="007006C7"/>
    <w:rsid w:val="0070090E"/>
    <w:rsid w:val="00700E9F"/>
    <w:rsid w:val="00700FA6"/>
    <w:rsid w:val="007013C2"/>
    <w:rsid w:val="007017C7"/>
    <w:rsid w:val="00701DB9"/>
    <w:rsid w:val="00702CD0"/>
    <w:rsid w:val="007036C4"/>
    <w:rsid w:val="00703B56"/>
    <w:rsid w:val="00704049"/>
    <w:rsid w:val="00704197"/>
    <w:rsid w:val="007041FA"/>
    <w:rsid w:val="00704C91"/>
    <w:rsid w:val="0070514E"/>
    <w:rsid w:val="00705390"/>
    <w:rsid w:val="00705A17"/>
    <w:rsid w:val="0070630D"/>
    <w:rsid w:val="007065A7"/>
    <w:rsid w:val="00706C1F"/>
    <w:rsid w:val="00707A20"/>
    <w:rsid w:val="007104AD"/>
    <w:rsid w:val="00710798"/>
    <w:rsid w:val="00710C9C"/>
    <w:rsid w:val="00710D9B"/>
    <w:rsid w:val="00711EF7"/>
    <w:rsid w:val="00711F3E"/>
    <w:rsid w:val="007124DC"/>
    <w:rsid w:val="00712755"/>
    <w:rsid w:val="00712812"/>
    <w:rsid w:val="00713076"/>
    <w:rsid w:val="007136A2"/>
    <w:rsid w:val="00713BC1"/>
    <w:rsid w:val="00714139"/>
    <w:rsid w:val="007143F7"/>
    <w:rsid w:val="007145E4"/>
    <w:rsid w:val="00714B48"/>
    <w:rsid w:val="00715EBA"/>
    <w:rsid w:val="0071629D"/>
    <w:rsid w:val="007174C6"/>
    <w:rsid w:val="007200E5"/>
    <w:rsid w:val="0072020E"/>
    <w:rsid w:val="00720343"/>
    <w:rsid w:val="00720709"/>
    <w:rsid w:val="00720914"/>
    <w:rsid w:val="00720B15"/>
    <w:rsid w:val="00720E18"/>
    <w:rsid w:val="00720F63"/>
    <w:rsid w:val="007213BB"/>
    <w:rsid w:val="00721788"/>
    <w:rsid w:val="00721945"/>
    <w:rsid w:val="00721C22"/>
    <w:rsid w:val="00721EEF"/>
    <w:rsid w:val="007226E5"/>
    <w:rsid w:val="007233A2"/>
    <w:rsid w:val="007239C2"/>
    <w:rsid w:val="0072435F"/>
    <w:rsid w:val="007243AA"/>
    <w:rsid w:val="00724412"/>
    <w:rsid w:val="00725410"/>
    <w:rsid w:val="00725A63"/>
    <w:rsid w:val="00725F1B"/>
    <w:rsid w:val="00726602"/>
    <w:rsid w:val="00726A92"/>
    <w:rsid w:val="00726ADC"/>
    <w:rsid w:val="00730E4A"/>
    <w:rsid w:val="00731103"/>
    <w:rsid w:val="0073301C"/>
    <w:rsid w:val="00733198"/>
    <w:rsid w:val="00733D52"/>
    <w:rsid w:val="00734195"/>
    <w:rsid w:val="00734CF3"/>
    <w:rsid w:val="00735023"/>
    <w:rsid w:val="007350C9"/>
    <w:rsid w:val="00735917"/>
    <w:rsid w:val="007360A3"/>
    <w:rsid w:val="0073714C"/>
    <w:rsid w:val="0073799D"/>
    <w:rsid w:val="00740462"/>
    <w:rsid w:val="00740D03"/>
    <w:rsid w:val="00740EE6"/>
    <w:rsid w:val="00741300"/>
    <w:rsid w:val="00742293"/>
    <w:rsid w:val="00742868"/>
    <w:rsid w:val="007431BC"/>
    <w:rsid w:val="0074388C"/>
    <w:rsid w:val="0074391F"/>
    <w:rsid w:val="00743E8C"/>
    <w:rsid w:val="00744E5A"/>
    <w:rsid w:val="007457B4"/>
    <w:rsid w:val="00746323"/>
    <w:rsid w:val="00746412"/>
    <w:rsid w:val="00746921"/>
    <w:rsid w:val="00747130"/>
    <w:rsid w:val="00747AE3"/>
    <w:rsid w:val="00747E40"/>
    <w:rsid w:val="00750458"/>
    <w:rsid w:val="00750E96"/>
    <w:rsid w:val="00751709"/>
    <w:rsid w:val="0075173F"/>
    <w:rsid w:val="007519E8"/>
    <w:rsid w:val="00751EDE"/>
    <w:rsid w:val="007521A2"/>
    <w:rsid w:val="007524D6"/>
    <w:rsid w:val="00752845"/>
    <w:rsid w:val="00752FC7"/>
    <w:rsid w:val="00753163"/>
    <w:rsid w:val="00753AD9"/>
    <w:rsid w:val="007546AF"/>
    <w:rsid w:val="0075471A"/>
    <w:rsid w:val="00754A32"/>
    <w:rsid w:val="00755512"/>
    <w:rsid w:val="00755C17"/>
    <w:rsid w:val="00755DB4"/>
    <w:rsid w:val="00755F8D"/>
    <w:rsid w:val="007574EC"/>
    <w:rsid w:val="00757761"/>
    <w:rsid w:val="0075796F"/>
    <w:rsid w:val="00757BFE"/>
    <w:rsid w:val="00760800"/>
    <w:rsid w:val="00760D01"/>
    <w:rsid w:val="00760F84"/>
    <w:rsid w:val="007611B3"/>
    <w:rsid w:val="007614FC"/>
    <w:rsid w:val="0076160C"/>
    <w:rsid w:val="0076263B"/>
    <w:rsid w:val="00763064"/>
    <w:rsid w:val="00763A85"/>
    <w:rsid w:val="00763D85"/>
    <w:rsid w:val="007648B8"/>
    <w:rsid w:val="00764EF8"/>
    <w:rsid w:val="00765203"/>
    <w:rsid w:val="00765C26"/>
    <w:rsid w:val="00765CD0"/>
    <w:rsid w:val="00765D0F"/>
    <w:rsid w:val="00766171"/>
    <w:rsid w:val="0076665D"/>
    <w:rsid w:val="007670A4"/>
    <w:rsid w:val="0076762E"/>
    <w:rsid w:val="0076797D"/>
    <w:rsid w:val="0077003A"/>
    <w:rsid w:val="007702F5"/>
    <w:rsid w:val="00771054"/>
    <w:rsid w:val="007711E3"/>
    <w:rsid w:val="007713E8"/>
    <w:rsid w:val="00771537"/>
    <w:rsid w:val="00771B35"/>
    <w:rsid w:val="00771B71"/>
    <w:rsid w:val="00771E8A"/>
    <w:rsid w:val="00772102"/>
    <w:rsid w:val="00772408"/>
    <w:rsid w:val="007725FE"/>
    <w:rsid w:val="00772987"/>
    <w:rsid w:val="007744BD"/>
    <w:rsid w:val="00774864"/>
    <w:rsid w:val="007749F0"/>
    <w:rsid w:val="00774E30"/>
    <w:rsid w:val="00774E6B"/>
    <w:rsid w:val="0077595E"/>
    <w:rsid w:val="00775A7E"/>
    <w:rsid w:val="00775EC4"/>
    <w:rsid w:val="0077654B"/>
    <w:rsid w:val="00776B75"/>
    <w:rsid w:val="00776DA8"/>
    <w:rsid w:val="00777006"/>
    <w:rsid w:val="0077767F"/>
    <w:rsid w:val="0077771C"/>
    <w:rsid w:val="00777DE5"/>
    <w:rsid w:val="0078009C"/>
    <w:rsid w:val="007801E1"/>
    <w:rsid w:val="0078023F"/>
    <w:rsid w:val="007807F7"/>
    <w:rsid w:val="00780C7A"/>
    <w:rsid w:val="00781075"/>
    <w:rsid w:val="00781120"/>
    <w:rsid w:val="007813BF"/>
    <w:rsid w:val="00781449"/>
    <w:rsid w:val="007825D3"/>
    <w:rsid w:val="0078265D"/>
    <w:rsid w:val="00782BB6"/>
    <w:rsid w:val="00783868"/>
    <w:rsid w:val="007838FE"/>
    <w:rsid w:val="0078475B"/>
    <w:rsid w:val="007855AE"/>
    <w:rsid w:val="00785BC8"/>
    <w:rsid w:val="00785FAA"/>
    <w:rsid w:val="0078624B"/>
    <w:rsid w:val="007863E1"/>
    <w:rsid w:val="00786465"/>
    <w:rsid w:val="0078695A"/>
    <w:rsid w:val="00786BEB"/>
    <w:rsid w:val="00786CD0"/>
    <w:rsid w:val="007875E6"/>
    <w:rsid w:val="007878A1"/>
    <w:rsid w:val="007879B7"/>
    <w:rsid w:val="007901C3"/>
    <w:rsid w:val="00790A51"/>
    <w:rsid w:val="00791059"/>
    <w:rsid w:val="0079116D"/>
    <w:rsid w:val="00791C21"/>
    <w:rsid w:val="007923CB"/>
    <w:rsid w:val="0079258E"/>
    <w:rsid w:val="00792CAF"/>
    <w:rsid w:val="00792D7E"/>
    <w:rsid w:val="0079324D"/>
    <w:rsid w:val="00793529"/>
    <w:rsid w:val="00793CA5"/>
    <w:rsid w:val="00793F1D"/>
    <w:rsid w:val="007946C7"/>
    <w:rsid w:val="00794A31"/>
    <w:rsid w:val="00795870"/>
    <w:rsid w:val="00795FCD"/>
    <w:rsid w:val="0079676E"/>
    <w:rsid w:val="00796E23"/>
    <w:rsid w:val="00796EAE"/>
    <w:rsid w:val="00796EF9"/>
    <w:rsid w:val="007973B5"/>
    <w:rsid w:val="00797529"/>
    <w:rsid w:val="00797907"/>
    <w:rsid w:val="00797F2C"/>
    <w:rsid w:val="007A10AD"/>
    <w:rsid w:val="007A14BB"/>
    <w:rsid w:val="007A1930"/>
    <w:rsid w:val="007A3B05"/>
    <w:rsid w:val="007A447A"/>
    <w:rsid w:val="007A4E2E"/>
    <w:rsid w:val="007A4E75"/>
    <w:rsid w:val="007A5DFB"/>
    <w:rsid w:val="007A6242"/>
    <w:rsid w:val="007A6313"/>
    <w:rsid w:val="007A662E"/>
    <w:rsid w:val="007A68D5"/>
    <w:rsid w:val="007A70D8"/>
    <w:rsid w:val="007A7118"/>
    <w:rsid w:val="007A71D0"/>
    <w:rsid w:val="007A7731"/>
    <w:rsid w:val="007A784E"/>
    <w:rsid w:val="007A78DD"/>
    <w:rsid w:val="007B050B"/>
    <w:rsid w:val="007B0BB9"/>
    <w:rsid w:val="007B16E9"/>
    <w:rsid w:val="007B18D6"/>
    <w:rsid w:val="007B1C12"/>
    <w:rsid w:val="007B26A8"/>
    <w:rsid w:val="007B3517"/>
    <w:rsid w:val="007B3632"/>
    <w:rsid w:val="007B4B93"/>
    <w:rsid w:val="007B4CE1"/>
    <w:rsid w:val="007B5647"/>
    <w:rsid w:val="007B7981"/>
    <w:rsid w:val="007C0199"/>
    <w:rsid w:val="007C07AA"/>
    <w:rsid w:val="007C18E1"/>
    <w:rsid w:val="007C1A6B"/>
    <w:rsid w:val="007C1EFB"/>
    <w:rsid w:val="007C299A"/>
    <w:rsid w:val="007C2D12"/>
    <w:rsid w:val="007C2F30"/>
    <w:rsid w:val="007C32E6"/>
    <w:rsid w:val="007C3766"/>
    <w:rsid w:val="007C3930"/>
    <w:rsid w:val="007C4291"/>
    <w:rsid w:val="007C4367"/>
    <w:rsid w:val="007C43A4"/>
    <w:rsid w:val="007C4BF0"/>
    <w:rsid w:val="007C4C5C"/>
    <w:rsid w:val="007C4D58"/>
    <w:rsid w:val="007C550A"/>
    <w:rsid w:val="007C5BFA"/>
    <w:rsid w:val="007C6199"/>
    <w:rsid w:val="007C6B00"/>
    <w:rsid w:val="007C76EA"/>
    <w:rsid w:val="007C78E8"/>
    <w:rsid w:val="007C7DC7"/>
    <w:rsid w:val="007D0C37"/>
    <w:rsid w:val="007D18D9"/>
    <w:rsid w:val="007D1DD3"/>
    <w:rsid w:val="007D244F"/>
    <w:rsid w:val="007D2D2F"/>
    <w:rsid w:val="007D35D7"/>
    <w:rsid w:val="007D3F5D"/>
    <w:rsid w:val="007D47A9"/>
    <w:rsid w:val="007D567F"/>
    <w:rsid w:val="007D5DCF"/>
    <w:rsid w:val="007D5FBA"/>
    <w:rsid w:val="007D5FD5"/>
    <w:rsid w:val="007D6690"/>
    <w:rsid w:val="007D6A30"/>
    <w:rsid w:val="007D741F"/>
    <w:rsid w:val="007D77D1"/>
    <w:rsid w:val="007E0526"/>
    <w:rsid w:val="007E0B88"/>
    <w:rsid w:val="007E0F98"/>
    <w:rsid w:val="007E1B0D"/>
    <w:rsid w:val="007E2790"/>
    <w:rsid w:val="007E2ED4"/>
    <w:rsid w:val="007E2F48"/>
    <w:rsid w:val="007E3580"/>
    <w:rsid w:val="007E3816"/>
    <w:rsid w:val="007E435E"/>
    <w:rsid w:val="007E4A9B"/>
    <w:rsid w:val="007E4D48"/>
    <w:rsid w:val="007E553C"/>
    <w:rsid w:val="007E5F01"/>
    <w:rsid w:val="007E5FB7"/>
    <w:rsid w:val="007E712F"/>
    <w:rsid w:val="007E7ACB"/>
    <w:rsid w:val="007E7D33"/>
    <w:rsid w:val="007F0481"/>
    <w:rsid w:val="007F085D"/>
    <w:rsid w:val="007F0DF1"/>
    <w:rsid w:val="007F0EEA"/>
    <w:rsid w:val="007F0FEE"/>
    <w:rsid w:val="007F15E0"/>
    <w:rsid w:val="007F1727"/>
    <w:rsid w:val="007F1E48"/>
    <w:rsid w:val="007F21B6"/>
    <w:rsid w:val="007F2850"/>
    <w:rsid w:val="007F28B1"/>
    <w:rsid w:val="007F36BE"/>
    <w:rsid w:val="007F3D2A"/>
    <w:rsid w:val="007F3FCA"/>
    <w:rsid w:val="007F4254"/>
    <w:rsid w:val="007F4BE6"/>
    <w:rsid w:val="007F4DCD"/>
    <w:rsid w:val="007F4DD1"/>
    <w:rsid w:val="007F4ED4"/>
    <w:rsid w:val="007F5075"/>
    <w:rsid w:val="007F57B3"/>
    <w:rsid w:val="007F5A88"/>
    <w:rsid w:val="007F5FDC"/>
    <w:rsid w:val="007F605B"/>
    <w:rsid w:val="007F794E"/>
    <w:rsid w:val="007F7A29"/>
    <w:rsid w:val="00800F51"/>
    <w:rsid w:val="00801111"/>
    <w:rsid w:val="0080134D"/>
    <w:rsid w:val="0080136D"/>
    <w:rsid w:val="00801641"/>
    <w:rsid w:val="00801716"/>
    <w:rsid w:val="00801AE5"/>
    <w:rsid w:val="00801EA7"/>
    <w:rsid w:val="00802531"/>
    <w:rsid w:val="00802D6A"/>
    <w:rsid w:val="008030F7"/>
    <w:rsid w:val="00804AE0"/>
    <w:rsid w:val="00804F92"/>
    <w:rsid w:val="00805040"/>
    <w:rsid w:val="00805F4D"/>
    <w:rsid w:val="008060E4"/>
    <w:rsid w:val="00806C01"/>
    <w:rsid w:val="00807D91"/>
    <w:rsid w:val="0081098D"/>
    <w:rsid w:val="00811652"/>
    <w:rsid w:val="00811D8D"/>
    <w:rsid w:val="008125E8"/>
    <w:rsid w:val="00812963"/>
    <w:rsid w:val="00812AB6"/>
    <w:rsid w:val="00812D17"/>
    <w:rsid w:val="008141FB"/>
    <w:rsid w:val="008144E6"/>
    <w:rsid w:val="00814536"/>
    <w:rsid w:val="0081485E"/>
    <w:rsid w:val="00814ACB"/>
    <w:rsid w:val="00814B15"/>
    <w:rsid w:val="00815937"/>
    <w:rsid w:val="00815A9B"/>
    <w:rsid w:val="00815EFF"/>
    <w:rsid w:val="00815F45"/>
    <w:rsid w:val="00815F51"/>
    <w:rsid w:val="008162A0"/>
    <w:rsid w:val="008164F6"/>
    <w:rsid w:val="00817742"/>
    <w:rsid w:val="00817AF3"/>
    <w:rsid w:val="00820319"/>
    <w:rsid w:val="008205B4"/>
    <w:rsid w:val="00820C8C"/>
    <w:rsid w:val="00820EAC"/>
    <w:rsid w:val="00820F2D"/>
    <w:rsid w:val="00821992"/>
    <w:rsid w:val="00821DAB"/>
    <w:rsid w:val="00822CAF"/>
    <w:rsid w:val="00823A52"/>
    <w:rsid w:val="008242E0"/>
    <w:rsid w:val="00824613"/>
    <w:rsid w:val="00824662"/>
    <w:rsid w:val="00824E35"/>
    <w:rsid w:val="00826327"/>
    <w:rsid w:val="00826552"/>
    <w:rsid w:val="008265AC"/>
    <w:rsid w:val="0082668A"/>
    <w:rsid w:val="00826E1D"/>
    <w:rsid w:val="008310B0"/>
    <w:rsid w:val="00831D73"/>
    <w:rsid w:val="008322BA"/>
    <w:rsid w:val="008323C0"/>
    <w:rsid w:val="00832C21"/>
    <w:rsid w:val="0083315E"/>
    <w:rsid w:val="00833476"/>
    <w:rsid w:val="008334DF"/>
    <w:rsid w:val="0083359C"/>
    <w:rsid w:val="00833888"/>
    <w:rsid w:val="00834588"/>
    <w:rsid w:val="00834BC9"/>
    <w:rsid w:val="00834BF9"/>
    <w:rsid w:val="00834D31"/>
    <w:rsid w:val="00834D65"/>
    <w:rsid w:val="0083577E"/>
    <w:rsid w:val="00836080"/>
    <w:rsid w:val="008366C6"/>
    <w:rsid w:val="00836B8C"/>
    <w:rsid w:val="008370A2"/>
    <w:rsid w:val="008379DF"/>
    <w:rsid w:val="00837A85"/>
    <w:rsid w:val="00837B2E"/>
    <w:rsid w:val="00837D14"/>
    <w:rsid w:val="00837D60"/>
    <w:rsid w:val="00837E02"/>
    <w:rsid w:val="0084070A"/>
    <w:rsid w:val="00840B75"/>
    <w:rsid w:val="00840C15"/>
    <w:rsid w:val="00840EDF"/>
    <w:rsid w:val="00841DA3"/>
    <w:rsid w:val="00841EE8"/>
    <w:rsid w:val="00842B60"/>
    <w:rsid w:val="00842B80"/>
    <w:rsid w:val="0084315B"/>
    <w:rsid w:val="00843602"/>
    <w:rsid w:val="00843F82"/>
    <w:rsid w:val="00844051"/>
    <w:rsid w:val="00844828"/>
    <w:rsid w:val="00845233"/>
    <w:rsid w:val="0084564B"/>
    <w:rsid w:val="00845738"/>
    <w:rsid w:val="00845A2E"/>
    <w:rsid w:val="008466DC"/>
    <w:rsid w:val="008473D0"/>
    <w:rsid w:val="0084794C"/>
    <w:rsid w:val="00847E8C"/>
    <w:rsid w:val="0085025E"/>
    <w:rsid w:val="00850508"/>
    <w:rsid w:val="00850540"/>
    <w:rsid w:val="00850600"/>
    <w:rsid w:val="00851496"/>
    <w:rsid w:val="00851E9B"/>
    <w:rsid w:val="0085230A"/>
    <w:rsid w:val="008523AC"/>
    <w:rsid w:val="00852B31"/>
    <w:rsid w:val="00853A1D"/>
    <w:rsid w:val="00853B0E"/>
    <w:rsid w:val="00853CCA"/>
    <w:rsid w:val="00854F85"/>
    <w:rsid w:val="008550DE"/>
    <w:rsid w:val="0085694A"/>
    <w:rsid w:val="00857343"/>
    <w:rsid w:val="008578BD"/>
    <w:rsid w:val="00857A27"/>
    <w:rsid w:val="00857BEE"/>
    <w:rsid w:val="00857CB5"/>
    <w:rsid w:val="00860113"/>
    <w:rsid w:val="00860FCA"/>
    <w:rsid w:val="0086169A"/>
    <w:rsid w:val="008636EE"/>
    <w:rsid w:val="00863A83"/>
    <w:rsid w:val="00863CA6"/>
    <w:rsid w:val="00863E63"/>
    <w:rsid w:val="00864128"/>
    <w:rsid w:val="0086419A"/>
    <w:rsid w:val="008659DC"/>
    <w:rsid w:val="00865FF2"/>
    <w:rsid w:val="00866116"/>
    <w:rsid w:val="00866472"/>
    <w:rsid w:val="00866BE9"/>
    <w:rsid w:val="00866C85"/>
    <w:rsid w:val="00866F3A"/>
    <w:rsid w:val="008671EC"/>
    <w:rsid w:val="0086760A"/>
    <w:rsid w:val="008679C3"/>
    <w:rsid w:val="00867ABC"/>
    <w:rsid w:val="008701FF"/>
    <w:rsid w:val="00870418"/>
    <w:rsid w:val="0087041E"/>
    <w:rsid w:val="00871E35"/>
    <w:rsid w:val="00872193"/>
    <w:rsid w:val="0087327D"/>
    <w:rsid w:val="00873418"/>
    <w:rsid w:val="0087348B"/>
    <w:rsid w:val="0087351C"/>
    <w:rsid w:val="008736B5"/>
    <w:rsid w:val="008736F7"/>
    <w:rsid w:val="00873B01"/>
    <w:rsid w:val="00873C78"/>
    <w:rsid w:val="00874467"/>
    <w:rsid w:val="00874E2E"/>
    <w:rsid w:val="0087521C"/>
    <w:rsid w:val="00875297"/>
    <w:rsid w:val="00875BE6"/>
    <w:rsid w:val="008764BE"/>
    <w:rsid w:val="008769DB"/>
    <w:rsid w:val="00876AD7"/>
    <w:rsid w:val="00877549"/>
    <w:rsid w:val="00877D29"/>
    <w:rsid w:val="00880151"/>
    <w:rsid w:val="008801CA"/>
    <w:rsid w:val="0088054B"/>
    <w:rsid w:val="008807EB"/>
    <w:rsid w:val="00880FDB"/>
    <w:rsid w:val="00881EB6"/>
    <w:rsid w:val="008821A4"/>
    <w:rsid w:val="008822AC"/>
    <w:rsid w:val="008824DB"/>
    <w:rsid w:val="008828B0"/>
    <w:rsid w:val="00882E0E"/>
    <w:rsid w:val="00882F97"/>
    <w:rsid w:val="00883606"/>
    <w:rsid w:val="00885230"/>
    <w:rsid w:val="00885458"/>
    <w:rsid w:val="00885DFC"/>
    <w:rsid w:val="008860EF"/>
    <w:rsid w:val="008863B4"/>
    <w:rsid w:val="008863D1"/>
    <w:rsid w:val="00886B33"/>
    <w:rsid w:val="00886E43"/>
    <w:rsid w:val="008878D7"/>
    <w:rsid w:val="00887BE6"/>
    <w:rsid w:val="008903AB"/>
    <w:rsid w:val="0089043A"/>
    <w:rsid w:val="00890849"/>
    <w:rsid w:val="00890993"/>
    <w:rsid w:val="00890C1D"/>
    <w:rsid w:val="00890F6D"/>
    <w:rsid w:val="00891190"/>
    <w:rsid w:val="00891939"/>
    <w:rsid w:val="0089254F"/>
    <w:rsid w:val="00892811"/>
    <w:rsid w:val="00892C22"/>
    <w:rsid w:val="00892C5F"/>
    <w:rsid w:val="00892F91"/>
    <w:rsid w:val="0089321C"/>
    <w:rsid w:val="008939E2"/>
    <w:rsid w:val="00893A2F"/>
    <w:rsid w:val="00893EAC"/>
    <w:rsid w:val="008943CF"/>
    <w:rsid w:val="00894A00"/>
    <w:rsid w:val="0089535D"/>
    <w:rsid w:val="00896623"/>
    <w:rsid w:val="00896B47"/>
    <w:rsid w:val="00896CAB"/>
    <w:rsid w:val="008A1052"/>
    <w:rsid w:val="008A1086"/>
    <w:rsid w:val="008A11B0"/>
    <w:rsid w:val="008A13ED"/>
    <w:rsid w:val="008A1B4D"/>
    <w:rsid w:val="008A24EA"/>
    <w:rsid w:val="008A4048"/>
    <w:rsid w:val="008A5407"/>
    <w:rsid w:val="008A57AB"/>
    <w:rsid w:val="008A57CA"/>
    <w:rsid w:val="008A57DB"/>
    <w:rsid w:val="008A59AA"/>
    <w:rsid w:val="008A62B3"/>
    <w:rsid w:val="008A74DF"/>
    <w:rsid w:val="008A77A4"/>
    <w:rsid w:val="008B0043"/>
    <w:rsid w:val="008B0985"/>
    <w:rsid w:val="008B0FF5"/>
    <w:rsid w:val="008B112D"/>
    <w:rsid w:val="008B120E"/>
    <w:rsid w:val="008B1729"/>
    <w:rsid w:val="008B21F8"/>
    <w:rsid w:val="008B268D"/>
    <w:rsid w:val="008B275B"/>
    <w:rsid w:val="008B27A0"/>
    <w:rsid w:val="008B2B39"/>
    <w:rsid w:val="008B36FE"/>
    <w:rsid w:val="008B3AB9"/>
    <w:rsid w:val="008B4A3D"/>
    <w:rsid w:val="008B56D7"/>
    <w:rsid w:val="008B5ECB"/>
    <w:rsid w:val="008B5FE3"/>
    <w:rsid w:val="008B604C"/>
    <w:rsid w:val="008B6B70"/>
    <w:rsid w:val="008B6C1C"/>
    <w:rsid w:val="008B71DB"/>
    <w:rsid w:val="008B72EC"/>
    <w:rsid w:val="008B7F5C"/>
    <w:rsid w:val="008C1827"/>
    <w:rsid w:val="008C1C36"/>
    <w:rsid w:val="008C1D5C"/>
    <w:rsid w:val="008C2247"/>
    <w:rsid w:val="008C22C5"/>
    <w:rsid w:val="008C238C"/>
    <w:rsid w:val="008C3197"/>
    <w:rsid w:val="008C32D9"/>
    <w:rsid w:val="008C35A5"/>
    <w:rsid w:val="008C35B2"/>
    <w:rsid w:val="008C3701"/>
    <w:rsid w:val="008C4312"/>
    <w:rsid w:val="008C434D"/>
    <w:rsid w:val="008C639B"/>
    <w:rsid w:val="008C707B"/>
    <w:rsid w:val="008C71C8"/>
    <w:rsid w:val="008C735A"/>
    <w:rsid w:val="008C75A9"/>
    <w:rsid w:val="008C7840"/>
    <w:rsid w:val="008C79A2"/>
    <w:rsid w:val="008C7C8A"/>
    <w:rsid w:val="008D0BEE"/>
    <w:rsid w:val="008D0C57"/>
    <w:rsid w:val="008D0D3A"/>
    <w:rsid w:val="008D1799"/>
    <w:rsid w:val="008D22CB"/>
    <w:rsid w:val="008D2455"/>
    <w:rsid w:val="008D2B70"/>
    <w:rsid w:val="008D2C3D"/>
    <w:rsid w:val="008D31A3"/>
    <w:rsid w:val="008D3220"/>
    <w:rsid w:val="008D337B"/>
    <w:rsid w:val="008D3EDF"/>
    <w:rsid w:val="008D4459"/>
    <w:rsid w:val="008D4621"/>
    <w:rsid w:val="008D4626"/>
    <w:rsid w:val="008D47CF"/>
    <w:rsid w:val="008D47E0"/>
    <w:rsid w:val="008D4833"/>
    <w:rsid w:val="008D5BB8"/>
    <w:rsid w:val="008D60A4"/>
    <w:rsid w:val="008D65C8"/>
    <w:rsid w:val="008D6CFB"/>
    <w:rsid w:val="008D7231"/>
    <w:rsid w:val="008D73AC"/>
    <w:rsid w:val="008E0270"/>
    <w:rsid w:val="008E0437"/>
    <w:rsid w:val="008E099B"/>
    <w:rsid w:val="008E0DC0"/>
    <w:rsid w:val="008E0E1D"/>
    <w:rsid w:val="008E1357"/>
    <w:rsid w:val="008E165C"/>
    <w:rsid w:val="008E2468"/>
    <w:rsid w:val="008E2991"/>
    <w:rsid w:val="008E2F08"/>
    <w:rsid w:val="008E3216"/>
    <w:rsid w:val="008E342E"/>
    <w:rsid w:val="008E3A64"/>
    <w:rsid w:val="008E4021"/>
    <w:rsid w:val="008E45E0"/>
    <w:rsid w:val="008E4970"/>
    <w:rsid w:val="008E4AC5"/>
    <w:rsid w:val="008E6420"/>
    <w:rsid w:val="008E6DDC"/>
    <w:rsid w:val="008E7200"/>
    <w:rsid w:val="008E7650"/>
    <w:rsid w:val="008E7755"/>
    <w:rsid w:val="008E7D6B"/>
    <w:rsid w:val="008F0272"/>
    <w:rsid w:val="008F1750"/>
    <w:rsid w:val="008F2349"/>
    <w:rsid w:val="008F257E"/>
    <w:rsid w:val="008F28EA"/>
    <w:rsid w:val="008F296F"/>
    <w:rsid w:val="008F3AB2"/>
    <w:rsid w:val="008F4CE4"/>
    <w:rsid w:val="008F5DF4"/>
    <w:rsid w:val="008F7350"/>
    <w:rsid w:val="008F7354"/>
    <w:rsid w:val="008F7A2A"/>
    <w:rsid w:val="009002B4"/>
    <w:rsid w:val="00900D2A"/>
    <w:rsid w:val="0090172D"/>
    <w:rsid w:val="00901A6F"/>
    <w:rsid w:val="00902476"/>
    <w:rsid w:val="0090274C"/>
    <w:rsid w:val="00902AF1"/>
    <w:rsid w:val="00903048"/>
    <w:rsid w:val="00903E77"/>
    <w:rsid w:val="0090424E"/>
    <w:rsid w:val="009045F0"/>
    <w:rsid w:val="0090474B"/>
    <w:rsid w:val="009047A1"/>
    <w:rsid w:val="0090487B"/>
    <w:rsid w:val="0090498A"/>
    <w:rsid w:val="00905236"/>
    <w:rsid w:val="009054A6"/>
    <w:rsid w:val="00905997"/>
    <w:rsid w:val="00905E68"/>
    <w:rsid w:val="00906441"/>
    <w:rsid w:val="009065DB"/>
    <w:rsid w:val="009069B8"/>
    <w:rsid w:val="00906C6D"/>
    <w:rsid w:val="00907E62"/>
    <w:rsid w:val="00907FB5"/>
    <w:rsid w:val="0091003D"/>
    <w:rsid w:val="0091010D"/>
    <w:rsid w:val="00910375"/>
    <w:rsid w:val="00910B9F"/>
    <w:rsid w:val="00911A47"/>
    <w:rsid w:val="00911CB1"/>
    <w:rsid w:val="00912838"/>
    <w:rsid w:val="00912C10"/>
    <w:rsid w:val="0091373E"/>
    <w:rsid w:val="00913859"/>
    <w:rsid w:val="009139C4"/>
    <w:rsid w:val="00913B9A"/>
    <w:rsid w:val="00913DB4"/>
    <w:rsid w:val="009148D9"/>
    <w:rsid w:val="00914CAD"/>
    <w:rsid w:val="00914EAB"/>
    <w:rsid w:val="0091593F"/>
    <w:rsid w:val="00915B25"/>
    <w:rsid w:val="00915CE4"/>
    <w:rsid w:val="00916BFD"/>
    <w:rsid w:val="00916E2D"/>
    <w:rsid w:val="009170E3"/>
    <w:rsid w:val="009176DB"/>
    <w:rsid w:val="00917E6F"/>
    <w:rsid w:val="00920242"/>
    <w:rsid w:val="009203E9"/>
    <w:rsid w:val="00920814"/>
    <w:rsid w:val="009219A5"/>
    <w:rsid w:val="009227D7"/>
    <w:rsid w:val="00923092"/>
    <w:rsid w:val="00923366"/>
    <w:rsid w:val="0092385A"/>
    <w:rsid w:val="00924269"/>
    <w:rsid w:val="00924C83"/>
    <w:rsid w:val="00925556"/>
    <w:rsid w:val="00925F50"/>
    <w:rsid w:val="0092668F"/>
    <w:rsid w:val="00926953"/>
    <w:rsid w:val="00927135"/>
    <w:rsid w:val="009279E6"/>
    <w:rsid w:val="00927A0B"/>
    <w:rsid w:val="00927F1D"/>
    <w:rsid w:val="009307ED"/>
    <w:rsid w:val="00930A3D"/>
    <w:rsid w:val="00932C74"/>
    <w:rsid w:val="00932CC0"/>
    <w:rsid w:val="00933027"/>
    <w:rsid w:val="0093407F"/>
    <w:rsid w:val="0093413F"/>
    <w:rsid w:val="00934621"/>
    <w:rsid w:val="00934AB2"/>
    <w:rsid w:val="00934EF5"/>
    <w:rsid w:val="009353C6"/>
    <w:rsid w:val="009359A3"/>
    <w:rsid w:val="00935A5F"/>
    <w:rsid w:val="00935AFB"/>
    <w:rsid w:val="00935B5F"/>
    <w:rsid w:val="00935CC6"/>
    <w:rsid w:val="009362BC"/>
    <w:rsid w:val="0093699B"/>
    <w:rsid w:val="00936F6C"/>
    <w:rsid w:val="00937EB0"/>
    <w:rsid w:val="0094017C"/>
    <w:rsid w:val="00940393"/>
    <w:rsid w:val="00940512"/>
    <w:rsid w:val="00940731"/>
    <w:rsid w:val="00940768"/>
    <w:rsid w:val="009407F1"/>
    <w:rsid w:val="009409D3"/>
    <w:rsid w:val="00941208"/>
    <w:rsid w:val="00941460"/>
    <w:rsid w:val="00941BA1"/>
    <w:rsid w:val="00941C89"/>
    <w:rsid w:val="00942025"/>
    <w:rsid w:val="00942055"/>
    <w:rsid w:val="00942985"/>
    <w:rsid w:val="00942BDE"/>
    <w:rsid w:val="00943421"/>
    <w:rsid w:val="0094375D"/>
    <w:rsid w:val="00943DEE"/>
    <w:rsid w:val="00943F45"/>
    <w:rsid w:val="00944385"/>
    <w:rsid w:val="00944575"/>
    <w:rsid w:val="00944A21"/>
    <w:rsid w:val="00944EF1"/>
    <w:rsid w:val="00944FCC"/>
    <w:rsid w:val="0094542A"/>
    <w:rsid w:val="0094634E"/>
    <w:rsid w:val="0094667B"/>
    <w:rsid w:val="009466E1"/>
    <w:rsid w:val="00946931"/>
    <w:rsid w:val="00946AD5"/>
    <w:rsid w:val="00946F43"/>
    <w:rsid w:val="00946FBA"/>
    <w:rsid w:val="009471D6"/>
    <w:rsid w:val="0094760C"/>
    <w:rsid w:val="00947E8A"/>
    <w:rsid w:val="00947F7B"/>
    <w:rsid w:val="009502E1"/>
    <w:rsid w:val="00950595"/>
    <w:rsid w:val="009513AF"/>
    <w:rsid w:val="009515FB"/>
    <w:rsid w:val="00951875"/>
    <w:rsid w:val="00952054"/>
    <w:rsid w:val="009523A1"/>
    <w:rsid w:val="00952A38"/>
    <w:rsid w:val="00952BCC"/>
    <w:rsid w:val="0095301F"/>
    <w:rsid w:val="009530B1"/>
    <w:rsid w:val="00953A68"/>
    <w:rsid w:val="009542EC"/>
    <w:rsid w:val="009546AE"/>
    <w:rsid w:val="00954D8B"/>
    <w:rsid w:val="009551EC"/>
    <w:rsid w:val="0095559C"/>
    <w:rsid w:val="00955EE2"/>
    <w:rsid w:val="009563B6"/>
    <w:rsid w:val="00957A6C"/>
    <w:rsid w:val="00960081"/>
    <w:rsid w:val="0096051C"/>
    <w:rsid w:val="00960A2D"/>
    <w:rsid w:val="00960B21"/>
    <w:rsid w:val="00960C56"/>
    <w:rsid w:val="00960E54"/>
    <w:rsid w:val="009615DA"/>
    <w:rsid w:val="009622FA"/>
    <w:rsid w:val="009625AE"/>
    <w:rsid w:val="00962B31"/>
    <w:rsid w:val="00962C51"/>
    <w:rsid w:val="0096327E"/>
    <w:rsid w:val="00964172"/>
    <w:rsid w:val="0096455A"/>
    <w:rsid w:val="00965743"/>
    <w:rsid w:val="009659B9"/>
    <w:rsid w:val="00965ED7"/>
    <w:rsid w:val="00966404"/>
    <w:rsid w:val="00966A1A"/>
    <w:rsid w:val="00966E67"/>
    <w:rsid w:val="00966F7D"/>
    <w:rsid w:val="00967069"/>
    <w:rsid w:val="009679A4"/>
    <w:rsid w:val="00967AFF"/>
    <w:rsid w:val="009700E8"/>
    <w:rsid w:val="009702B8"/>
    <w:rsid w:val="009706F7"/>
    <w:rsid w:val="00970A87"/>
    <w:rsid w:val="00971892"/>
    <w:rsid w:val="00971C03"/>
    <w:rsid w:val="009723E1"/>
    <w:rsid w:val="00972D5E"/>
    <w:rsid w:val="009732F1"/>
    <w:rsid w:val="0097369A"/>
    <w:rsid w:val="00973A26"/>
    <w:rsid w:val="00973E8F"/>
    <w:rsid w:val="00974763"/>
    <w:rsid w:val="00974C39"/>
    <w:rsid w:val="00974DD8"/>
    <w:rsid w:val="00974DF8"/>
    <w:rsid w:val="00974EE0"/>
    <w:rsid w:val="00975DEF"/>
    <w:rsid w:val="00976DD3"/>
    <w:rsid w:val="00977507"/>
    <w:rsid w:val="00977603"/>
    <w:rsid w:val="009806F9"/>
    <w:rsid w:val="009807DE"/>
    <w:rsid w:val="009813C9"/>
    <w:rsid w:val="00981605"/>
    <w:rsid w:val="00981D81"/>
    <w:rsid w:val="00982F80"/>
    <w:rsid w:val="0098352E"/>
    <w:rsid w:val="0098362B"/>
    <w:rsid w:val="00983CF3"/>
    <w:rsid w:val="00983F06"/>
    <w:rsid w:val="009845DC"/>
    <w:rsid w:val="009846D0"/>
    <w:rsid w:val="00984700"/>
    <w:rsid w:val="00984AD4"/>
    <w:rsid w:val="009852AA"/>
    <w:rsid w:val="00985E8C"/>
    <w:rsid w:val="00985FB7"/>
    <w:rsid w:val="00986811"/>
    <w:rsid w:val="0098681C"/>
    <w:rsid w:val="00987A25"/>
    <w:rsid w:val="00987C95"/>
    <w:rsid w:val="00987E4F"/>
    <w:rsid w:val="009900F3"/>
    <w:rsid w:val="00990107"/>
    <w:rsid w:val="009901CC"/>
    <w:rsid w:val="009903D4"/>
    <w:rsid w:val="00991123"/>
    <w:rsid w:val="009911EB"/>
    <w:rsid w:val="0099220E"/>
    <w:rsid w:val="00992219"/>
    <w:rsid w:val="0099260C"/>
    <w:rsid w:val="0099373B"/>
    <w:rsid w:val="009937F3"/>
    <w:rsid w:val="009946A9"/>
    <w:rsid w:val="00994BBF"/>
    <w:rsid w:val="00995534"/>
    <w:rsid w:val="00995570"/>
    <w:rsid w:val="009958C4"/>
    <w:rsid w:val="00996E6D"/>
    <w:rsid w:val="00997624"/>
    <w:rsid w:val="00997A61"/>
    <w:rsid w:val="009A0ED9"/>
    <w:rsid w:val="009A27C2"/>
    <w:rsid w:val="009A291D"/>
    <w:rsid w:val="009A3101"/>
    <w:rsid w:val="009A327B"/>
    <w:rsid w:val="009A3421"/>
    <w:rsid w:val="009A48EA"/>
    <w:rsid w:val="009A4AF9"/>
    <w:rsid w:val="009A4F00"/>
    <w:rsid w:val="009A5158"/>
    <w:rsid w:val="009A5F4F"/>
    <w:rsid w:val="009A779E"/>
    <w:rsid w:val="009A7897"/>
    <w:rsid w:val="009A7C1F"/>
    <w:rsid w:val="009A7FED"/>
    <w:rsid w:val="009B00C1"/>
    <w:rsid w:val="009B09BC"/>
    <w:rsid w:val="009B11F7"/>
    <w:rsid w:val="009B1321"/>
    <w:rsid w:val="009B1DAB"/>
    <w:rsid w:val="009B1FF0"/>
    <w:rsid w:val="009B2020"/>
    <w:rsid w:val="009B2265"/>
    <w:rsid w:val="009B25BC"/>
    <w:rsid w:val="009B34D0"/>
    <w:rsid w:val="009B37B1"/>
    <w:rsid w:val="009B3C2E"/>
    <w:rsid w:val="009B4CCF"/>
    <w:rsid w:val="009B5370"/>
    <w:rsid w:val="009B5B8A"/>
    <w:rsid w:val="009B5BCF"/>
    <w:rsid w:val="009B6284"/>
    <w:rsid w:val="009B67FF"/>
    <w:rsid w:val="009B6845"/>
    <w:rsid w:val="009B6D31"/>
    <w:rsid w:val="009B7125"/>
    <w:rsid w:val="009B73E4"/>
    <w:rsid w:val="009B7A7F"/>
    <w:rsid w:val="009C078E"/>
    <w:rsid w:val="009C1855"/>
    <w:rsid w:val="009C2020"/>
    <w:rsid w:val="009C2527"/>
    <w:rsid w:val="009C3009"/>
    <w:rsid w:val="009C316F"/>
    <w:rsid w:val="009C3B87"/>
    <w:rsid w:val="009C423C"/>
    <w:rsid w:val="009C4A36"/>
    <w:rsid w:val="009C4DD0"/>
    <w:rsid w:val="009C53D6"/>
    <w:rsid w:val="009C5629"/>
    <w:rsid w:val="009C6B88"/>
    <w:rsid w:val="009C7D5E"/>
    <w:rsid w:val="009D07E6"/>
    <w:rsid w:val="009D0C43"/>
    <w:rsid w:val="009D0F55"/>
    <w:rsid w:val="009D1E05"/>
    <w:rsid w:val="009D2598"/>
    <w:rsid w:val="009D25AE"/>
    <w:rsid w:val="009D2695"/>
    <w:rsid w:val="009D3548"/>
    <w:rsid w:val="009D5056"/>
    <w:rsid w:val="009D53E6"/>
    <w:rsid w:val="009D713C"/>
    <w:rsid w:val="009D722D"/>
    <w:rsid w:val="009D7350"/>
    <w:rsid w:val="009D7CD3"/>
    <w:rsid w:val="009D7F72"/>
    <w:rsid w:val="009E03C4"/>
    <w:rsid w:val="009E150B"/>
    <w:rsid w:val="009E1B95"/>
    <w:rsid w:val="009E20E9"/>
    <w:rsid w:val="009E24AA"/>
    <w:rsid w:val="009E28A7"/>
    <w:rsid w:val="009E3982"/>
    <w:rsid w:val="009E4130"/>
    <w:rsid w:val="009E44B3"/>
    <w:rsid w:val="009E4758"/>
    <w:rsid w:val="009E49C5"/>
    <w:rsid w:val="009E4C47"/>
    <w:rsid w:val="009E4C65"/>
    <w:rsid w:val="009E4D78"/>
    <w:rsid w:val="009E53F6"/>
    <w:rsid w:val="009E5446"/>
    <w:rsid w:val="009E5944"/>
    <w:rsid w:val="009E5DBD"/>
    <w:rsid w:val="009E6424"/>
    <w:rsid w:val="009E669B"/>
    <w:rsid w:val="009E66BC"/>
    <w:rsid w:val="009E6D1D"/>
    <w:rsid w:val="009E7242"/>
    <w:rsid w:val="009E790E"/>
    <w:rsid w:val="009E7A40"/>
    <w:rsid w:val="009E7DBF"/>
    <w:rsid w:val="009F0240"/>
    <w:rsid w:val="009F057C"/>
    <w:rsid w:val="009F062C"/>
    <w:rsid w:val="009F0870"/>
    <w:rsid w:val="009F1E15"/>
    <w:rsid w:val="009F2A3D"/>
    <w:rsid w:val="009F35D5"/>
    <w:rsid w:val="009F3F44"/>
    <w:rsid w:val="009F3F84"/>
    <w:rsid w:val="009F4163"/>
    <w:rsid w:val="009F4F8F"/>
    <w:rsid w:val="009F50CD"/>
    <w:rsid w:val="009F54D6"/>
    <w:rsid w:val="009F55D9"/>
    <w:rsid w:val="009F5CDD"/>
    <w:rsid w:val="009F5D11"/>
    <w:rsid w:val="009F5E6B"/>
    <w:rsid w:val="009F637F"/>
    <w:rsid w:val="009F6FC2"/>
    <w:rsid w:val="009F7AB5"/>
    <w:rsid w:val="00A004B8"/>
    <w:rsid w:val="00A005EE"/>
    <w:rsid w:val="00A007CC"/>
    <w:rsid w:val="00A00B69"/>
    <w:rsid w:val="00A00CB2"/>
    <w:rsid w:val="00A01724"/>
    <w:rsid w:val="00A01EEF"/>
    <w:rsid w:val="00A01F63"/>
    <w:rsid w:val="00A0215A"/>
    <w:rsid w:val="00A02E6A"/>
    <w:rsid w:val="00A0301B"/>
    <w:rsid w:val="00A03099"/>
    <w:rsid w:val="00A03409"/>
    <w:rsid w:val="00A0372E"/>
    <w:rsid w:val="00A037FB"/>
    <w:rsid w:val="00A03AD8"/>
    <w:rsid w:val="00A03D1E"/>
    <w:rsid w:val="00A03DE3"/>
    <w:rsid w:val="00A04EBE"/>
    <w:rsid w:val="00A05BA1"/>
    <w:rsid w:val="00A06B4D"/>
    <w:rsid w:val="00A107B6"/>
    <w:rsid w:val="00A10865"/>
    <w:rsid w:val="00A10CF8"/>
    <w:rsid w:val="00A11797"/>
    <w:rsid w:val="00A11AAF"/>
    <w:rsid w:val="00A1245B"/>
    <w:rsid w:val="00A128DB"/>
    <w:rsid w:val="00A12C43"/>
    <w:rsid w:val="00A1390C"/>
    <w:rsid w:val="00A13BFB"/>
    <w:rsid w:val="00A13C24"/>
    <w:rsid w:val="00A14313"/>
    <w:rsid w:val="00A14592"/>
    <w:rsid w:val="00A14BEC"/>
    <w:rsid w:val="00A14FEA"/>
    <w:rsid w:val="00A155F3"/>
    <w:rsid w:val="00A15BE0"/>
    <w:rsid w:val="00A15D05"/>
    <w:rsid w:val="00A16855"/>
    <w:rsid w:val="00A169DE"/>
    <w:rsid w:val="00A17195"/>
    <w:rsid w:val="00A17934"/>
    <w:rsid w:val="00A203DE"/>
    <w:rsid w:val="00A20438"/>
    <w:rsid w:val="00A20819"/>
    <w:rsid w:val="00A20BF4"/>
    <w:rsid w:val="00A20E05"/>
    <w:rsid w:val="00A213BA"/>
    <w:rsid w:val="00A217D2"/>
    <w:rsid w:val="00A21F4C"/>
    <w:rsid w:val="00A2203E"/>
    <w:rsid w:val="00A22EFC"/>
    <w:rsid w:val="00A234A5"/>
    <w:rsid w:val="00A236B5"/>
    <w:rsid w:val="00A23A7A"/>
    <w:rsid w:val="00A23D11"/>
    <w:rsid w:val="00A24051"/>
    <w:rsid w:val="00A24184"/>
    <w:rsid w:val="00A24399"/>
    <w:rsid w:val="00A25094"/>
    <w:rsid w:val="00A25437"/>
    <w:rsid w:val="00A25C59"/>
    <w:rsid w:val="00A261C7"/>
    <w:rsid w:val="00A26C2F"/>
    <w:rsid w:val="00A302B8"/>
    <w:rsid w:val="00A30660"/>
    <w:rsid w:val="00A30ABA"/>
    <w:rsid w:val="00A30DAE"/>
    <w:rsid w:val="00A313B5"/>
    <w:rsid w:val="00A3166A"/>
    <w:rsid w:val="00A31FA9"/>
    <w:rsid w:val="00A32495"/>
    <w:rsid w:val="00A33873"/>
    <w:rsid w:val="00A33D0C"/>
    <w:rsid w:val="00A34166"/>
    <w:rsid w:val="00A34759"/>
    <w:rsid w:val="00A347D3"/>
    <w:rsid w:val="00A3480F"/>
    <w:rsid w:val="00A351D1"/>
    <w:rsid w:val="00A35808"/>
    <w:rsid w:val="00A359AD"/>
    <w:rsid w:val="00A359D2"/>
    <w:rsid w:val="00A35ABC"/>
    <w:rsid w:val="00A3613C"/>
    <w:rsid w:val="00A361DF"/>
    <w:rsid w:val="00A36F17"/>
    <w:rsid w:val="00A37978"/>
    <w:rsid w:val="00A379AB"/>
    <w:rsid w:val="00A4070A"/>
    <w:rsid w:val="00A41178"/>
    <w:rsid w:val="00A413A7"/>
    <w:rsid w:val="00A41B7A"/>
    <w:rsid w:val="00A41D4D"/>
    <w:rsid w:val="00A41F5C"/>
    <w:rsid w:val="00A42523"/>
    <w:rsid w:val="00A427C3"/>
    <w:rsid w:val="00A42828"/>
    <w:rsid w:val="00A4323D"/>
    <w:rsid w:val="00A43657"/>
    <w:rsid w:val="00A43680"/>
    <w:rsid w:val="00A4451A"/>
    <w:rsid w:val="00A445DD"/>
    <w:rsid w:val="00A44E36"/>
    <w:rsid w:val="00A45A33"/>
    <w:rsid w:val="00A463D9"/>
    <w:rsid w:val="00A465F2"/>
    <w:rsid w:val="00A46637"/>
    <w:rsid w:val="00A46B04"/>
    <w:rsid w:val="00A4772D"/>
    <w:rsid w:val="00A477BC"/>
    <w:rsid w:val="00A47DDE"/>
    <w:rsid w:val="00A50656"/>
    <w:rsid w:val="00A51848"/>
    <w:rsid w:val="00A51CD3"/>
    <w:rsid w:val="00A5205F"/>
    <w:rsid w:val="00A52172"/>
    <w:rsid w:val="00A527E6"/>
    <w:rsid w:val="00A52F20"/>
    <w:rsid w:val="00A538A3"/>
    <w:rsid w:val="00A539AD"/>
    <w:rsid w:val="00A53EBB"/>
    <w:rsid w:val="00A54F1F"/>
    <w:rsid w:val="00A550BC"/>
    <w:rsid w:val="00A5578E"/>
    <w:rsid w:val="00A55AC8"/>
    <w:rsid w:val="00A56E73"/>
    <w:rsid w:val="00A57830"/>
    <w:rsid w:val="00A57A32"/>
    <w:rsid w:val="00A57D43"/>
    <w:rsid w:val="00A57D4C"/>
    <w:rsid w:val="00A57E9D"/>
    <w:rsid w:val="00A6128B"/>
    <w:rsid w:val="00A61A69"/>
    <w:rsid w:val="00A62031"/>
    <w:rsid w:val="00A62331"/>
    <w:rsid w:val="00A62828"/>
    <w:rsid w:val="00A62CDC"/>
    <w:rsid w:val="00A62DAD"/>
    <w:rsid w:val="00A631B5"/>
    <w:rsid w:val="00A63B21"/>
    <w:rsid w:val="00A6496B"/>
    <w:rsid w:val="00A66880"/>
    <w:rsid w:val="00A668B2"/>
    <w:rsid w:val="00A66A6B"/>
    <w:rsid w:val="00A67005"/>
    <w:rsid w:val="00A673D2"/>
    <w:rsid w:val="00A67705"/>
    <w:rsid w:val="00A67809"/>
    <w:rsid w:val="00A67CB9"/>
    <w:rsid w:val="00A67FF2"/>
    <w:rsid w:val="00A70417"/>
    <w:rsid w:val="00A704D6"/>
    <w:rsid w:val="00A70758"/>
    <w:rsid w:val="00A70A33"/>
    <w:rsid w:val="00A70E7E"/>
    <w:rsid w:val="00A713D3"/>
    <w:rsid w:val="00A72267"/>
    <w:rsid w:val="00A7271D"/>
    <w:rsid w:val="00A72A5C"/>
    <w:rsid w:val="00A72BA9"/>
    <w:rsid w:val="00A7303B"/>
    <w:rsid w:val="00A733E4"/>
    <w:rsid w:val="00A73609"/>
    <w:rsid w:val="00A737B5"/>
    <w:rsid w:val="00A73842"/>
    <w:rsid w:val="00A73C5D"/>
    <w:rsid w:val="00A741D4"/>
    <w:rsid w:val="00A7479A"/>
    <w:rsid w:val="00A7480A"/>
    <w:rsid w:val="00A75627"/>
    <w:rsid w:val="00A76040"/>
    <w:rsid w:val="00A76945"/>
    <w:rsid w:val="00A76AC1"/>
    <w:rsid w:val="00A76C41"/>
    <w:rsid w:val="00A7785D"/>
    <w:rsid w:val="00A77F84"/>
    <w:rsid w:val="00A80ACF"/>
    <w:rsid w:val="00A80B7E"/>
    <w:rsid w:val="00A80BEE"/>
    <w:rsid w:val="00A80C45"/>
    <w:rsid w:val="00A813B7"/>
    <w:rsid w:val="00A815FE"/>
    <w:rsid w:val="00A8177E"/>
    <w:rsid w:val="00A81898"/>
    <w:rsid w:val="00A81FC6"/>
    <w:rsid w:val="00A82EC4"/>
    <w:rsid w:val="00A8374A"/>
    <w:rsid w:val="00A83946"/>
    <w:rsid w:val="00A83BFB"/>
    <w:rsid w:val="00A840CC"/>
    <w:rsid w:val="00A84530"/>
    <w:rsid w:val="00A84A3D"/>
    <w:rsid w:val="00A84FB9"/>
    <w:rsid w:val="00A85455"/>
    <w:rsid w:val="00A85E47"/>
    <w:rsid w:val="00A86847"/>
    <w:rsid w:val="00A86921"/>
    <w:rsid w:val="00A86DAB"/>
    <w:rsid w:val="00A87290"/>
    <w:rsid w:val="00A87330"/>
    <w:rsid w:val="00A87549"/>
    <w:rsid w:val="00A87755"/>
    <w:rsid w:val="00A90064"/>
    <w:rsid w:val="00A905A3"/>
    <w:rsid w:val="00A90720"/>
    <w:rsid w:val="00A90A52"/>
    <w:rsid w:val="00A9140C"/>
    <w:rsid w:val="00A91E6B"/>
    <w:rsid w:val="00A91E81"/>
    <w:rsid w:val="00A9216F"/>
    <w:rsid w:val="00A92E9C"/>
    <w:rsid w:val="00A9303A"/>
    <w:rsid w:val="00A938F4"/>
    <w:rsid w:val="00A93930"/>
    <w:rsid w:val="00A94325"/>
    <w:rsid w:val="00A94A01"/>
    <w:rsid w:val="00A94BC3"/>
    <w:rsid w:val="00A95160"/>
    <w:rsid w:val="00A955CA"/>
    <w:rsid w:val="00A955FA"/>
    <w:rsid w:val="00A9584A"/>
    <w:rsid w:val="00A95A8B"/>
    <w:rsid w:val="00A96860"/>
    <w:rsid w:val="00A96B4C"/>
    <w:rsid w:val="00A971B1"/>
    <w:rsid w:val="00A971C8"/>
    <w:rsid w:val="00A97374"/>
    <w:rsid w:val="00A973FA"/>
    <w:rsid w:val="00A97605"/>
    <w:rsid w:val="00A97988"/>
    <w:rsid w:val="00AA0E9B"/>
    <w:rsid w:val="00AA10B0"/>
    <w:rsid w:val="00AA1357"/>
    <w:rsid w:val="00AA144F"/>
    <w:rsid w:val="00AA2AF1"/>
    <w:rsid w:val="00AA2C72"/>
    <w:rsid w:val="00AA44AE"/>
    <w:rsid w:val="00AA4EF4"/>
    <w:rsid w:val="00AA5080"/>
    <w:rsid w:val="00AA5243"/>
    <w:rsid w:val="00AA52EC"/>
    <w:rsid w:val="00AA577E"/>
    <w:rsid w:val="00AA6579"/>
    <w:rsid w:val="00AA68EE"/>
    <w:rsid w:val="00AA7388"/>
    <w:rsid w:val="00AA748B"/>
    <w:rsid w:val="00AA78E8"/>
    <w:rsid w:val="00AA79A9"/>
    <w:rsid w:val="00AA7A87"/>
    <w:rsid w:val="00AA7E2B"/>
    <w:rsid w:val="00AA7FE4"/>
    <w:rsid w:val="00AB0553"/>
    <w:rsid w:val="00AB0B2F"/>
    <w:rsid w:val="00AB1568"/>
    <w:rsid w:val="00AB1A3C"/>
    <w:rsid w:val="00AB1F16"/>
    <w:rsid w:val="00AB26EE"/>
    <w:rsid w:val="00AB2993"/>
    <w:rsid w:val="00AB32E1"/>
    <w:rsid w:val="00AB4951"/>
    <w:rsid w:val="00AB4AE2"/>
    <w:rsid w:val="00AB4E6C"/>
    <w:rsid w:val="00AB540E"/>
    <w:rsid w:val="00AB5C41"/>
    <w:rsid w:val="00AB6982"/>
    <w:rsid w:val="00AB6F0F"/>
    <w:rsid w:val="00AB7538"/>
    <w:rsid w:val="00AB7602"/>
    <w:rsid w:val="00AB7A40"/>
    <w:rsid w:val="00AC13D3"/>
    <w:rsid w:val="00AC14A2"/>
    <w:rsid w:val="00AC1C75"/>
    <w:rsid w:val="00AC1EB6"/>
    <w:rsid w:val="00AC2489"/>
    <w:rsid w:val="00AC2A65"/>
    <w:rsid w:val="00AC2F09"/>
    <w:rsid w:val="00AC37B9"/>
    <w:rsid w:val="00AC3E87"/>
    <w:rsid w:val="00AC42BF"/>
    <w:rsid w:val="00AC45DF"/>
    <w:rsid w:val="00AC4C72"/>
    <w:rsid w:val="00AC4DCB"/>
    <w:rsid w:val="00AC4F8B"/>
    <w:rsid w:val="00AC606F"/>
    <w:rsid w:val="00AC697B"/>
    <w:rsid w:val="00AC70FF"/>
    <w:rsid w:val="00AC71B4"/>
    <w:rsid w:val="00AD018E"/>
    <w:rsid w:val="00AD09C8"/>
    <w:rsid w:val="00AD09FD"/>
    <w:rsid w:val="00AD0EC6"/>
    <w:rsid w:val="00AD118A"/>
    <w:rsid w:val="00AD1A21"/>
    <w:rsid w:val="00AD1A8F"/>
    <w:rsid w:val="00AD1C11"/>
    <w:rsid w:val="00AD277A"/>
    <w:rsid w:val="00AD29B0"/>
    <w:rsid w:val="00AD2A9D"/>
    <w:rsid w:val="00AD2AA7"/>
    <w:rsid w:val="00AD2D15"/>
    <w:rsid w:val="00AD33BB"/>
    <w:rsid w:val="00AD46E2"/>
    <w:rsid w:val="00AD4914"/>
    <w:rsid w:val="00AD498D"/>
    <w:rsid w:val="00AD4F1A"/>
    <w:rsid w:val="00AD56C3"/>
    <w:rsid w:val="00AD5773"/>
    <w:rsid w:val="00AD5FC3"/>
    <w:rsid w:val="00AD62A8"/>
    <w:rsid w:val="00AD62BB"/>
    <w:rsid w:val="00AD6449"/>
    <w:rsid w:val="00AD67D2"/>
    <w:rsid w:val="00AD68B0"/>
    <w:rsid w:val="00AD78D5"/>
    <w:rsid w:val="00AE0318"/>
    <w:rsid w:val="00AE1056"/>
    <w:rsid w:val="00AE131C"/>
    <w:rsid w:val="00AE14D4"/>
    <w:rsid w:val="00AE1642"/>
    <w:rsid w:val="00AE2497"/>
    <w:rsid w:val="00AE33AC"/>
    <w:rsid w:val="00AE368E"/>
    <w:rsid w:val="00AE3D02"/>
    <w:rsid w:val="00AE3D91"/>
    <w:rsid w:val="00AE4100"/>
    <w:rsid w:val="00AE4419"/>
    <w:rsid w:val="00AE45AD"/>
    <w:rsid w:val="00AE4620"/>
    <w:rsid w:val="00AE4E5A"/>
    <w:rsid w:val="00AE552B"/>
    <w:rsid w:val="00AE5D90"/>
    <w:rsid w:val="00AE61F5"/>
    <w:rsid w:val="00AE6859"/>
    <w:rsid w:val="00AE6961"/>
    <w:rsid w:val="00AE6CBF"/>
    <w:rsid w:val="00AE7823"/>
    <w:rsid w:val="00AE7FD3"/>
    <w:rsid w:val="00AF0288"/>
    <w:rsid w:val="00AF0417"/>
    <w:rsid w:val="00AF0F4B"/>
    <w:rsid w:val="00AF11AF"/>
    <w:rsid w:val="00AF144D"/>
    <w:rsid w:val="00AF1BD5"/>
    <w:rsid w:val="00AF2683"/>
    <w:rsid w:val="00AF33C9"/>
    <w:rsid w:val="00AF50B8"/>
    <w:rsid w:val="00AF5C63"/>
    <w:rsid w:val="00AF6031"/>
    <w:rsid w:val="00AF68A4"/>
    <w:rsid w:val="00AF6A84"/>
    <w:rsid w:val="00AF6D63"/>
    <w:rsid w:val="00AF6F88"/>
    <w:rsid w:val="00AF76C8"/>
    <w:rsid w:val="00AF7DDD"/>
    <w:rsid w:val="00B003AD"/>
    <w:rsid w:val="00B004E7"/>
    <w:rsid w:val="00B00D7E"/>
    <w:rsid w:val="00B0104C"/>
    <w:rsid w:val="00B011E2"/>
    <w:rsid w:val="00B0156B"/>
    <w:rsid w:val="00B017B1"/>
    <w:rsid w:val="00B01A41"/>
    <w:rsid w:val="00B01A47"/>
    <w:rsid w:val="00B02EFC"/>
    <w:rsid w:val="00B0318B"/>
    <w:rsid w:val="00B0366A"/>
    <w:rsid w:val="00B036BD"/>
    <w:rsid w:val="00B03DA9"/>
    <w:rsid w:val="00B03FCC"/>
    <w:rsid w:val="00B048E1"/>
    <w:rsid w:val="00B04B8D"/>
    <w:rsid w:val="00B064BD"/>
    <w:rsid w:val="00B075C5"/>
    <w:rsid w:val="00B10A2A"/>
    <w:rsid w:val="00B10DBC"/>
    <w:rsid w:val="00B10E77"/>
    <w:rsid w:val="00B11139"/>
    <w:rsid w:val="00B11302"/>
    <w:rsid w:val="00B11776"/>
    <w:rsid w:val="00B11C8A"/>
    <w:rsid w:val="00B11F11"/>
    <w:rsid w:val="00B126F7"/>
    <w:rsid w:val="00B13261"/>
    <w:rsid w:val="00B136A9"/>
    <w:rsid w:val="00B1374F"/>
    <w:rsid w:val="00B1419A"/>
    <w:rsid w:val="00B142E6"/>
    <w:rsid w:val="00B144FA"/>
    <w:rsid w:val="00B14552"/>
    <w:rsid w:val="00B146D9"/>
    <w:rsid w:val="00B14A79"/>
    <w:rsid w:val="00B1503E"/>
    <w:rsid w:val="00B154EB"/>
    <w:rsid w:val="00B15AFA"/>
    <w:rsid w:val="00B15CB0"/>
    <w:rsid w:val="00B15D99"/>
    <w:rsid w:val="00B15E8E"/>
    <w:rsid w:val="00B16767"/>
    <w:rsid w:val="00B17569"/>
    <w:rsid w:val="00B17D38"/>
    <w:rsid w:val="00B17EBF"/>
    <w:rsid w:val="00B20764"/>
    <w:rsid w:val="00B2098D"/>
    <w:rsid w:val="00B2118F"/>
    <w:rsid w:val="00B216F0"/>
    <w:rsid w:val="00B2268A"/>
    <w:rsid w:val="00B22BC9"/>
    <w:rsid w:val="00B22EFF"/>
    <w:rsid w:val="00B23027"/>
    <w:rsid w:val="00B23AF8"/>
    <w:rsid w:val="00B244BE"/>
    <w:rsid w:val="00B25407"/>
    <w:rsid w:val="00B254E1"/>
    <w:rsid w:val="00B261FA"/>
    <w:rsid w:val="00B268AF"/>
    <w:rsid w:val="00B271B6"/>
    <w:rsid w:val="00B273C3"/>
    <w:rsid w:val="00B27454"/>
    <w:rsid w:val="00B274AB"/>
    <w:rsid w:val="00B277FD"/>
    <w:rsid w:val="00B278A6"/>
    <w:rsid w:val="00B305F0"/>
    <w:rsid w:val="00B315F6"/>
    <w:rsid w:val="00B3181F"/>
    <w:rsid w:val="00B31859"/>
    <w:rsid w:val="00B3199A"/>
    <w:rsid w:val="00B31AB6"/>
    <w:rsid w:val="00B31C4A"/>
    <w:rsid w:val="00B32070"/>
    <w:rsid w:val="00B32262"/>
    <w:rsid w:val="00B323BB"/>
    <w:rsid w:val="00B324AF"/>
    <w:rsid w:val="00B32B99"/>
    <w:rsid w:val="00B3318B"/>
    <w:rsid w:val="00B33AE2"/>
    <w:rsid w:val="00B33C35"/>
    <w:rsid w:val="00B35964"/>
    <w:rsid w:val="00B36C33"/>
    <w:rsid w:val="00B372CF"/>
    <w:rsid w:val="00B377AD"/>
    <w:rsid w:val="00B40256"/>
    <w:rsid w:val="00B406AD"/>
    <w:rsid w:val="00B40819"/>
    <w:rsid w:val="00B40B06"/>
    <w:rsid w:val="00B40DB7"/>
    <w:rsid w:val="00B41E89"/>
    <w:rsid w:val="00B42BAF"/>
    <w:rsid w:val="00B436B6"/>
    <w:rsid w:val="00B43863"/>
    <w:rsid w:val="00B43D0F"/>
    <w:rsid w:val="00B43D99"/>
    <w:rsid w:val="00B44EB7"/>
    <w:rsid w:val="00B44F83"/>
    <w:rsid w:val="00B452CA"/>
    <w:rsid w:val="00B45CD1"/>
    <w:rsid w:val="00B47576"/>
    <w:rsid w:val="00B4796C"/>
    <w:rsid w:val="00B479CD"/>
    <w:rsid w:val="00B47A63"/>
    <w:rsid w:val="00B47F27"/>
    <w:rsid w:val="00B5193F"/>
    <w:rsid w:val="00B51EED"/>
    <w:rsid w:val="00B5285E"/>
    <w:rsid w:val="00B52C8E"/>
    <w:rsid w:val="00B53376"/>
    <w:rsid w:val="00B533A3"/>
    <w:rsid w:val="00B534D2"/>
    <w:rsid w:val="00B53538"/>
    <w:rsid w:val="00B546E2"/>
    <w:rsid w:val="00B5492C"/>
    <w:rsid w:val="00B54C94"/>
    <w:rsid w:val="00B56601"/>
    <w:rsid w:val="00B56A70"/>
    <w:rsid w:val="00B56ACC"/>
    <w:rsid w:val="00B5714F"/>
    <w:rsid w:val="00B57296"/>
    <w:rsid w:val="00B57CFB"/>
    <w:rsid w:val="00B611FD"/>
    <w:rsid w:val="00B612B2"/>
    <w:rsid w:val="00B6139D"/>
    <w:rsid w:val="00B6180D"/>
    <w:rsid w:val="00B61A89"/>
    <w:rsid w:val="00B62164"/>
    <w:rsid w:val="00B62A3D"/>
    <w:rsid w:val="00B63075"/>
    <w:rsid w:val="00B63384"/>
    <w:rsid w:val="00B633C1"/>
    <w:rsid w:val="00B63F63"/>
    <w:rsid w:val="00B645CA"/>
    <w:rsid w:val="00B64893"/>
    <w:rsid w:val="00B65F58"/>
    <w:rsid w:val="00B662E9"/>
    <w:rsid w:val="00B66843"/>
    <w:rsid w:val="00B66A39"/>
    <w:rsid w:val="00B66CE5"/>
    <w:rsid w:val="00B6727B"/>
    <w:rsid w:val="00B6755F"/>
    <w:rsid w:val="00B6762A"/>
    <w:rsid w:val="00B67B00"/>
    <w:rsid w:val="00B67F64"/>
    <w:rsid w:val="00B7000B"/>
    <w:rsid w:val="00B70226"/>
    <w:rsid w:val="00B71690"/>
    <w:rsid w:val="00B71AC1"/>
    <w:rsid w:val="00B71CC7"/>
    <w:rsid w:val="00B71D8F"/>
    <w:rsid w:val="00B726BE"/>
    <w:rsid w:val="00B727FC"/>
    <w:rsid w:val="00B72CDA"/>
    <w:rsid w:val="00B73085"/>
    <w:rsid w:val="00B733C9"/>
    <w:rsid w:val="00B73C2E"/>
    <w:rsid w:val="00B74201"/>
    <w:rsid w:val="00B7547B"/>
    <w:rsid w:val="00B75A28"/>
    <w:rsid w:val="00B75E70"/>
    <w:rsid w:val="00B7603E"/>
    <w:rsid w:val="00B7614B"/>
    <w:rsid w:val="00B76534"/>
    <w:rsid w:val="00B767D3"/>
    <w:rsid w:val="00B7687F"/>
    <w:rsid w:val="00B768F8"/>
    <w:rsid w:val="00B76C39"/>
    <w:rsid w:val="00B77146"/>
    <w:rsid w:val="00B7731C"/>
    <w:rsid w:val="00B7768B"/>
    <w:rsid w:val="00B77C08"/>
    <w:rsid w:val="00B811EB"/>
    <w:rsid w:val="00B819CF"/>
    <w:rsid w:val="00B81E9F"/>
    <w:rsid w:val="00B8224C"/>
    <w:rsid w:val="00B82786"/>
    <w:rsid w:val="00B82F99"/>
    <w:rsid w:val="00B83359"/>
    <w:rsid w:val="00B8359A"/>
    <w:rsid w:val="00B84ECA"/>
    <w:rsid w:val="00B853B2"/>
    <w:rsid w:val="00B85831"/>
    <w:rsid w:val="00B86343"/>
    <w:rsid w:val="00B86984"/>
    <w:rsid w:val="00B87D29"/>
    <w:rsid w:val="00B903A8"/>
    <w:rsid w:val="00B9084A"/>
    <w:rsid w:val="00B90D5A"/>
    <w:rsid w:val="00B90F2D"/>
    <w:rsid w:val="00B911E8"/>
    <w:rsid w:val="00B91C59"/>
    <w:rsid w:val="00B91CCE"/>
    <w:rsid w:val="00B91DCD"/>
    <w:rsid w:val="00B91E6C"/>
    <w:rsid w:val="00B92A0B"/>
    <w:rsid w:val="00B92C90"/>
    <w:rsid w:val="00B92D7A"/>
    <w:rsid w:val="00B943F1"/>
    <w:rsid w:val="00B94571"/>
    <w:rsid w:val="00B945BF"/>
    <w:rsid w:val="00B954C7"/>
    <w:rsid w:val="00B956B0"/>
    <w:rsid w:val="00B9689D"/>
    <w:rsid w:val="00B96DA6"/>
    <w:rsid w:val="00B9772F"/>
    <w:rsid w:val="00BA011C"/>
    <w:rsid w:val="00BA138C"/>
    <w:rsid w:val="00BA1C33"/>
    <w:rsid w:val="00BA24E5"/>
    <w:rsid w:val="00BA285C"/>
    <w:rsid w:val="00BA28D1"/>
    <w:rsid w:val="00BA2A4B"/>
    <w:rsid w:val="00BA3179"/>
    <w:rsid w:val="00BA3409"/>
    <w:rsid w:val="00BA3723"/>
    <w:rsid w:val="00BA42A4"/>
    <w:rsid w:val="00BA4BF9"/>
    <w:rsid w:val="00BA568A"/>
    <w:rsid w:val="00BA5A41"/>
    <w:rsid w:val="00BA5EFE"/>
    <w:rsid w:val="00BA6445"/>
    <w:rsid w:val="00BA6624"/>
    <w:rsid w:val="00BA68EE"/>
    <w:rsid w:val="00BA69C9"/>
    <w:rsid w:val="00BA6B84"/>
    <w:rsid w:val="00BA6C4E"/>
    <w:rsid w:val="00BA70DE"/>
    <w:rsid w:val="00BA7169"/>
    <w:rsid w:val="00BA762B"/>
    <w:rsid w:val="00BA7736"/>
    <w:rsid w:val="00BA7F85"/>
    <w:rsid w:val="00BB0CC1"/>
    <w:rsid w:val="00BB1394"/>
    <w:rsid w:val="00BB1859"/>
    <w:rsid w:val="00BB1C26"/>
    <w:rsid w:val="00BB2656"/>
    <w:rsid w:val="00BB26FA"/>
    <w:rsid w:val="00BB2755"/>
    <w:rsid w:val="00BB30E6"/>
    <w:rsid w:val="00BB35C2"/>
    <w:rsid w:val="00BB37BB"/>
    <w:rsid w:val="00BB3AC6"/>
    <w:rsid w:val="00BB3ECD"/>
    <w:rsid w:val="00BB40E7"/>
    <w:rsid w:val="00BB4264"/>
    <w:rsid w:val="00BB4FF4"/>
    <w:rsid w:val="00BB54EA"/>
    <w:rsid w:val="00BB5515"/>
    <w:rsid w:val="00BB551E"/>
    <w:rsid w:val="00BB7889"/>
    <w:rsid w:val="00BB7D79"/>
    <w:rsid w:val="00BC0C2E"/>
    <w:rsid w:val="00BC1287"/>
    <w:rsid w:val="00BC16E3"/>
    <w:rsid w:val="00BC17B3"/>
    <w:rsid w:val="00BC180F"/>
    <w:rsid w:val="00BC18C7"/>
    <w:rsid w:val="00BC1FC5"/>
    <w:rsid w:val="00BC263D"/>
    <w:rsid w:val="00BC2798"/>
    <w:rsid w:val="00BC30CE"/>
    <w:rsid w:val="00BC41D4"/>
    <w:rsid w:val="00BC4265"/>
    <w:rsid w:val="00BC4B1E"/>
    <w:rsid w:val="00BC4D64"/>
    <w:rsid w:val="00BC5CCF"/>
    <w:rsid w:val="00BC603A"/>
    <w:rsid w:val="00BC693D"/>
    <w:rsid w:val="00BC6EAD"/>
    <w:rsid w:val="00BC71EE"/>
    <w:rsid w:val="00BC7CD0"/>
    <w:rsid w:val="00BD0081"/>
    <w:rsid w:val="00BD0A6E"/>
    <w:rsid w:val="00BD1039"/>
    <w:rsid w:val="00BD1FEE"/>
    <w:rsid w:val="00BD2485"/>
    <w:rsid w:val="00BD2877"/>
    <w:rsid w:val="00BD3003"/>
    <w:rsid w:val="00BD3632"/>
    <w:rsid w:val="00BD3A48"/>
    <w:rsid w:val="00BD3E8D"/>
    <w:rsid w:val="00BD4099"/>
    <w:rsid w:val="00BD4C39"/>
    <w:rsid w:val="00BD5894"/>
    <w:rsid w:val="00BD58FC"/>
    <w:rsid w:val="00BD5A76"/>
    <w:rsid w:val="00BD5EC7"/>
    <w:rsid w:val="00BD5F3F"/>
    <w:rsid w:val="00BD6007"/>
    <w:rsid w:val="00BD6322"/>
    <w:rsid w:val="00BD794B"/>
    <w:rsid w:val="00BD7C90"/>
    <w:rsid w:val="00BD7EC1"/>
    <w:rsid w:val="00BE001E"/>
    <w:rsid w:val="00BE01EF"/>
    <w:rsid w:val="00BE0576"/>
    <w:rsid w:val="00BE05F4"/>
    <w:rsid w:val="00BE11AE"/>
    <w:rsid w:val="00BE29D6"/>
    <w:rsid w:val="00BE2ECE"/>
    <w:rsid w:val="00BE37EE"/>
    <w:rsid w:val="00BE425E"/>
    <w:rsid w:val="00BE42F1"/>
    <w:rsid w:val="00BE445A"/>
    <w:rsid w:val="00BE5200"/>
    <w:rsid w:val="00BE55B0"/>
    <w:rsid w:val="00BE582A"/>
    <w:rsid w:val="00BE6006"/>
    <w:rsid w:val="00BE61FD"/>
    <w:rsid w:val="00BE6590"/>
    <w:rsid w:val="00BE6CC8"/>
    <w:rsid w:val="00BE7923"/>
    <w:rsid w:val="00BE7EDF"/>
    <w:rsid w:val="00BF0912"/>
    <w:rsid w:val="00BF0BA9"/>
    <w:rsid w:val="00BF0E05"/>
    <w:rsid w:val="00BF0E7A"/>
    <w:rsid w:val="00BF199B"/>
    <w:rsid w:val="00BF2C33"/>
    <w:rsid w:val="00BF306A"/>
    <w:rsid w:val="00BF371F"/>
    <w:rsid w:val="00BF3972"/>
    <w:rsid w:val="00BF3A1D"/>
    <w:rsid w:val="00BF3B54"/>
    <w:rsid w:val="00BF3C06"/>
    <w:rsid w:val="00BF40BB"/>
    <w:rsid w:val="00BF4398"/>
    <w:rsid w:val="00BF49C7"/>
    <w:rsid w:val="00BF50DB"/>
    <w:rsid w:val="00BF56DA"/>
    <w:rsid w:val="00BF5CC7"/>
    <w:rsid w:val="00BF606D"/>
    <w:rsid w:val="00BF6A1C"/>
    <w:rsid w:val="00BF6BC3"/>
    <w:rsid w:val="00BF6D9D"/>
    <w:rsid w:val="00BF71F0"/>
    <w:rsid w:val="00BF7295"/>
    <w:rsid w:val="00C00070"/>
    <w:rsid w:val="00C005D9"/>
    <w:rsid w:val="00C009D6"/>
    <w:rsid w:val="00C01237"/>
    <w:rsid w:val="00C01DA2"/>
    <w:rsid w:val="00C02337"/>
    <w:rsid w:val="00C02468"/>
    <w:rsid w:val="00C02A87"/>
    <w:rsid w:val="00C03296"/>
    <w:rsid w:val="00C03575"/>
    <w:rsid w:val="00C03ED3"/>
    <w:rsid w:val="00C05142"/>
    <w:rsid w:val="00C052F7"/>
    <w:rsid w:val="00C056C3"/>
    <w:rsid w:val="00C05C9E"/>
    <w:rsid w:val="00C0629E"/>
    <w:rsid w:val="00C06540"/>
    <w:rsid w:val="00C06993"/>
    <w:rsid w:val="00C06C75"/>
    <w:rsid w:val="00C071CA"/>
    <w:rsid w:val="00C07922"/>
    <w:rsid w:val="00C07B90"/>
    <w:rsid w:val="00C07EC8"/>
    <w:rsid w:val="00C10304"/>
    <w:rsid w:val="00C10AEE"/>
    <w:rsid w:val="00C10C0E"/>
    <w:rsid w:val="00C113D3"/>
    <w:rsid w:val="00C11465"/>
    <w:rsid w:val="00C11B21"/>
    <w:rsid w:val="00C12105"/>
    <w:rsid w:val="00C1370E"/>
    <w:rsid w:val="00C13D08"/>
    <w:rsid w:val="00C142CF"/>
    <w:rsid w:val="00C14396"/>
    <w:rsid w:val="00C143C9"/>
    <w:rsid w:val="00C14409"/>
    <w:rsid w:val="00C14581"/>
    <w:rsid w:val="00C14940"/>
    <w:rsid w:val="00C1535B"/>
    <w:rsid w:val="00C15932"/>
    <w:rsid w:val="00C159F9"/>
    <w:rsid w:val="00C16208"/>
    <w:rsid w:val="00C166C0"/>
    <w:rsid w:val="00C168FA"/>
    <w:rsid w:val="00C16A0F"/>
    <w:rsid w:val="00C16EED"/>
    <w:rsid w:val="00C173CC"/>
    <w:rsid w:val="00C17659"/>
    <w:rsid w:val="00C2006F"/>
    <w:rsid w:val="00C20230"/>
    <w:rsid w:val="00C20C73"/>
    <w:rsid w:val="00C21631"/>
    <w:rsid w:val="00C21BE9"/>
    <w:rsid w:val="00C21F93"/>
    <w:rsid w:val="00C21FB4"/>
    <w:rsid w:val="00C22005"/>
    <w:rsid w:val="00C222FD"/>
    <w:rsid w:val="00C22392"/>
    <w:rsid w:val="00C2254D"/>
    <w:rsid w:val="00C22601"/>
    <w:rsid w:val="00C22831"/>
    <w:rsid w:val="00C234AD"/>
    <w:rsid w:val="00C24A1E"/>
    <w:rsid w:val="00C24A5D"/>
    <w:rsid w:val="00C25310"/>
    <w:rsid w:val="00C25979"/>
    <w:rsid w:val="00C25DBE"/>
    <w:rsid w:val="00C25E46"/>
    <w:rsid w:val="00C26FF6"/>
    <w:rsid w:val="00C27CF6"/>
    <w:rsid w:val="00C27D9F"/>
    <w:rsid w:val="00C30000"/>
    <w:rsid w:val="00C3172E"/>
    <w:rsid w:val="00C31750"/>
    <w:rsid w:val="00C31D0C"/>
    <w:rsid w:val="00C32065"/>
    <w:rsid w:val="00C32DE5"/>
    <w:rsid w:val="00C32FC9"/>
    <w:rsid w:val="00C34310"/>
    <w:rsid w:val="00C3567A"/>
    <w:rsid w:val="00C35704"/>
    <w:rsid w:val="00C35FA5"/>
    <w:rsid w:val="00C36082"/>
    <w:rsid w:val="00C36867"/>
    <w:rsid w:val="00C37811"/>
    <w:rsid w:val="00C37831"/>
    <w:rsid w:val="00C37A56"/>
    <w:rsid w:val="00C40A78"/>
    <w:rsid w:val="00C40EC8"/>
    <w:rsid w:val="00C41239"/>
    <w:rsid w:val="00C412CD"/>
    <w:rsid w:val="00C4219A"/>
    <w:rsid w:val="00C429C6"/>
    <w:rsid w:val="00C43793"/>
    <w:rsid w:val="00C43AB2"/>
    <w:rsid w:val="00C43B7F"/>
    <w:rsid w:val="00C44095"/>
    <w:rsid w:val="00C440F4"/>
    <w:rsid w:val="00C44743"/>
    <w:rsid w:val="00C44870"/>
    <w:rsid w:val="00C44A43"/>
    <w:rsid w:val="00C45205"/>
    <w:rsid w:val="00C4568A"/>
    <w:rsid w:val="00C456CB"/>
    <w:rsid w:val="00C46096"/>
    <w:rsid w:val="00C46749"/>
    <w:rsid w:val="00C47281"/>
    <w:rsid w:val="00C47371"/>
    <w:rsid w:val="00C474CA"/>
    <w:rsid w:val="00C47CDD"/>
    <w:rsid w:val="00C50C3B"/>
    <w:rsid w:val="00C5105A"/>
    <w:rsid w:val="00C512EB"/>
    <w:rsid w:val="00C51E5D"/>
    <w:rsid w:val="00C52BFF"/>
    <w:rsid w:val="00C52DCF"/>
    <w:rsid w:val="00C53662"/>
    <w:rsid w:val="00C53A68"/>
    <w:rsid w:val="00C53A7E"/>
    <w:rsid w:val="00C53F56"/>
    <w:rsid w:val="00C54871"/>
    <w:rsid w:val="00C54A33"/>
    <w:rsid w:val="00C54E1F"/>
    <w:rsid w:val="00C551AF"/>
    <w:rsid w:val="00C55283"/>
    <w:rsid w:val="00C557A3"/>
    <w:rsid w:val="00C5670E"/>
    <w:rsid w:val="00C56783"/>
    <w:rsid w:val="00C568BF"/>
    <w:rsid w:val="00C56A3A"/>
    <w:rsid w:val="00C57403"/>
    <w:rsid w:val="00C57554"/>
    <w:rsid w:val="00C57653"/>
    <w:rsid w:val="00C5784B"/>
    <w:rsid w:val="00C57FAC"/>
    <w:rsid w:val="00C60813"/>
    <w:rsid w:val="00C60F69"/>
    <w:rsid w:val="00C610D6"/>
    <w:rsid w:val="00C62144"/>
    <w:rsid w:val="00C62C39"/>
    <w:rsid w:val="00C63A45"/>
    <w:rsid w:val="00C64975"/>
    <w:rsid w:val="00C64C29"/>
    <w:rsid w:val="00C64F47"/>
    <w:rsid w:val="00C65A69"/>
    <w:rsid w:val="00C66536"/>
    <w:rsid w:val="00C668E3"/>
    <w:rsid w:val="00C66A92"/>
    <w:rsid w:val="00C66BE1"/>
    <w:rsid w:val="00C66C27"/>
    <w:rsid w:val="00C6709B"/>
    <w:rsid w:val="00C670E3"/>
    <w:rsid w:val="00C67267"/>
    <w:rsid w:val="00C67463"/>
    <w:rsid w:val="00C678F6"/>
    <w:rsid w:val="00C6798A"/>
    <w:rsid w:val="00C67AE2"/>
    <w:rsid w:val="00C707CF"/>
    <w:rsid w:val="00C70BEB"/>
    <w:rsid w:val="00C70CDB"/>
    <w:rsid w:val="00C71DC5"/>
    <w:rsid w:val="00C72AEE"/>
    <w:rsid w:val="00C72B20"/>
    <w:rsid w:val="00C73029"/>
    <w:rsid w:val="00C7330E"/>
    <w:rsid w:val="00C7354A"/>
    <w:rsid w:val="00C73859"/>
    <w:rsid w:val="00C73E73"/>
    <w:rsid w:val="00C741FB"/>
    <w:rsid w:val="00C742BD"/>
    <w:rsid w:val="00C744D7"/>
    <w:rsid w:val="00C74B5E"/>
    <w:rsid w:val="00C75700"/>
    <w:rsid w:val="00C75703"/>
    <w:rsid w:val="00C76143"/>
    <w:rsid w:val="00C775CF"/>
    <w:rsid w:val="00C806C2"/>
    <w:rsid w:val="00C81667"/>
    <w:rsid w:val="00C81AF2"/>
    <w:rsid w:val="00C81FD4"/>
    <w:rsid w:val="00C8225E"/>
    <w:rsid w:val="00C830ED"/>
    <w:rsid w:val="00C8388D"/>
    <w:rsid w:val="00C8389C"/>
    <w:rsid w:val="00C838BC"/>
    <w:rsid w:val="00C838CD"/>
    <w:rsid w:val="00C83C75"/>
    <w:rsid w:val="00C83E14"/>
    <w:rsid w:val="00C84221"/>
    <w:rsid w:val="00C848B8"/>
    <w:rsid w:val="00C84E35"/>
    <w:rsid w:val="00C85018"/>
    <w:rsid w:val="00C854EB"/>
    <w:rsid w:val="00C858ED"/>
    <w:rsid w:val="00C85942"/>
    <w:rsid w:val="00C85B3D"/>
    <w:rsid w:val="00C8625E"/>
    <w:rsid w:val="00C86717"/>
    <w:rsid w:val="00C8693F"/>
    <w:rsid w:val="00C86C0B"/>
    <w:rsid w:val="00C8716A"/>
    <w:rsid w:val="00C87A80"/>
    <w:rsid w:val="00C9020E"/>
    <w:rsid w:val="00C902F3"/>
    <w:rsid w:val="00C904DE"/>
    <w:rsid w:val="00C90724"/>
    <w:rsid w:val="00C90DAE"/>
    <w:rsid w:val="00C912CA"/>
    <w:rsid w:val="00C91385"/>
    <w:rsid w:val="00C91455"/>
    <w:rsid w:val="00C917BE"/>
    <w:rsid w:val="00C91ABC"/>
    <w:rsid w:val="00C91FE9"/>
    <w:rsid w:val="00C92B1B"/>
    <w:rsid w:val="00C9374B"/>
    <w:rsid w:val="00C93824"/>
    <w:rsid w:val="00C9393B"/>
    <w:rsid w:val="00C93A93"/>
    <w:rsid w:val="00C93ADE"/>
    <w:rsid w:val="00C93D46"/>
    <w:rsid w:val="00C93D99"/>
    <w:rsid w:val="00C93F9B"/>
    <w:rsid w:val="00C93FBB"/>
    <w:rsid w:val="00C9431D"/>
    <w:rsid w:val="00C945C1"/>
    <w:rsid w:val="00C95394"/>
    <w:rsid w:val="00C96196"/>
    <w:rsid w:val="00C96AAF"/>
    <w:rsid w:val="00C97D1F"/>
    <w:rsid w:val="00CA0665"/>
    <w:rsid w:val="00CA1239"/>
    <w:rsid w:val="00CA2C3C"/>
    <w:rsid w:val="00CA2F2F"/>
    <w:rsid w:val="00CA3650"/>
    <w:rsid w:val="00CA3EA2"/>
    <w:rsid w:val="00CA462D"/>
    <w:rsid w:val="00CA4A0F"/>
    <w:rsid w:val="00CA4EA6"/>
    <w:rsid w:val="00CA54AE"/>
    <w:rsid w:val="00CA5627"/>
    <w:rsid w:val="00CA5672"/>
    <w:rsid w:val="00CA590B"/>
    <w:rsid w:val="00CA60C1"/>
    <w:rsid w:val="00CA628A"/>
    <w:rsid w:val="00CA64B1"/>
    <w:rsid w:val="00CA77F2"/>
    <w:rsid w:val="00CA7F2F"/>
    <w:rsid w:val="00CB0020"/>
    <w:rsid w:val="00CB026F"/>
    <w:rsid w:val="00CB0543"/>
    <w:rsid w:val="00CB0670"/>
    <w:rsid w:val="00CB0B51"/>
    <w:rsid w:val="00CB1392"/>
    <w:rsid w:val="00CB1827"/>
    <w:rsid w:val="00CB19E1"/>
    <w:rsid w:val="00CB2272"/>
    <w:rsid w:val="00CB2A76"/>
    <w:rsid w:val="00CB2B58"/>
    <w:rsid w:val="00CB3D5C"/>
    <w:rsid w:val="00CB3DF9"/>
    <w:rsid w:val="00CB473D"/>
    <w:rsid w:val="00CB54A9"/>
    <w:rsid w:val="00CB58E6"/>
    <w:rsid w:val="00CB5CA1"/>
    <w:rsid w:val="00CB5D7A"/>
    <w:rsid w:val="00CB71F9"/>
    <w:rsid w:val="00CB7D7B"/>
    <w:rsid w:val="00CC00FA"/>
    <w:rsid w:val="00CC022B"/>
    <w:rsid w:val="00CC0AF6"/>
    <w:rsid w:val="00CC0E7D"/>
    <w:rsid w:val="00CC1EDB"/>
    <w:rsid w:val="00CC256F"/>
    <w:rsid w:val="00CC3684"/>
    <w:rsid w:val="00CC3C1D"/>
    <w:rsid w:val="00CC494D"/>
    <w:rsid w:val="00CC54A1"/>
    <w:rsid w:val="00CC5A6D"/>
    <w:rsid w:val="00CC5DD4"/>
    <w:rsid w:val="00CC5F98"/>
    <w:rsid w:val="00CC604D"/>
    <w:rsid w:val="00CC6080"/>
    <w:rsid w:val="00CC67DE"/>
    <w:rsid w:val="00CC67FD"/>
    <w:rsid w:val="00CC6DD3"/>
    <w:rsid w:val="00CC6F3E"/>
    <w:rsid w:val="00CC761E"/>
    <w:rsid w:val="00CC77A8"/>
    <w:rsid w:val="00CC7CEE"/>
    <w:rsid w:val="00CC7D17"/>
    <w:rsid w:val="00CD000A"/>
    <w:rsid w:val="00CD0488"/>
    <w:rsid w:val="00CD0D3E"/>
    <w:rsid w:val="00CD10DE"/>
    <w:rsid w:val="00CD125A"/>
    <w:rsid w:val="00CD1363"/>
    <w:rsid w:val="00CD1776"/>
    <w:rsid w:val="00CD192C"/>
    <w:rsid w:val="00CD19FD"/>
    <w:rsid w:val="00CD2799"/>
    <w:rsid w:val="00CD283D"/>
    <w:rsid w:val="00CD28AC"/>
    <w:rsid w:val="00CD2C36"/>
    <w:rsid w:val="00CD30AB"/>
    <w:rsid w:val="00CD344E"/>
    <w:rsid w:val="00CD349D"/>
    <w:rsid w:val="00CD3B10"/>
    <w:rsid w:val="00CD3FF1"/>
    <w:rsid w:val="00CD4F6E"/>
    <w:rsid w:val="00CD4FD9"/>
    <w:rsid w:val="00CD56CC"/>
    <w:rsid w:val="00CD5FFA"/>
    <w:rsid w:val="00CD61DA"/>
    <w:rsid w:val="00CD61F3"/>
    <w:rsid w:val="00CD62A8"/>
    <w:rsid w:val="00CD729F"/>
    <w:rsid w:val="00CD72FE"/>
    <w:rsid w:val="00CD7C4E"/>
    <w:rsid w:val="00CD7FBB"/>
    <w:rsid w:val="00CE092B"/>
    <w:rsid w:val="00CE0F55"/>
    <w:rsid w:val="00CE1721"/>
    <w:rsid w:val="00CE18BB"/>
    <w:rsid w:val="00CE23C8"/>
    <w:rsid w:val="00CE2585"/>
    <w:rsid w:val="00CE262C"/>
    <w:rsid w:val="00CE3055"/>
    <w:rsid w:val="00CE3500"/>
    <w:rsid w:val="00CE3630"/>
    <w:rsid w:val="00CE3776"/>
    <w:rsid w:val="00CE3D92"/>
    <w:rsid w:val="00CE3DD3"/>
    <w:rsid w:val="00CE4FD5"/>
    <w:rsid w:val="00CE5381"/>
    <w:rsid w:val="00CE571E"/>
    <w:rsid w:val="00CE5E0E"/>
    <w:rsid w:val="00CE61F1"/>
    <w:rsid w:val="00CE67FF"/>
    <w:rsid w:val="00CE6C07"/>
    <w:rsid w:val="00CE7770"/>
    <w:rsid w:val="00CE7E15"/>
    <w:rsid w:val="00CF0216"/>
    <w:rsid w:val="00CF102C"/>
    <w:rsid w:val="00CF1A33"/>
    <w:rsid w:val="00CF1B13"/>
    <w:rsid w:val="00CF1E67"/>
    <w:rsid w:val="00CF22E4"/>
    <w:rsid w:val="00CF2486"/>
    <w:rsid w:val="00CF249A"/>
    <w:rsid w:val="00CF265C"/>
    <w:rsid w:val="00CF29BB"/>
    <w:rsid w:val="00CF2A80"/>
    <w:rsid w:val="00CF3357"/>
    <w:rsid w:val="00CF3446"/>
    <w:rsid w:val="00CF3484"/>
    <w:rsid w:val="00CF3763"/>
    <w:rsid w:val="00CF38C3"/>
    <w:rsid w:val="00CF3958"/>
    <w:rsid w:val="00CF4137"/>
    <w:rsid w:val="00CF509F"/>
    <w:rsid w:val="00CF5F74"/>
    <w:rsid w:val="00CF637A"/>
    <w:rsid w:val="00CF63B8"/>
    <w:rsid w:val="00CF6B8F"/>
    <w:rsid w:val="00CF6F45"/>
    <w:rsid w:val="00D0047A"/>
    <w:rsid w:val="00D005FB"/>
    <w:rsid w:val="00D00CDC"/>
    <w:rsid w:val="00D0124B"/>
    <w:rsid w:val="00D01293"/>
    <w:rsid w:val="00D0149E"/>
    <w:rsid w:val="00D014EE"/>
    <w:rsid w:val="00D02411"/>
    <w:rsid w:val="00D02A4C"/>
    <w:rsid w:val="00D02C0B"/>
    <w:rsid w:val="00D03B1E"/>
    <w:rsid w:val="00D03F26"/>
    <w:rsid w:val="00D0438D"/>
    <w:rsid w:val="00D048B7"/>
    <w:rsid w:val="00D04BCE"/>
    <w:rsid w:val="00D0576D"/>
    <w:rsid w:val="00D058F1"/>
    <w:rsid w:val="00D06143"/>
    <w:rsid w:val="00D06340"/>
    <w:rsid w:val="00D06CB2"/>
    <w:rsid w:val="00D06D07"/>
    <w:rsid w:val="00D06D69"/>
    <w:rsid w:val="00D07CD5"/>
    <w:rsid w:val="00D10CD6"/>
    <w:rsid w:val="00D114E7"/>
    <w:rsid w:val="00D11536"/>
    <w:rsid w:val="00D11C9E"/>
    <w:rsid w:val="00D1264D"/>
    <w:rsid w:val="00D1265B"/>
    <w:rsid w:val="00D12741"/>
    <w:rsid w:val="00D12981"/>
    <w:rsid w:val="00D1326B"/>
    <w:rsid w:val="00D13808"/>
    <w:rsid w:val="00D13B11"/>
    <w:rsid w:val="00D13C1B"/>
    <w:rsid w:val="00D144D9"/>
    <w:rsid w:val="00D15829"/>
    <w:rsid w:val="00D16806"/>
    <w:rsid w:val="00D16FB6"/>
    <w:rsid w:val="00D1749A"/>
    <w:rsid w:val="00D17CA4"/>
    <w:rsid w:val="00D20350"/>
    <w:rsid w:val="00D2046A"/>
    <w:rsid w:val="00D20C92"/>
    <w:rsid w:val="00D21119"/>
    <w:rsid w:val="00D21F0C"/>
    <w:rsid w:val="00D223B4"/>
    <w:rsid w:val="00D22480"/>
    <w:rsid w:val="00D228D4"/>
    <w:rsid w:val="00D2292B"/>
    <w:rsid w:val="00D230BF"/>
    <w:rsid w:val="00D23A10"/>
    <w:rsid w:val="00D23A1F"/>
    <w:rsid w:val="00D2411E"/>
    <w:rsid w:val="00D2424C"/>
    <w:rsid w:val="00D24726"/>
    <w:rsid w:val="00D24AB5"/>
    <w:rsid w:val="00D24E7B"/>
    <w:rsid w:val="00D25106"/>
    <w:rsid w:val="00D2526C"/>
    <w:rsid w:val="00D25BBC"/>
    <w:rsid w:val="00D2624C"/>
    <w:rsid w:val="00D26729"/>
    <w:rsid w:val="00D267AE"/>
    <w:rsid w:val="00D26997"/>
    <w:rsid w:val="00D26C02"/>
    <w:rsid w:val="00D27C84"/>
    <w:rsid w:val="00D30763"/>
    <w:rsid w:val="00D322F9"/>
    <w:rsid w:val="00D32ADB"/>
    <w:rsid w:val="00D32B86"/>
    <w:rsid w:val="00D33070"/>
    <w:rsid w:val="00D33357"/>
    <w:rsid w:val="00D3348C"/>
    <w:rsid w:val="00D33795"/>
    <w:rsid w:val="00D33907"/>
    <w:rsid w:val="00D33944"/>
    <w:rsid w:val="00D33B87"/>
    <w:rsid w:val="00D33BAB"/>
    <w:rsid w:val="00D340BA"/>
    <w:rsid w:val="00D356F7"/>
    <w:rsid w:val="00D35B26"/>
    <w:rsid w:val="00D35CF3"/>
    <w:rsid w:val="00D35F26"/>
    <w:rsid w:val="00D3637B"/>
    <w:rsid w:val="00D36DE4"/>
    <w:rsid w:val="00D373EF"/>
    <w:rsid w:val="00D3772D"/>
    <w:rsid w:val="00D37912"/>
    <w:rsid w:val="00D40A48"/>
    <w:rsid w:val="00D4160F"/>
    <w:rsid w:val="00D417BB"/>
    <w:rsid w:val="00D418A9"/>
    <w:rsid w:val="00D41C49"/>
    <w:rsid w:val="00D41DC6"/>
    <w:rsid w:val="00D41E33"/>
    <w:rsid w:val="00D42039"/>
    <w:rsid w:val="00D423FE"/>
    <w:rsid w:val="00D42DB6"/>
    <w:rsid w:val="00D42EFA"/>
    <w:rsid w:val="00D42F29"/>
    <w:rsid w:val="00D43952"/>
    <w:rsid w:val="00D43A1E"/>
    <w:rsid w:val="00D43EE0"/>
    <w:rsid w:val="00D447E2"/>
    <w:rsid w:val="00D451D6"/>
    <w:rsid w:val="00D45544"/>
    <w:rsid w:val="00D45A1A"/>
    <w:rsid w:val="00D4699F"/>
    <w:rsid w:val="00D46BDA"/>
    <w:rsid w:val="00D46D8A"/>
    <w:rsid w:val="00D46E63"/>
    <w:rsid w:val="00D470E5"/>
    <w:rsid w:val="00D47417"/>
    <w:rsid w:val="00D4787C"/>
    <w:rsid w:val="00D47EBF"/>
    <w:rsid w:val="00D47F00"/>
    <w:rsid w:val="00D50625"/>
    <w:rsid w:val="00D50CD9"/>
    <w:rsid w:val="00D5137E"/>
    <w:rsid w:val="00D513B1"/>
    <w:rsid w:val="00D51A25"/>
    <w:rsid w:val="00D52161"/>
    <w:rsid w:val="00D525B8"/>
    <w:rsid w:val="00D52978"/>
    <w:rsid w:val="00D53858"/>
    <w:rsid w:val="00D544AC"/>
    <w:rsid w:val="00D548B1"/>
    <w:rsid w:val="00D5515A"/>
    <w:rsid w:val="00D553E3"/>
    <w:rsid w:val="00D556E2"/>
    <w:rsid w:val="00D560FA"/>
    <w:rsid w:val="00D56777"/>
    <w:rsid w:val="00D56864"/>
    <w:rsid w:val="00D56ABF"/>
    <w:rsid w:val="00D56EEC"/>
    <w:rsid w:val="00D57ABF"/>
    <w:rsid w:val="00D57CC9"/>
    <w:rsid w:val="00D6003F"/>
    <w:rsid w:val="00D602A1"/>
    <w:rsid w:val="00D60484"/>
    <w:rsid w:val="00D6077F"/>
    <w:rsid w:val="00D60C34"/>
    <w:rsid w:val="00D613E3"/>
    <w:rsid w:val="00D614E8"/>
    <w:rsid w:val="00D615EA"/>
    <w:rsid w:val="00D616F3"/>
    <w:rsid w:val="00D61A07"/>
    <w:rsid w:val="00D61C90"/>
    <w:rsid w:val="00D62E88"/>
    <w:rsid w:val="00D633E7"/>
    <w:rsid w:val="00D6376D"/>
    <w:rsid w:val="00D63C22"/>
    <w:rsid w:val="00D6431B"/>
    <w:rsid w:val="00D66185"/>
    <w:rsid w:val="00D66A78"/>
    <w:rsid w:val="00D670B0"/>
    <w:rsid w:val="00D677F8"/>
    <w:rsid w:val="00D709AE"/>
    <w:rsid w:val="00D70AF2"/>
    <w:rsid w:val="00D70F8E"/>
    <w:rsid w:val="00D7117F"/>
    <w:rsid w:val="00D719A4"/>
    <w:rsid w:val="00D71BF8"/>
    <w:rsid w:val="00D71DAE"/>
    <w:rsid w:val="00D723AB"/>
    <w:rsid w:val="00D72A92"/>
    <w:rsid w:val="00D73294"/>
    <w:rsid w:val="00D741F7"/>
    <w:rsid w:val="00D74A5A"/>
    <w:rsid w:val="00D74A5D"/>
    <w:rsid w:val="00D74B70"/>
    <w:rsid w:val="00D74E01"/>
    <w:rsid w:val="00D75206"/>
    <w:rsid w:val="00D762FF"/>
    <w:rsid w:val="00D763D9"/>
    <w:rsid w:val="00D765C0"/>
    <w:rsid w:val="00D766D6"/>
    <w:rsid w:val="00D76ADF"/>
    <w:rsid w:val="00D76BC3"/>
    <w:rsid w:val="00D7792A"/>
    <w:rsid w:val="00D77A56"/>
    <w:rsid w:val="00D80D1D"/>
    <w:rsid w:val="00D80E1D"/>
    <w:rsid w:val="00D8111F"/>
    <w:rsid w:val="00D8127D"/>
    <w:rsid w:val="00D813A8"/>
    <w:rsid w:val="00D8178D"/>
    <w:rsid w:val="00D82175"/>
    <w:rsid w:val="00D82924"/>
    <w:rsid w:val="00D834A5"/>
    <w:rsid w:val="00D8358B"/>
    <w:rsid w:val="00D837F7"/>
    <w:rsid w:val="00D839A9"/>
    <w:rsid w:val="00D85650"/>
    <w:rsid w:val="00D858A7"/>
    <w:rsid w:val="00D8597B"/>
    <w:rsid w:val="00D85FE3"/>
    <w:rsid w:val="00D869E0"/>
    <w:rsid w:val="00D86CE9"/>
    <w:rsid w:val="00D86F52"/>
    <w:rsid w:val="00D870F7"/>
    <w:rsid w:val="00D87A4B"/>
    <w:rsid w:val="00D87B2B"/>
    <w:rsid w:val="00D87E10"/>
    <w:rsid w:val="00D9072F"/>
    <w:rsid w:val="00D90905"/>
    <w:rsid w:val="00D90BB9"/>
    <w:rsid w:val="00D92289"/>
    <w:rsid w:val="00D92353"/>
    <w:rsid w:val="00D92B6C"/>
    <w:rsid w:val="00D93010"/>
    <w:rsid w:val="00D9383D"/>
    <w:rsid w:val="00D93E4D"/>
    <w:rsid w:val="00D9464C"/>
    <w:rsid w:val="00D94841"/>
    <w:rsid w:val="00D94B17"/>
    <w:rsid w:val="00D94D27"/>
    <w:rsid w:val="00D94EC5"/>
    <w:rsid w:val="00D9527C"/>
    <w:rsid w:val="00D9554C"/>
    <w:rsid w:val="00D967BE"/>
    <w:rsid w:val="00D9681F"/>
    <w:rsid w:val="00D96A17"/>
    <w:rsid w:val="00D96EC3"/>
    <w:rsid w:val="00D971D9"/>
    <w:rsid w:val="00D973A1"/>
    <w:rsid w:val="00DA04B4"/>
    <w:rsid w:val="00DA16C9"/>
    <w:rsid w:val="00DA19DA"/>
    <w:rsid w:val="00DA1E63"/>
    <w:rsid w:val="00DA1F2E"/>
    <w:rsid w:val="00DA2548"/>
    <w:rsid w:val="00DA2D8F"/>
    <w:rsid w:val="00DA33DD"/>
    <w:rsid w:val="00DA36A1"/>
    <w:rsid w:val="00DA3830"/>
    <w:rsid w:val="00DA4661"/>
    <w:rsid w:val="00DA47DF"/>
    <w:rsid w:val="00DA4DFC"/>
    <w:rsid w:val="00DA4FBF"/>
    <w:rsid w:val="00DA4FD5"/>
    <w:rsid w:val="00DA55A8"/>
    <w:rsid w:val="00DA56D9"/>
    <w:rsid w:val="00DA5C57"/>
    <w:rsid w:val="00DA6536"/>
    <w:rsid w:val="00DA6CF6"/>
    <w:rsid w:val="00DA6D4D"/>
    <w:rsid w:val="00DA7353"/>
    <w:rsid w:val="00DA7A57"/>
    <w:rsid w:val="00DA7FD8"/>
    <w:rsid w:val="00DB0BBA"/>
    <w:rsid w:val="00DB13F9"/>
    <w:rsid w:val="00DB1648"/>
    <w:rsid w:val="00DB1A1C"/>
    <w:rsid w:val="00DB1CCB"/>
    <w:rsid w:val="00DB372E"/>
    <w:rsid w:val="00DB3857"/>
    <w:rsid w:val="00DB3903"/>
    <w:rsid w:val="00DB3DEE"/>
    <w:rsid w:val="00DB450F"/>
    <w:rsid w:val="00DB495B"/>
    <w:rsid w:val="00DB5835"/>
    <w:rsid w:val="00DB5B07"/>
    <w:rsid w:val="00DB6523"/>
    <w:rsid w:val="00DB69E1"/>
    <w:rsid w:val="00DB7091"/>
    <w:rsid w:val="00DB7783"/>
    <w:rsid w:val="00DB7ACF"/>
    <w:rsid w:val="00DC029D"/>
    <w:rsid w:val="00DC03E3"/>
    <w:rsid w:val="00DC07D3"/>
    <w:rsid w:val="00DC18BF"/>
    <w:rsid w:val="00DC2BFE"/>
    <w:rsid w:val="00DC30DA"/>
    <w:rsid w:val="00DC329A"/>
    <w:rsid w:val="00DC33A0"/>
    <w:rsid w:val="00DC3BD8"/>
    <w:rsid w:val="00DC43E5"/>
    <w:rsid w:val="00DC452C"/>
    <w:rsid w:val="00DC474C"/>
    <w:rsid w:val="00DC4BB6"/>
    <w:rsid w:val="00DC4CFC"/>
    <w:rsid w:val="00DC50A8"/>
    <w:rsid w:val="00DC5C59"/>
    <w:rsid w:val="00DC5E42"/>
    <w:rsid w:val="00DC662F"/>
    <w:rsid w:val="00DC733A"/>
    <w:rsid w:val="00DC7467"/>
    <w:rsid w:val="00DC78DB"/>
    <w:rsid w:val="00DD09D7"/>
    <w:rsid w:val="00DD0A94"/>
    <w:rsid w:val="00DD0D76"/>
    <w:rsid w:val="00DD0F22"/>
    <w:rsid w:val="00DD1063"/>
    <w:rsid w:val="00DD16C9"/>
    <w:rsid w:val="00DD1935"/>
    <w:rsid w:val="00DD1A37"/>
    <w:rsid w:val="00DD1DA4"/>
    <w:rsid w:val="00DD2734"/>
    <w:rsid w:val="00DD31AF"/>
    <w:rsid w:val="00DD33C2"/>
    <w:rsid w:val="00DD4068"/>
    <w:rsid w:val="00DD4442"/>
    <w:rsid w:val="00DD45D8"/>
    <w:rsid w:val="00DD461E"/>
    <w:rsid w:val="00DD4724"/>
    <w:rsid w:val="00DD644C"/>
    <w:rsid w:val="00DD75EE"/>
    <w:rsid w:val="00DE027E"/>
    <w:rsid w:val="00DE054D"/>
    <w:rsid w:val="00DE0FFE"/>
    <w:rsid w:val="00DE12D2"/>
    <w:rsid w:val="00DE1EF0"/>
    <w:rsid w:val="00DE202B"/>
    <w:rsid w:val="00DE238F"/>
    <w:rsid w:val="00DE23E0"/>
    <w:rsid w:val="00DE2FAC"/>
    <w:rsid w:val="00DE3323"/>
    <w:rsid w:val="00DE352F"/>
    <w:rsid w:val="00DE3572"/>
    <w:rsid w:val="00DE3D6D"/>
    <w:rsid w:val="00DE3E48"/>
    <w:rsid w:val="00DE575D"/>
    <w:rsid w:val="00DE6C5A"/>
    <w:rsid w:val="00DE73A5"/>
    <w:rsid w:val="00DF098F"/>
    <w:rsid w:val="00DF0C06"/>
    <w:rsid w:val="00DF0EC8"/>
    <w:rsid w:val="00DF1019"/>
    <w:rsid w:val="00DF12A3"/>
    <w:rsid w:val="00DF1F20"/>
    <w:rsid w:val="00DF21EA"/>
    <w:rsid w:val="00DF2F79"/>
    <w:rsid w:val="00DF2FAD"/>
    <w:rsid w:val="00DF3225"/>
    <w:rsid w:val="00DF3329"/>
    <w:rsid w:val="00DF3442"/>
    <w:rsid w:val="00DF3F7E"/>
    <w:rsid w:val="00DF4887"/>
    <w:rsid w:val="00DF493F"/>
    <w:rsid w:val="00DF499D"/>
    <w:rsid w:val="00DF53AE"/>
    <w:rsid w:val="00DF53D5"/>
    <w:rsid w:val="00DF57FD"/>
    <w:rsid w:val="00DF5B10"/>
    <w:rsid w:val="00DF5D2F"/>
    <w:rsid w:val="00DF5E2D"/>
    <w:rsid w:val="00DF6151"/>
    <w:rsid w:val="00DF6715"/>
    <w:rsid w:val="00DF675A"/>
    <w:rsid w:val="00DF680B"/>
    <w:rsid w:val="00DF6AE5"/>
    <w:rsid w:val="00DF6ED2"/>
    <w:rsid w:val="00DF7609"/>
    <w:rsid w:val="00DF7A7F"/>
    <w:rsid w:val="00DF7FCE"/>
    <w:rsid w:val="00E0048C"/>
    <w:rsid w:val="00E00D2C"/>
    <w:rsid w:val="00E013F3"/>
    <w:rsid w:val="00E01B9B"/>
    <w:rsid w:val="00E01EDF"/>
    <w:rsid w:val="00E01F8F"/>
    <w:rsid w:val="00E023D6"/>
    <w:rsid w:val="00E02B2C"/>
    <w:rsid w:val="00E02C2B"/>
    <w:rsid w:val="00E03552"/>
    <w:rsid w:val="00E03A53"/>
    <w:rsid w:val="00E03CE7"/>
    <w:rsid w:val="00E046C1"/>
    <w:rsid w:val="00E0534E"/>
    <w:rsid w:val="00E053E7"/>
    <w:rsid w:val="00E05760"/>
    <w:rsid w:val="00E05A04"/>
    <w:rsid w:val="00E0654A"/>
    <w:rsid w:val="00E07324"/>
    <w:rsid w:val="00E0788F"/>
    <w:rsid w:val="00E07C6A"/>
    <w:rsid w:val="00E103C0"/>
    <w:rsid w:val="00E1058C"/>
    <w:rsid w:val="00E106AD"/>
    <w:rsid w:val="00E11610"/>
    <w:rsid w:val="00E12365"/>
    <w:rsid w:val="00E125FE"/>
    <w:rsid w:val="00E12638"/>
    <w:rsid w:val="00E13180"/>
    <w:rsid w:val="00E13389"/>
    <w:rsid w:val="00E13FE2"/>
    <w:rsid w:val="00E15761"/>
    <w:rsid w:val="00E157D9"/>
    <w:rsid w:val="00E15A20"/>
    <w:rsid w:val="00E15BF4"/>
    <w:rsid w:val="00E15FFA"/>
    <w:rsid w:val="00E16051"/>
    <w:rsid w:val="00E16410"/>
    <w:rsid w:val="00E1677F"/>
    <w:rsid w:val="00E168B4"/>
    <w:rsid w:val="00E16B25"/>
    <w:rsid w:val="00E16BD2"/>
    <w:rsid w:val="00E16CE7"/>
    <w:rsid w:val="00E16DF8"/>
    <w:rsid w:val="00E17B08"/>
    <w:rsid w:val="00E20666"/>
    <w:rsid w:val="00E2107F"/>
    <w:rsid w:val="00E216AB"/>
    <w:rsid w:val="00E21791"/>
    <w:rsid w:val="00E21CB7"/>
    <w:rsid w:val="00E21FEE"/>
    <w:rsid w:val="00E22C15"/>
    <w:rsid w:val="00E22CA6"/>
    <w:rsid w:val="00E23335"/>
    <w:rsid w:val="00E23982"/>
    <w:rsid w:val="00E2402F"/>
    <w:rsid w:val="00E24EC0"/>
    <w:rsid w:val="00E24F6F"/>
    <w:rsid w:val="00E26E38"/>
    <w:rsid w:val="00E27107"/>
    <w:rsid w:val="00E27C9A"/>
    <w:rsid w:val="00E300F7"/>
    <w:rsid w:val="00E309D9"/>
    <w:rsid w:val="00E313B4"/>
    <w:rsid w:val="00E3143E"/>
    <w:rsid w:val="00E3177C"/>
    <w:rsid w:val="00E3209A"/>
    <w:rsid w:val="00E320F1"/>
    <w:rsid w:val="00E3243E"/>
    <w:rsid w:val="00E32A80"/>
    <w:rsid w:val="00E32B23"/>
    <w:rsid w:val="00E33017"/>
    <w:rsid w:val="00E338A8"/>
    <w:rsid w:val="00E33A0A"/>
    <w:rsid w:val="00E33AD0"/>
    <w:rsid w:val="00E3453A"/>
    <w:rsid w:val="00E34AE8"/>
    <w:rsid w:val="00E34E35"/>
    <w:rsid w:val="00E3560C"/>
    <w:rsid w:val="00E35B4C"/>
    <w:rsid w:val="00E36305"/>
    <w:rsid w:val="00E3653C"/>
    <w:rsid w:val="00E36643"/>
    <w:rsid w:val="00E36CA4"/>
    <w:rsid w:val="00E36E9F"/>
    <w:rsid w:val="00E37A6C"/>
    <w:rsid w:val="00E37D43"/>
    <w:rsid w:val="00E37E7E"/>
    <w:rsid w:val="00E37F76"/>
    <w:rsid w:val="00E40CB9"/>
    <w:rsid w:val="00E4108E"/>
    <w:rsid w:val="00E415DC"/>
    <w:rsid w:val="00E4165B"/>
    <w:rsid w:val="00E41816"/>
    <w:rsid w:val="00E41880"/>
    <w:rsid w:val="00E419F9"/>
    <w:rsid w:val="00E41B0E"/>
    <w:rsid w:val="00E42142"/>
    <w:rsid w:val="00E4401B"/>
    <w:rsid w:val="00E444C1"/>
    <w:rsid w:val="00E445A9"/>
    <w:rsid w:val="00E44FC4"/>
    <w:rsid w:val="00E4549A"/>
    <w:rsid w:val="00E458C7"/>
    <w:rsid w:val="00E45D56"/>
    <w:rsid w:val="00E4662D"/>
    <w:rsid w:val="00E467C5"/>
    <w:rsid w:val="00E468F7"/>
    <w:rsid w:val="00E46CAA"/>
    <w:rsid w:val="00E47009"/>
    <w:rsid w:val="00E479C5"/>
    <w:rsid w:val="00E47CA7"/>
    <w:rsid w:val="00E47F43"/>
    <w:rsid w:val="00E50058"/>
    <w:rsid w:val="00E500A0"/>
    <w:rsid w:val="00E50502"/>
    <w:rsid w:val="00E53252"/>
    <w:rsid w:val="00E537F8"/>
    <w:rsid w:val="00E53986"/>
    <w:rsid w:val="00E53BDB"/>
    <w:rsid w:val="00E53D08"/>
    <w:rsid w:val="00E542AC"/>
    <w:rsid w:val="00E545F3"/>
    <w:rsid w:val="00E547F7"/>
    <w:rsid w:val="00E55042"/>
    <w:rsid w:val="00E5652B"/>
    <w:rsid w:val="00E56A25"/>
    <w:rsid w:val="00E56C00"/>
    <w:rsid w:val="00E57838"/>
    <w:rsid w:val="00E57A85"/>
    <w:rsid w:val="00E57D78"/>
    <w:rsid w:val="00E60A5F"/>
    <w:rsid w:val="00E6115E"/>
    <w:rsid w:val="00E6120A"/>
    <w:rsid w:val="00E6154E"/>
    <w:rsid w:val="00E61E62"/>
    <w:rsid w:val="00E6218F"/>
    <w:rsid w:val="00E623C1"/>
    <w:rsid w:val="00E62B89"/>
    <w:rsid w:val="00E63156"/>
    <w:rsid w:val="00E633CD"/>
    <w:rsid w:val="00E655CC"/>
    <w:rsid w:val="00E65610"/>
    <w:rsid w:val="00E65906"/>
    <w:rsid w:val="00E65E15"/>
    <w:rsid w:val="00E6625C"/>
    <w:rsid w:val="00E66893"/>
    <w:rsid w:val="00E66AD7"/>
    <w:rsid w:val="00E67A4A"/>
    <w:rsid w:val="00E67D9F"/>
    <w:rsid w:val="00E70AD9"/>
    <w:rsid w:val="00E717FF"/>
    <w:rsid w:val="00E71A59"/>
    <w:rsid w:val="00E72337"/>
    <w:rsid w:val="00E725B0"/>
    <w:rsid w:val="00E74B06"/>
    <w:rsid w:val="00E750C1"/>
    <w:rsid w:val="00E7534D"/>
    <w:rsid w:val="00E75466"/>
    <w:rsid w:val="00E755A6"/>
    <w:rsid w:val="00E763CE"/>
    <w:rsid w:val="00E77802"/>
    <w:rsid w:val="00E77F04"/>
    <w:rsid w:val="00E80882"/>
    <w:rsid w:val="00E8129C"/>
    <w:rsid w:val="00E821E2"/>
    <w:rsid w:val="00E8260D"/>
    <w:rsid w:val="00E82636"/>
    <w:rsid w:val="00E8265D"/>
    <w:rsid w:val="00E82C20"/>
    <w:rsid w:val="00E833A4"/>
    <w:rsid w:val="00E835F5"/>
    <w:rsid w:val="00E839E2"/>
    <w:rsid w:val="00E83C8F"/>
    <w:rsid w:val="00E841F5"/>
    <w:rsid w:val="00E84FF5"/>
    <w:rsid w:val="00E8532D"/>
    <w:rsid w:val="00E8542A"/>
    <w:rsid w:val="00E85AD3"/>
    <w:rsid w:val="00E85E0F"/>
    <w:rsid w:val="00E86E10"/>
    <w:rsid w:val="00E86E99"/>
    <w:rsid w:val="00E87AE4"/>
    <w:rsid w:val="00E906E6"/>
    <w:rsid w:val="00E908EC"/>
    <w:rsid w:val="00E909A8"/>
    <w:rsid w:val="00E90AE0"/>
    <w:rsid w:val="00E90C5F"/>
    <w:rsid w:val="00E9162B"/>
    <w:rsid w:val="00E9191E"/>
    <w:rsid w:val="00E92639"/>
    <w:rsid w:val="00E93324"/>
    <w:rsid w:val="00E938E6"/>
    <w:rsid w:val="00E945A4"/>
    <w:rsid w:val="00E94620"/>
    <w:rsid w:val="00E94B2C"/>
    <w:rsid w:val="00E957CF"/>
    <w:rsid w:val="00E95F8A"/>
    <w:rsid w:val="00E966B9"/>
    <w:rsid w:val="00E967A1"/>
    <w:rsid w:val="00E96E29"/>
    <w:rsid w:val="00E97302"/>
    <w:rsid w:val="00E97B61"/>
    <w:rsid w:val="00EA08F9"/>
    <w:rsid w:val="00EA0EDF"/>
    <w:rsid w:val="00EA15AB"/>
    <w:rsid w:val="00EA17E1"/>
    <w:rsid w:val="00EA1B0B"/>
    <w:rsid w:val="00EA1EB6"/>
    <w:rsid w:val="00EA1F1F"/>
    <w:rsid w:val="00EA47A4"/>
    <w:rsid w:val="00EA4A33"/>
    <w:rsid w:val="00EA4E64"/>
    <w:rsid w:val="00EA54CF"/>
    <w:rsid w:val="00EA590D"/>
    <w:rsid w:val="00EA5B54"/>
    <w:rsid w:val="00EA61F6"/>
    <w:rsid w:val="00EA64B9"/>
    <w:rsid w:val="00EA6919"/>
    <w:rsid w:val="00EA6FAC"/>
    <w:rsid w:val="00EA74C3"/>
    <w:rsid w:val="00EA75DA"/>
    <w:rsid w:val="00EA797C"/>
    <w:rsid w:val="00EA7DD6"/>
    <w:rsid w:val="00EB00FE"/>
    <w:rsid w:val="00EB16CF"/>
    <w:rsid w:val="00EB1F27"/>
    <w:rsid w:val="00EB22A1"/>
    <w:rsid w:val="00EB24F7"/>
    <w:rsid w:val="00EB27A3"/>
    <w:rsid w:val="00EB2B00"/>
    <w:rsid w:val="00EB4069"/>
    <w:rsid w:val="00EB433A"/>
    <w:rsid w:val="00EB4755"/>
    <w:rsid w:val="00EB4E01"/>
    <w:rsid w:val="00EB7013"/>
    <w:rsid w:val="00EB7072"/>
    <w:rsid w:val="00EC0506"/>
    <w:rsid w:val="00EC1318"/>
    <w:rsid w:val="00EC16D9"/>
    <w:rsid w:val="00EC19D5"/>
    <w:rsid w:val="00EC1BC0"/>
    <w:rsid w:val="00EC1D6B"/>
    <w:rsid w:val="00EC2BDE"/>
    <w:rsid w:val="00EC4F9B"/>
    <w:rsid w:val="00EC5171"/>
    <w:rsid w:val="00EC562F"/>
    <w:rsid w:val="00EC5C30"/>
    <w:rsid w:val="00EC60B0"/>
    <w:rsid w:val="00EC6565"/>
    <w:rsid w:val="00EC6A0D"/>
    <w:rsid w:val="00EC6D96"/>
    <w:rsid w:val="00EC75DB"/>
    <w:rsid w:val="00EC770E"/>
    <w:rsid w:val="00EC79A0"/>
    <w:rsid w:val="00EC7B52"/>
    <w:rsid w:val="00EC7C64"/>
    <w:rsid w:val="00ED0797"/>
    <w:rsid w:val="00ED1A28"/>
    <w:rsid w:val="00ED1B2A"/>
    <w:rsid w:val="00ED2000"/>
    <w:rsid w:val="00ED2097"/>
    <w:rsid w:val="00ED231B"/>
    <w:rsid w:val="00ED2577"/>
    <w:rsid w:val="00ED299C"/>
    <w:rsid w:val="00ED2B1E"/>
    <w:rsid w:val="00ED387B"/>
    <w:rsid w:val="00ED422B"/>
    <w:rsid w:val="00ED44EB"/>
    <w:rsid w:val="00ED50DA"/>
    <w:rsid w:val="00ED54D1"/>
    <w:rsid w:val="00ED5EAA"/>
    <w:rsid w:val="00ED65F7"/>
    <w:rsid w:val="00ED6E4F"/>
    <w:rsid w:val="00ED772E"/>
    <w:rsid w:val="00ED78B2"/>
    <w:rsid w:val="00EE033E"/>
    <w:rsid w:val="00EE13CF"/>
    <w:rsid w:val="00EE1858"/>
    <w:rsid w:val="00EE18A1"/>
    <w:rsid w:val="00EE1930"/>
    <w:rsid w:val="00EE258F"/>
    <w:rsid w:val="00EE377D"/>
    <w:rsid w:val="00EE4677"/>
    <w:rsid w:val="00EE47DA"/>
    <w:rsid w:val="00EE57B8"/>
    <w:rsid w:val="00EE585B"/>
    <w:rsid w:val="00EE5C51"/>
    <w:rsid w:val="00EE61F8"/>
    <w:rsid w:val="00EE6231"/>
    <w:rsid w:val="00EE6534"/>
    <w:rsid w:val="00EE6595"/>
    <w:rsid w:val="00EE67FB"/>
    <w:rsid w:val="00EE71CD"/>
    <w:rsid w:val="00EE747F"/>
    <w:rsid w:val="00EE78EA"/>
    <w:rsid w:val="00EE7F34"/>
    <w:rsid w:val="00EF0090"/>
    <w:rsid w:val="00EF04AE"/>
    <w:rsid w:val="00EF0A72"/>
    <w:rsid w:val="00EF0CB5"/>
    <w:rsid w:val="00EF11A8"/>
    <w:rsid w:val="00EF12DE"/>
    <w:rsid w:val="00EF24F4"/>
    <w:rsid w:val="00EF2A49"/>
    <w:rsid w:val="00EF2B98"/>
    <w:rsid w:val="00EF2E80"/>
    <w:rsid w:val="00EF3071"/>
    <w:rsid w:val="00EF3305"/>
    <w:rsid w:val="00EF3A81"/>
    <w:rsid w:val="00EF42B2"/>
    <w:rsid w:val="00EF47FF"/>
    <w:rsid w:val="00EF4D94"/>
    <w:rsid w:val="00EF53E0"/>
    <w:rsid w:val="00EF5B68"/>
    <w:rsid w:val="00EF5DC2"/>
    <w:rsid w:val="00EF6A76"/>
    <w:rsid w:val="00EF6C32"/>
    <w:rsid w:val="00EF7D46"/>
    <w:rsid w:val="00F00C5B"/>
    <w:rsid w:val="00F018CD"/>
    <w:rsid w:val="00F018DB"/>
    <w:rsid w:val="00F0284C"/>
    <w:rsid w:val="00F02A94"/>
    <w:rsid w:val="00F02DD1"/>
    <w:rsid w:val="00F02F84"/>
    <w:rsid w:val="00F03D1C"/>
    <w:rsid w:val="00F043BA"/>
    <w:rsid w:val="00F04E2F"/>
    <w:rsid w:val="00F053B2"/>
    <w:rsid w:val="00F0578F"/>
    <w:rsid w:val="00F0591D"/>
    <w:rsid w:val="00F05D39"/>
    <w:rsid w:val="00F072C6"/>
    <w:rsid w:val="00F0733E"/>
    <w:rsid w:val="00F074E7"/>
    <w:rsid w:val="00F103AB"/>
    <w:rsid w:val="00F103DB"/>
    <w:rsid w:val="00F10C7A"/>
    <w:rsid w:val="00F10FBC"/>
    <w:rsid w:val="00F114E0"/>
    <w:rsid w:val="00F115B8"/>
    <w:rsid w:val="00F119D0"/>
    <w:rsid w:val="00F11B0A"/>
    <w:rsid w:val="00F11D1D"/>
    <w:rsid w:val="00F126F3"/>
    <w:rsid w:val="00F1289D"/>
    <w:rsid w:val="00F12D63"/>
    <w:rsid w:val="00F12E51"/>
    <w:rsid w:val="00F13013"/>
    <w:rsid w:val="00F1398A"/>
    <w:rsid w:val="00F13B6E"/>
    <w:rsid w:val="00F14379"/>
    <w:rsid w:val="00F14989"/>
    <w:rsid w:val="00F14995"/>
    <w:rsid w:val="00F160AB"/>
    <w:rsid w:val="00F160DD"/>
    <w:rsid w:val="00F162C2"/>
    <w:rsid w:val="00F16371"/>
    <w:rsid w:val="00F1661C"/>
    <w:rsid w:val="00F16BC5"/>
    <w:rsid w:val="00F1753F"/>
    <w:rsid w:val="00F17686"/>
    <w:rsid w:val="00F17758"/>
    <w:rsid w:val="00F206C8"/>
    <w:rsid w:val="00F20C85"/>
    <w:rsid w:val="00F20CD3"/>
    <w:rsid w:val="00F20F52"/>
    <w:rsid w:val="00F212E7"/>
    <w:rsid w:val="00F21588"/>
    <w:rsid w:val="00F22108"/>
    <w:rsid w:val="00F22459"/>
    <w:rsid w:val="00F22756"/>
    <w:rsid w:val="00F228D2"/>
    <w:rsid w:val="00F229DC"/>
    <w:rsid w:val="00F22A10"/>
    <w:rsid w:val="00F248E0"/>
    <w:rsid w:val="00F24E80"/>
    <w:rsid w:val="00F24EE3"/>
    <w:rsid w:val="00F25E21"/>
    <w:rsid w:val="00F2684D"/>
    <w:rsid w:val="00F26C07"/>
    <w:rsid w:val="00F26C9F"/>
    <w:rsid w:val="00F26FDA"/>
    <w:rsid w:val="00F27932"/>
    <w:rsid w:val="00F27A47"/>
    <w:rsid w:val="00F304CB"/>
    <w:rsid w:val="00F307B5"/>
    <w:rsid w:val="00F30F56"/>
    <w:rsid w:val="00F315D1"/>
    <w:rsid w:val="00F31EF2"/>
    <w:rsid w:val="00F31F11"/>
    <w:rsid w:val="00F321EF"/>
    <w:rsid w:val="00F32ABA"/>
    <w:rsid w:val="00F335FF"/>
    <w:rsid w:val="00F33677"/>
    <w:rsid w:val="00F34253"/>
    <w:rsid w:val="00F35815"/>
    <w:rsid w:val="00F36159"/>
    <w:rsid w:val="00F3664F"/>
    <w:rsid w:val="00F36902"/>
    <w:rsid w:val="00F369A2"/>
    <w:rsid w:val="00F3706E"/>
    <w:rsid w:val="00F40572"/>
    <w:rsid w:val="00F4084E"/>
    <w:rsid w:val="00F40A07"/>
    <w:rsid w:val="00F410FF"/>
    <w:rsid w:val="00F412C3"/>
    <w:rsid w:val="00F41C07"/>
    <w:rsid w:val="00F42BE4"/>
    <w:rsid w:val="00F42D2C"/>
    <w:rsid w:val="00F42EDC"/>
    <w:rsid w:val="00F4376C"/>
    <w:rsid w:val="00F43E38"/>
    <w:rsid w:val="00F44432"/>
    <w:rsid w:val="00F446FD"/>
    <w:rsid w:val="00F448C2"/>
    <w:rsid w:val="00F44CAF"/>
    <w:rsid w:val="00F44E10"/>
    <w:rsid w:val="00F452D4"/>
    <w:rsid w:val="00F455E1"/>
    <w:rsid w:val="00F45704"/>
    <w:rsid w:val="00F458BC"/>
    <w:rsid w:val="00F46E18"/>
    <w:rsid w:val="00F503D2"/>
    <w:rsid w:val="00F50AEA"/>
    <w:rsid w:val="00F50D0E"/>
    <w:rsid w:val="00F5115B"/>
    <w:rsid w:val="00F51B2E"/>
    <w:rsid w:val="00F51ED9"/>
    <w:rsid w:val="00F52A4B"/>
    <w:rsid w:val="00F55066"/>
    <w:rsid w:val="00F557A0"/>
    <w:rsid w:val="00F55F11"/>
    <w:rsid w:val="00F56F71"/>
    <w:rsid w:val="00F56FF0"/>
    <w:rsid w:val="00F570A6"/>
    <w:rsid w:val="00F57A8E"/>
    <w:rsid w:val="00F602AF"/>
    <w:rsid w:val="00F606B0"/>
    <w:rsid w:val="00F61653"/>
    <w:rsid w:val="00F61940"/>
    <w:rsid w:val="00F61957"/>
    <w:rsid w:val="00F619DE"/>
    <w:rsid w:val="00F6256F"/>
    <w:rsid w:val="00F6274B"/>
    <w:rsid w:val="00F62981"/>
    <w:rsid w:val="00F62F50"/>
    <w:rsid w:val="00F63E65"/>
    <w:rsid w:val="00F64EA5"/>
    <w:rsid w:val="00F65450"/>
    <w:rsid w:val="00F65585"/>
    <w:rsid w:val="00F65A9E"/>
    <w:rsid w:val="00F65D55"/>
    <w:rsid w:val="00F65FDA"/>
    <w:rsid w:val="00F66948"/>
    <w:rsid w:val="00F67483"/>
    <w:rsid w:val="00F714A7"/>
    <w:rsid w:val="00F715CD"/>
    <w:rsid w:val="00F72523"/>
    <w:rsid w:val="00F7282D"/>
    <w:rsid w:val="00F72852"/>
    <w:rsid w:val="00F72C3C"/>
    <w:rsid w:val="00F73EE6"/>
    <w:rsid w:val="00F74159"/>
    <w:rsid w:val="00F747A8"/>
    <w:rsid w:val="00F74AFF"/>
    <w:rsid w:val="00F758C2"/>
    <w:rsid w:val="00F75E01"/>
    <w:rsid w:val="00F7694A"/>
    <w:rsid w:val="00F76C07"/>
    <w:rsid w:val="00F76F01"/>
    <w:rsid w:val="00F770DA"/>
    <w:rsid w:val="00F77697"/>
    <w:rsid w:val="00F779C3"/>
    <w:rsid w:val="00F8059D"/>
    <w:rsid w:val="00F80E31"/>
    <w:rsid w:val="00F818F8"/>
    <w:rsid w:val="00F81DFA"/>
    <w:rsid w:val="00F8204F"/>
    <w:rsid w:val="00F82444"/>
    <w:rsid w:val="00F826BA"/>
    <w:rsid w:val="00F82A96"/>
    <w:rsid w:val="00F82EDD"/>
    <w:rsid w:val="00F8337C"/>
    <w:rsid w:val="00F8374B"/>
    <w:rsid w:val="00F8381F"/>
    <w:rsid w:val="00F839AD"/>
    <w:rsid w:val="00F83BE9"/>
    <w:rsid w:val="00F85612"/>
    <w:rsid w:val="00F8622C"/>
    <w:rsid w:val="00F86400"/>
    <w:rsid w:val="00F86640"/>
    <w:rsid w:val="00F8770C"/>
    <w:rsid w:val="00F87781"/>
    <w:rsid w:val="00F90478"/>
    <w:rsid w:val="00F906A1"/>
    <w:rsid w:val="00F9084A"/>
    <w:rsid w:val="00F90A8A"/>
    <w:rsid w:val="00F90CE2"/>
    <w:rsid w:val="00F90EA9"/>
    <w:rsid w:val="00F9145F"/>
    <w:rsid w:val="00F923BB"/>
    <w:rsid w:val="00F92750"/>
    <w:rsid w:val="00F9283B"/>
    <w:rsid w:val="00F92888"/>
    <w:rsid w:val="00F93324"/>
    <w:rsid w:val="00F938D9"/>
    <w:rsid w:val="00F93E54"/>
    <w:rsid w:val="00F950F9"/>
    <w:rsid w:val="00F96F99"/>
    <w:rsid w:val="00F97042"/>
    <w:rsid w:val="00F973C8"/>
    <w:rsid w:val="00FA0D19"/>
    <w:rsid w:val="00FA0DBB"/>
    <w:rsid w:val="00FA1994"/>
    <w:rsid w:val="00FA2B6E"/>
    <w:rsid w:val="00FA30E8"/>
    <w:rsid w:val="00FA3218"/>
    <w:rsid w:val="00FA356C"/>
    <w:rsid w:val="00FA3646"/>
    <w:rsid w:val="00FA37C8"/>
    <w:rsid w:val="00FA3C39"/>
    <w:rsid w:val="00FA4140"/>
    <w:rsid w:val="00FA4813"/>
    <w:rsid w:val="00FA48E1"/>
    <w:rsid w:val="00FA56A7"/>
    <w:rsid w:val="00FA56CE"/>
    <w:rsid w:val="00FA56E0"/>
    <w:rsid w:val="00FA579D"/>
    <w:rsid w:val="00FA619D"/>
    <w:rsid w:val="00FA65CC"/>
    <w:rsid w:val="00FA66A7"/>
    <w:rsid w:val="00FA6B60"/>
    <w:rsid w:val="00FA7D37"/>
    <w:rsid w:val="00FB07D7"/>
    <w:rsid w:val="00FB0EB3"/>
    <w:rsid w:val="00FB0FDC"/>
    <w:rsid w:val="00FB1033"/>
    <w:rsid w:val="00FB173C"/>
    <w:rsid w:val="00FB249C"/>
    <w:rsid w:val="00FB24C3"/>
    <w:rsid w:val="00FB26D2"/>
    <w:rsid w:val="00FB2BE6"/>
    <w:rsid w:val="00FB3254"/>
    <w:rsid w:val="00FB3845"/>
    <w:rsid w:val="00FB3C6E"/>
    <w:rsid w:val="00FB3CB7"/>
    <w:rsid w:val="00FB56C9"/>
    <w:rsid w:val="00FB57CE"/>
    <w:rsid w:val="00FB57FC"/>
    <w:rsid w:val="00FB6C3D"/>
    <w:rsid w:val="00FB71F2"/>
    <w:rsid w:val="00FB7509"/>
    <w:rsid w:val="00FB7774"/>
    <w:rsid w:val="00FC093A"/>
    <w:rsid w:val="00FC0C19"/>
    <w:rsid w:val="00FC0ED0"/>
    <w:rsid w:val="00FC0F17"/>
    <w:rsid w:val="00FC123A"/>
    <w:rsid w:val="00FC15E5"/>
    <w:rsid w:val="00FC201F"/>
    <w:rsid w:val="00FC2940"/>
    <w:rsid w:val="00FC2C5F"/>
    <w:rsid w:val="00FC3629"/>
    <w:rsid w:val="00FC38BF"/>
    <w:rsid w:val="00FC3FBA"/>
    <w:rsid w:val="00FC4019"/>
    <w:rsid w:val="00FC4261"/>
    <w:rsid w:val="00FC4B81"/>
    <w:rsid w:val="00FC4DDC"/>
    <w:rsid w:val="00FC5E65"/>
    <w:rsid w:val="00FC69BF"/>
    <w:rsid w:val="00FC6BDE"/>
    <w:rsid w:val="00FC6DD2"/>
    <w:rsid w:val="00FC7484"/>
    <w:rsid w:val="00FC74F8"/>
    <w:rsid w:val="00FC7AD4"/>
    <w:rsid w:val="00FC7FBF"/>
    <w:rsid w:val="00FD0177"/>
    <w:rsid w:val="00FD03B2"/>
    <w:rsid w:val="00FD0C22"/>
    <w:rsid w:val="00FD0EC0"/>
    <w:rsid w:val="00FD1672"/>
    <w:rsid w:val="00FD1999"/>
    <w:rsid w:val="00FD1C99"/>
    <w:rsid w:val="00FD2FF7"/>
    <w:rsid w:val="00FD320D"/>
    <w:rsid w:val="00FD35B4"/>
    <w:rsid w:val="00FD372D"/>
    <w:rsid w:val="00FD39E2"/>
    <w:rsid w:val="00FD3D07"/>
    <w:rsid w:val="00FD3D2D"/>
    <w:rsid w:val="00FD418A"/>
    <w:rsid w:val="00FD4586"/>
    <w:rsid w:val="00FD4ECD"/>
    <w:rsid w:val="00FD6175"/>
    <w:rsid w:val="00FD6188"/>
    <w:rsid w:val="00FD61E3"/>
    <w:rsid w:val="00FD61ED"/>
    <w:rsid w:val="00FD6822"/>
    <w:rsid w:val="00FD72E9"/>
    <w:rsid w:val="00FD760A"/>
    <w:rsid w:val="00FD7C4E"/>
    <w:rsid w:val="00FE0BF5"/>
    <w:rsid w:val="00FE1ACA"/>
    <w:rsid w:val="00FE25C7"/>
    <w:rsid w:val="00FE27B8"/>
    <w:rsid w:val="00FE3506"/>
    <w:rsid w:val="00FE3F3F"/>
    <w:rsid w:val="00FE53B0"/>
    <w:rsid w:val="00FE55CA"/>
    <w:rsid w:val="00FE55D4"/>
    <w:rsid w:val="00FE5A3F"/>
    <w:rsid w:val="00FE5B93"/>
    <w:rsid w:val="00FE6526"/>
    <w:rsid w:val="00FE69FB"/>
    <w:rsid w:val="00FE6ED0"/>
    <w:rsid w:val="00FE6F34"/>
    <w:rsid w:val="00FE751B"/>
    <w:rsid w:val="00FE7B98"/>
    <w:rsid w:val="00FF005A"/>
    <w:rsid w:val="00FF086A"/>
    <w:rsid w:val="00FF0B73"/>
    <w:rsid w:val="00FF0BDA"/>
    <w:rsid w:val="00FF137A"/>
    <w:rsid w:val="00FF2691"/>
    <w:rsid w:val="00FF289E"/>
    <w:rsid w:val="00FF2AF4"/>
    <w:rsid w:val="00FF303A"/>
    <w:rsid w:val="00FF30D4"/>
    <w:rsid w:val="00FF39D1"/>
    <w:rsid w:val="00FF4DCC"/>
    <w:rsid w:val="00FF7C36"/>
    <w:rsid w:val="0602069C"/>
    <w:rsid w:val="156E3665"/>
    <w:rsid w:val="1648026F"/>
    <w:rsid w:val="164F06A2"/>
    <w:rsid w:val="16C60480"/>
    <w:rsid w:val="180161E6"/>
    <w:rsid w:val="23454321"/>
    <w:rsid w:val="25B268AD"/>
    <w:rsid w:val="26343603"/>
    <w:rsid w:val="2A3F0756"/>
    <w:rsid w:val="2A5506D0"/>
    <w:rsid w:val="2E26506E"/>
    <w:rsid w:val="32964BB7"/>
    <w:rsid w:val="33C509DD"/>
    <w:rsid w:val="359B2D3A"/>
    <w:rsid w:val="36047377"/>
    <w:rsid w:val="39B12EC8"/>
    <w:rsid w:val="3EC7147C"/>
    <w:rsid w:val="4AED18A0"/>
    <w:rsid w:val="51A22137"/>
    <w:rsid w:val="668106D6"/>
    <w:rsid w:val="690F5D82"/>
    <w:rsid w:val="705B198C"/>
    <w:rsid w:val="73854280"/>
    <w:rsid w:val="77916BA7"/>
    <w:rsid w:val="7F49093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nhideWhenUsed="0" w:uiPriority="0" w:semiHidden="0"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qFormat="1"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eastAsia="宋体" w:asciiTheme="minorHAnsi" w:hAnsiTheme="minorHAnsi" w:cstheme="minorBidi"/>
      <w:sz w:val="22"/>
      <w:szCs w:val="22"/>
      <w:lang w:val="en-US" w:eastAsia="en-US" w:bidi="ar-SA"/>
    </w:rPr>
  </w:style>
  <w:style w:type="paragraph" w:styleId="3">
    <w:name w:val="heading 1"/>
    <w:basedOn w:val="1"/>
    <w:next w:val="1"/>
    <w:link w:val="97"/>
    <w:qFormat/>
    <w:uiPriority w:val="9"/>
    <w:pPr>
      <w:keepNext/>
      <w:keepLines/>
      <w:numPr>
        <w:ilvl w:val="0"/>
        <w:numId w:val="1"/>
      </w:numPr>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98"/>
    <w:unhideWhenUsed/>
    <w:qFormat/>
    <w:uiPriority w:val="9"/>
    <w:pPr>
      <w:keepNext/>
      <w:keepLines/>
      <w:numPr>
        <w:ilvl w:val="1"/>
        <w:numId w:val="1"/>
      </w:numPr>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99"/>
    <w:unhideWhenUsed/>
    <w:qFormat/>
    <w:uiPriority w:val="9"/>
    <w:pPr>
      <w:keepNext/>
      <w:keepLines/>
      <w:numPr>
        <w:ilvl w:val="2"/>
        <w:numId w:val="1"/>
      </w:numPr>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01"/>
    <w:unhideWhenUsed/>
    <w:qFormat/>
    <w:uiPriority w:val="9"/>
    <w:pPr>
      <w:keepNext/>
      <w:keepLines/>
      <w:numPr>
        <w:ilvl w:val="3"/>
        <w:numId w:val="1"/>
      </w:numPr>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32"/>
    <w:semiHidden/>
    <w:unhideWhenUsed/>
    <w:qFormat/>
    <w:uiPriority w:val="9"/>
    <w:pPr>
      <w:keepNext/>
      <w:keepLines/>
      <w:spacing w:before="40" w:after="0"/>
      <w:outlineLvl w:val="4"/>
    </w:pPr>
    <w:rPr>
      <w:rFonts w:asciiTheme="majorHAnsi" w:hAnsiTheme="majorHAnsi" w:eastAsiaTheme="majorEastAsia" w:cstheme="majorBidi"/>
      <w:color w:val="376092" w:themeColor="accent1" w:themeShade="BF"/>
    </w:rPr>
  </w:style>
  <w:style w:type="paragraph" w:styleId="8">
    <w:name w:val="heading 6"/>
    <w:basedOn w:val="1"/>
    <w:next w:val="1"/>
    <w:link w:val="133"/>
    <w:semiHidden/>
    <w:unhideWhenUsed/>
    <w:qFormat/>
    <w:uiPriority w:val="9"/>
    <w:pPr>
      <w:keepNext/>
      <w:keepLines/>
      <w:spacing w:before="40" w:after="0"/>
      <w:outlineLvl w:val="5"/>
    </w:pPr>
    <w:rPr>
      <w:rFonts w:asciiTheme="majorHAnsi" w:hAnsiTheme="majorHAnsi" w:eastAsiaTheme="majorEastAsia" w:cstheme="majorBidi"/>
      <w:color w:val="254061" w:themeColor="accent1" w:themeShade="80"/>
    </w:rPr>
  </w:style>
  <w:style w:type="paragraph" w:styleId="9">
    <w:name w:val="heading 7"/>
    <w:basedOn w:val="1"/>
    <w:next w:val="1"/>
    <w:link w:val="134"/>
    <w:semiHidden/>
    <w:unhideWhenUsed/>
    <w:qFormat/>
    <w:uiPriority w:val="9"/>
    <w:pPr>
      <w:keepNext/>
      <w:keepLines/>
      <w:spacing w:before="40" w:after="0"/>
      <w:outlineLvl w:val="6"/>
    </w:pPr>
    <w:rPr>
      <w:rFonts w:asciiTheme="majorHAnsi" w:hAnsiTheme="majorHAnsi" w:eastAsiaTheme="majorEastAsia" w:cstheme="majorBidi"/>
      <w:i/>
      <w:iCs/>
      <w:color w:val="254061" w:themeColor="accent1" w:themeShade="80"/>
    </w:rPr>
  </w:style>
  <w:style w:type="paragraph" w:styleId="10">
    <w:name w:val="heading 8"/>
    <w:basedOn w:val="1"/>
    <w:next w:val="1"/>
    <w:link w:val="135"/>
    <w:semiHidden/>
    <w:unhideWhenUsed/>
    <w:qFormat/>
    <w:uiPriority w:val="9"/>
    <w:pPr>
      <w:keepNext/>
      <w:keepLines/>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1">
    <w:name w:val="heading 9"/>
    <w:basedOn w:val="1"/>
    <w:next w:val="1"/>
    <w:link w:val="136"/>
    <w:semiHidden/>
    <w:unhideWhenUsed/>
    <w:qFormat/>
    <w:uiPriority w:val="9"/>
    <w:pPr>
      <w:keepNext/>
      <w:keepLines/>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41"/>
    <w:semiHidden/>
    <w:unhideWhenUsed/>
    <w:qFormat/>
    <w:uiPriority w:val="9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eastAsia="宋体" w:cstheme="minorBidi"/>
      <w:sz w:val="20"/>
      <w:szCs w:val="20"/>
      <w:lang w:val="en-US" w:eastAsia="en-US" w:bidi="ar-SA"/>
    </w:rPr>
  </w:style>
  <w:style w:type="paragraph" w:styleId="12">
    <w:name w:val="List 3"/>
    <w:basedOn w:val="1"/>
    <w:semiHidden/>
    <w:unhideWhenUsed/>
    <w:qFormat/>
    <w:uiPriority w:val="99"/>
    <w:pPr>
      <w:ind w:left="1080" w:hanging="360"/>
      <w:contextualSpacing/>
    </w:pPr>
  </w:style>
  <w:style w:type="paragraph" w:styleId="13">
    <w:name w:val="toc 7"/>
    <w:basedOn w:val="1"/>
    <w:next w:val="1"/>
    <w:semiHidden/>
    <w:unhideWhenUsed/>
    <w:qFormat/>
    <w:uiPriority w:val="39"/>
    <w:pPr>
      <w:spacing w:after="100"/>
      <w:ind w:left="1320"/>
    </w:pPr>
  </w:style>
  <w:style w:type="paragraph" w:styleId="14">
    <w:name w:val="List Number 2"/>
    <w:basedOn w:val="1"/>
    <w:semiHidden/>
    <w:unhideWhenUsed/>
    <w:qFormat/>
    <w:uiPriority w:val="99"/>
    <w:pPr>
      <w:numPr>
        <w:ilvl w:val="0"/>
        <w:numId w:val="2"/>
      </w:numPr>
      <w:contextualSpacing/>
    </w:pPr>
  </w:style>
  <w:style w:type="paragraph" w:styleId="15">
    <w:name w:val="table of authorities"/>
    <w:basedOn w:val="1"/>
    <w:next w:val="1"/>
    <w:semiHidden/>
    <w:unhideWhenUsed/>
    <w:qFormat/>
    <w:uiPriority w:val="99"/>
    <w:pPr>
      <w:spacing w:after="0"/>
      <w:ind w:left="220" w:hanging="220"/>
    </w:pPr>
  </w:style>
  <w:style w:type="paragraph" w:styleId="16">
    <w:name w:val="Note Heading"/>
    <w:basedOn w:val="1"/>
    <w:next w:val="1"/>
    <w:link w:val="143"/>
    <w:semiHidden/>
    <w:unhideWhenUsed/>
    <w:qFormat/>
    <w:uiPriority w:val="99"/>
    <w:pPr>
      <w:spacing w:after="0" w:line="240" w:lineRule="auto"/>
    </w:pPr>
  </w:style>
  <w:style w:type="paragraph" w:styleId="17">
    <w:name w:val="List Bullet 4"/>
    <w:basedOn w:val="1"/>
    <w:semiHidden/>
    <w:unhideWhenUsed/>
    <w:qFormat/>
    <w:uiPriority w:val="99"/>
    <w:pPr>
      <w:numPr>
        <w:ilvl w:val="0"/>
        <w:numId w:val="3"/>
      </w:numPr>
      <w:contextualSpacing/>
    </w:pPr>
  </w:style>
  <w:style w:type="paragraph" w:styleId="18">
    <w:name w:val="index 8"/>
    <w:basedOn w:val="1"/>
    <w:next w:val="1"/>
    <w:semiHidden/>
    <w:unhideWhenUsed/>
    <w:qFormat/>
    <w:uiPriority w:val="99"/>
    <w:pPr>
      <w:spacing w:after="0" w:line="240" w:lineRule="auto"/>
      <w:ind w:left="1760" w:hanging="220"/>
    </w:pPr>
  </w:style>
  <w:style w:type="paragraph" w:styleId="19">
    <w:name w:val="E-mail Signature"/>
    <w:basedOn w:val="1"/>
    <w:link w:val="130"/>
    <w:semiHidden/>
    <w:unhideWhenUsed/>
    <w:qFormat/>
    <w:uiPriority w:val="99"/>
    <w:pPr>
      <w:spacing w:after="0" w:line="240" w:lineRule="auto"/>
    </w:pPr>
  </w:style>
  <w:style w:type="paragraph" w:styleId="20">
    <w:name w:val="List Number"/>
    <w:basedOn w:val="1"/>
    <w:semiHidden/>
    <w:unhideWhenUsed/>
    <w:qFormat/>
    <w:uiPriority w:val="99"/>
    <w:pPr>
      <w:numPr>
        <w:ilvl w:val="0"/>
        <w:numId w:val="4"/>
      </w:numPr>
      <w:contextualSpacing/>
    </w:pPr>
  </w:style>
  <w:style w:type="paragraph" w:styleId="21">
    <w:name w:val="Normal Indent"/>
    <w:basedOn w:val="1"/>
    <w:semiHidden/>
    <w:unhideWhenUsed/>
    <w:qFormat/>
    <w:uiPriority w:val="99"/>
    <w:pPr>
      <w:ind w:left="720"/>
    </w:pPr>
  </w:style>
  <w:style w:type="paragraph" w:styleId="22">
    <w:name w:val="caption"/>
    <w:basedOn w:val="1"/>
    <w:next w:val="1"/>
    <w:semiHidden/>
    <w:unhideWhenUsed/>
    <w:qFormat/>
    <w:uiPriority w:val="35"/>
    <w:pPr>
      <w:spacing w:line="240" w:lineRule="auto"/>
    </w:pPr>
    <w:rPr>
      <w:i/>
      <w:iCs/>
      <w:color w:val="1F497D" w:themeColor="text2"/>
      <w:sz w:val="18"/>
      <w:szCs w:val="18"/>
      <w14:textFill>
        <w14:solidFill>
          <w14:schemeClr w14:val="tx2"/>
        </w14:solidFill>
      </w14:textFill>
    </w:rPr>
  </w:style>
  <w:style w:type="paragraph" w:styleId="23">
    <w:name w:val="index 5"/>
    <w:basedOn w:val="1"/>
    <w:next w:val="1"/>
    <w:semiHidden/>
    <w:unhideWhenUsed/>
    <w:qFormat/>
    <w:uiPriority w:val="99"/>
    <w:pPr>
      <w:spacing w:after="0" w:line="240" w:lineRule="auto"/>
      <w:ind w:left="1100" w:hanging="220"/>
    </w:pPr>
  </w:style>
  <w:style w:type="paragraph" w:styleId="24">
    <w:name w:val="List Bullet"/>
    <w:basedOn w:val="25"/>
    <w:qFormat/>
    <w:uiPriority w:val="0"/>
    <w:pPr>
      <w:numPr>
        <w:ilvl w:val="0"/>
        <w:numId w:val="5"/>
      </w:numPr>
      <w:spacing w:before="0" w:after="100"/>
    </w:pPr>
  </w:style>
  <w:style w:type="paragraph" w:customStyle="1" w:styleId="25">
    <w:name w:val="PARAGRAPH"/>
    <w:qFormat/>
    <w:uiPriority w:val="0"/>
    <w:pPr>
      <w:spacing w:before="100" w:after="200" w:line="240" w:lineRule="auto"/>
      <w:jc w:val="both"/>
    </w:pPr>
    <w:rPr>
      <w:rFonts w:ascii="Arial" w:hAnsi="Arial" w:eastAsia="Times New Roman" w:cs="Arial"/>
      <w:sz w:val="20"/>
      <w:szCs w:val="20"/>
      <w:lang w:val="en-GB" w:eastAsia="zh-CN" w:bidi="ar-SA"/>
    </w:rPr>
  </w:style>
  <w:style w:type="paragraph" w:styleId="26">
    <w:name w:val="envelope address"/>
    <w:basedOn w:val="1"/>
    <w:semiHidden/>
    <w:unhideWhenUsed/>
    <w:qFormat/>
    <w:uiPriority w:val="99"/>
    <w:pPr>
      <w:framePr w:w="7920" w:h="1980" w:hRule="exact" w:hSpace="180" w:wrap="around" w:vAnchor="margin" w:hAnchor="page" w:xAlign="center" w:yAlign="bottom"/>
      <w:spacing w:after="0" w:line="240" w:lineRule="auto"/>
      <w:ind w:left="2880"/>
    </w:pPr>
    <w:rPr>
      <w:rFonts w:asciiTheme="majorHAnsi" w:hAnsiTheme="majorHAnsi" w:eastAsiaTheme="majorEastAsia" w:cstheme="majorBidi"/>
      <w:sz w:val="24"/>
      <w:szCs w:val="24"/>
    </w:rPr>
  </w:style>
  <w:style w:type="paragraph" w:styleId="27">
    <w:name w:val="Document Map"/>
    <w:basedOn w:val="1"/>
    <w:link w:val="129"/>
    <w:semiHidden/>
    <w:unhideWhenUsed/>
    <w:qFormat/>
    <w:uiPriority w:val="99"/>
    <w:pPr>
      <w:spacing w:after="0" w:line="240" w:lineRule="auto"/>
    </w:pPr>
    <w:rPr>
      <w:rFonts w:ascii="Segoe UI" w:hAnsi="Segoe UI" w:cs="Segoe UI"/>
      <w:sz w:val="16"/>
      <w:szCs w:val="16"/>
    </w:rPr>
  </w:style>
  <w:style w:type="paragraph" w:styleId="28">
    <w:name w:val="toa heading"/>
    <w:basedOn w:val="1"/>
    <w:next w:val="1"/>
    <w:semiHidden/>
    <w:unhideWhenUsed/>
    <w:qFormat/>
    <w:uiPriority w:val="99"/>
    <w:pPr>
      <w:spacing w:before="120"/>
    </w:pPr>
    <w:rPr>
      <w:rFonts w:asciiTheme="majorHAnsi" w:hAnsiTheme="majorHAnsi" w:eastAsiaTheme="majorEastAsia" w:cstheme="majorBidi"/>
      <w:b/>
      <w:bCs/>
      <w:sz w:val="24"/>
      <w:szCs w:val="24"/>
    </w:rPr>
  </w:style>
  <w:style w:type="paragraph" w:styleId="29">
    <w:name w:val="annotation text"/>
    <w:basedOn w:val="1"/>
    <w:link w:val="107"/>
    <w:unhideWhenUsed/>
    <w:qFormat/>
    <w:uiPriority w:val="99"/>
    <w:pPr>
      <w:spacing w:line="240" w:lineRule="auto"/>
    </w:pPr>
    <w:rPr>
      <w:sz w:val="20"/>
      <w:szCs w:val="20"/>
    </w:rPr>
  </w:style>
  <w:style w:type="paragraph" w:styleId="30">
    <w:name w:val="index 6"/>
    <w:basedOn w:val="1"/>
    <w:next w:val="1"/>
    <w:semiHidden/>
    <w:unhideWhenUsed/>
    <w:qFormat/>
    <w:uiPriority w:val="99"/>
    <w:pPr>
      <w:spacing w:after="0" w:line="240" w:lineRule="auto"/>
      <w:ind w:left="1320" w:hanging="220"/>
    </w:pPr>
  </w:style>
  <w:style w:type="paragraph" w:styleId="31">
    <w:name w:val="Salutation"/>
    <w:basedOn w:val="1"/>
    <w:next w:val="1"/>
    <w:link w:val="147"/>
    <w:semiHidden/>
    <w:unhideWhenUsed/>
    <w:qFormat/>
    <w:uiPriority w:val="99"/>
  </w:style>
  <w:style w:type="paragraph" w:styleId="32">
    <w:name w:val="Body Text 3"/>
    <w:basedOn w:val="1"/>
    <w:link w:val="121"/>
    <w:semiHidden/>
    <w:unhideWhenUsed/>
    <w:qFormat/>
    <w:uiPriority w:val="99"/>
    <w:pPr>
      <w:spacing w:after="120"/>
    </w:pPr>
    <w:rPr>
      <w:sz w:val="16"/>
      <w:szCs w:val="16"/>
    </w:rPr>
  </w:style>
  <w:style w:type="paragraph" w:styleId="33">
    <w:name w:val="Closing"/>
    <w:basedOn w:val="1"/>
    <w:link w:val="127"/>
    <w:semiHidden/>
    <w:unhideWhenUsed/>
    <w:qFormat/>
    <w:uiPriority w:val="99"/>
    <w:pPr>
      <w:spacing w:after="0" w:line="240" w:lineRule="auto"/>
      <w:ind w:left="4320"/>
    </w:pPr>
  </w:style>
  <w:style w:type="paragraph" w:styleId="34">
    <w:name w:val="List Bullet 3"/>
    <w:basedOn w:val="1"/>
    <w:semiHidden/>
    <w:unhideWhenUsed/>
    <w:qFormat/>
    <w:uiPriority w:val="99"/>
    <w:pPr>
      <w:numPr>
        <w:ilvl w:val="0"/>
        <w:numId w:val="6"/>
      </w:numPr>
      <w:contextualSpacing/>
    </w:pPr>
  </w:style>
  <w:style w:type="paragraph" w:styleId="35">
    <w:name w:val="Body Text"/>
    <w:basedOn w:val="1"/>
    <w:link w:val="119"/>
    <w:semiHidden/>
    <w:unhideWhenUsed/>
    <w:qFormat/>
    <w:uiPriority w:val="99"/>
    <w:pPr>
      <w:spacing w:after="120"/>
    </w:pPr>
  </w:style>
  <w:style w:type="paragraph" w:styleId="36">
    <w:name w:val="Body Text Indent"/>
    <w:basedOn w:val="1"/>
    <w:link w:val="123"/>
    <w:semiHidden/>
    <w:unhideWhenUsed/>
    <w:qFormat/>
    <w:uiPriority w:val="99"/>
    <w:pPr>
      <w:spacing w:after="120"/>
      <w:ind w:left="360"/>
    </w:pPr>
  </w:style>
  <w:style w:type="paragraph" w:styleId="37">
    <w:name w:val="List Number 3"/>
    <w:basedOn w:val="1"/>
    <w:semiHidden/>
    <w:unhideWhenUsed/>
    <w:qFormat/>
    <w:uiPriority w:val="99"/>
    <w:pPr>
      <w:numPr>
        <w:ilvl w:val="0"/>
        <w:numId w:val="7"/>
      </w:numPr>
      <w:contextualSpacing/>
    </w:pPr>
  </w:style>
  <w:style w:type="paragraph" w:styleId="38">
    <w:name w:val="List 2"/>
    <w:basedOn w:val="1"/>
    <w:semiHidden/>
    <w:unhideWhenUsed/>
    <w:qFormat/>
    <w:uiPriority w:val="99"/>
    <w:pPr>
      <w:ind w:left="720" w:hanging="360"/>
      <w:contextualSpacing/>
    </w:pPr>
  </w:style>
  <w:style w:type="paragraph" w:styleId="39">
    <w:name w:val="List Continue"/>
    <w:basedOn w:val="1"/>
    <w:semiHidden/>
    <w:unhideWhenUsed/>
    <w:qFormat/>
    <w:uiPriority w:val="99"/>
    <w:pPr>
      <w:spacing w:after="120"/>
      <w:ind w:left="360"/>
      <w:contextualSpacing/>
    </w:pPr>
  </w:style>
  <w:style w:type="paragraph" w:styleId="40">
    <w:name w:val="Block Text"/>
    <w:basedOn w:val="1"/>
    <w:semiHidden/>
    <w:unhideWhenUsed/>
    <w:qFormat/>
    <w:uiPriority w:val="99"/>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rFonts w:eastAsiaTheme="minorEastAsia"/>
      <w:i/>
      <w:iCs/>
      <w:color w:val="4F81BD" w:themeColor="accent1"/>
      <w14:textFill>
        <w14:solidFill>
          <w14:schemeClr w14:val="accent1"/>
        </w14:solidFill>
      </w14:textFill>
    </w:rPr>
  </w:style>
  <w:style w:type="paragraph" w:styleId="41">
    <w:name w:val="List Bullet 2"/>
    <w:basedOn w:val="1"/>
    <w:semiHidden/>
    <w:unhideWhenUsed/>
    <w:qFormat/>
    <w:uiPriority w:val="99"/>
    <w:pPr>
      <w:numPr>
        <w:ilvl w:val="0"/>
        <w:numId w:val="8"/>
      </w:numPr>
      <w:contextualSpacing/>
    </w:pPr>
  </w:style>
  <w:style w:type="paragraph" w:styleId="42">
    <w:name w:val="HTML Address"/>
    <w:basedOn w:val="1"/>
    <w:link w:val="137"/>
    <w:semiHidden/>
    <w:unhideWhenUsed/>
    <w:qFormat/>
    <w:uiPriority w:val="99"/>
    <w:pPr>
      <w:spacing w:after="0" w:line="240" w:lineRule="auto"/>
    </w:pPr>
    <w:rPr>
      <w:i/>
      <w:iCs/>
    </w:rPr>
  </w:style>
  <w:style w:type="paragraph" w:styleId="43">
    <w:name w:val="index 4"/>
    <w:basedOn w:val="1"/>
    <w:next w:val="1"/>
    <w:semiHidden/>
    <w:unhideWhenUsed/>
    <w:qFormat/>
    <w:uiPriority w:val="99"/>
    <w:pPr>
      <w:spacing w:after="0" w:line="240" w:lineRule="auto"/>
      <w:ind w:left="880" w:hanging="220"/>
    </w:pPr>
  </w:style>
  <w:style w:type="paragraph" w:styleId="44">
    <w:name w:val="toc 5"/>
    <w:basedOn w:val="1"/>
    <w:next w:val="1"/>
    <w:semiHidden/>
    <w:unhideWhenUsed/>
    <w:qFormat/>
    <w:uiPriority w:val="39"/>
    <w:pPr>
      <w:spacing w:after="100"/>
      <w:ind w:left="880"/>
    </w:pPr>
  </w:style>
  <w:style w:type="paragraph" w:styleId="45">
    <w:name w:val="toc 3"/>
    <w:basedOn w:val="1"/>
    <w:next w:val="1"/>
    <w:unhideWhenUsed/>
    <w:qFormat/>
    <w:uiPriority w:val="39"/>
    <w:pPr>
      <w:spacing w:after="100"/>
      <w:ind w:left="440"/>
    </w:pPr>
  </w:style>
  <w:style w:type="paragraph" w:styleId="46">
    <w:name w:val="Plain Text"/>
    <w:basedOn w:val="1"/>
    <w:link w:val="144"/>
    <w:semiHidden/>
    <w:unhideWhenUsed/>
    <w:qFormat/>
    <w:uiPriority w:val="99"/>
    <w:pPr>
      <w:spacing w:after="0" w:line="240" w:lineRule="auto"/>
    </w:pPr>
    <w:rPr>
      <w:rFonts w:ascii="Consolas" w:hAnsi="Consolas"/>
      <w:sz w:val="21"/>
      <w:szCs w:val="21"/>
    </w:rPr>
  </w:style>
  <w:style w:type="paragraph" w:styleId="47">
    <w:name w:val="List Bullet 5"/>
    <w:basedOn w:val="1"/>
    <w:semiHidden/>
    <w:unhideWhenUsed/>
    <w:qFormat/>
    <w:uiPriority w:val="99"/>
    <w:pPr>
      <w:numPr>
        <w:ilvl w:val="0"/>
        <w:numId w:val="9"/>
      </w:numPr>
      <w:contextualSpacing/>
    </w:pPr>
  </w:style>
  <w:style w:type="paragraph" w:styleId="48">
    <w:name w:val="List Number 4"/>
    <w:basedOn w:val="1"/>
    <w:semiHidden/>
    <w:unhideWhenUsed/>
    <w:qFormat/>
    <w:uiPriority w:val="99"/>
    <w:pPr>
      <w:numPr>
        <w:ilvl w:val="0"/>
        <w:numId w:val="10"/>
      </w:numPr>
      <w:contextualSpacing/>
    </w:pPr>
  </w:style>
  <w:style w:type="paragraph" w:styleId="49">
    <w:name w:val="toc 8"/>
    <w:basedOn w:val="1"/>
    <w:next w:val="1"/>
    <w:semiHidden/>
    <w:unhideWhenUsed/>
    <w:qFormat/>
    <w:uiPriority w:val="39"/>
    <w:pPr>
      <w:spacing w:after="100"/>
      <w:ind w:left="1540"/>
    </w:pPr>
  </w:style>
  <w:style w:type="paragraph" w:styleId="50">
    <w:name w:val="index 3"/>
    <w:basedOn w:val="1"/>
    <w:next w:val="1"/>
    <w:semiHidden/>
    <w:unhideWhenUsed/>
    <w:qFormat/>
    <w:uiPriority w:val="99"/>
    <w:pPr>
      <w:spacing w:after="0" w:line="240" w:lineRule="auto"/>
      <w:ind w:left="660" w:hanging="220"/>
    </w:pPr>
  </w:style>
  <w:style w:type="paragraph" w:styleId="51">
    <w:name w:val="Date"/>
    <w:basedOn w:val="1"/>
    <w:next w:val="1"/>
    <w:link w:val="128"/>
    <w:semiHidden/>
    <w:unhideWhenUsed/>
    <w:qFormat/>
    <w:uiPriority w:val="99"/>
  </w:style>
  <w:style w:type="paragraph" w:styleId="52">
    <w:name w:val="Body Text Indent 2"/>
    <w:basedOn w:val="1"/>
    <w:link w:val="125"/>
    <w:semiHidden/>
    <w:unhideWhenUsed/>
    <w:qFormat/>
    <w:uiPriority w:val="99"/>
    <w:pPr>
      <w:spacing w:after="120" w:line="480" w:lineRule="auto"/>
      <w:ind w:left="360"/>
    </w:pPr>
  </w:style>
  <w:style w:type="paragraph" w:styleId="53">
    <w:name w:val="endnote text"/>
    <w:basedOn w:val="1"/>
    <w:link w:val="131"/>
    <w:semiHidden/>
    <w:unhideWhenUsed/>
    <w:qFormat/>
    <w:uiPriority w:val="99"/>
    <w:pPr>
      <w:spacing w:after="0" w:line="240" w:lineRule="auto"/>
    </w:pPr>
    <w:rPr>
      <w:sz w:val="20"/>
      <w:szCs w:val="20"/>
    </w:rPr>
  </w:style>
  <w:style w:type="paragraph" w:styleId="54">
    <w:name w:val="List Continue 5"/>
    <w:basedOn w:val="1"/>
    <w:semiHidden/>
    <w:unhideWhenUsed/>
    <w:qFormat/>
    <w:uiPriority w:val="99"/>
    <w:pPr>
      <w:spacing w:after="120"/>
      <w:ind w:left="1800"/>
      <w:contextualSpacing/>
    </w:pPr>
  </w:style>
  <w:style w:type="paragraph" w:styleId="55">
    <w:name w:val="Balloon Text"/>
    <w:basedOn w:val="1"/>
    <w:link w:val="102"/>
    <w:semiHidden/>
    <w:unhideWhenUsed/>
    <w:qFormat/>
    <w:uiPriority w:val="99"/>
    <w:pPr>
      <w:spacing w:after="0" w:line="240" w:lineRule="auto"/>
    </w:pPr>
    <w:rPr>
      <w:rFonts w:ascii="Tahoma" w:hAnsi="Tahoma" w:cs="Tahoma"/>
      <w:sz w:val="16"/>
      <w:szCs w:val="16"/>
    </w:rPr>
  </w:style>
  <w:style w:type="paragraph" w:styleId="56">
    <w:name w:val="footer"/>
    <w:basedOn w:val="1"/>
    <w:link w:val="104"/>
    <w:unhideWhenUsed/>
    <w:qFormat/>
    <w:uiPriority w:val="99"/>
    <w:pPr>
      <w:tabs>
        <w:tab w:val="center" w:pos="4680"/>
        <w:tab w:val="right" w:pos="9360"/>
      </w:tabs>
      <w:spacing w:after="0" w:line="240" w:lineRule="auto"/>
    </w:pPr>
  </w:style>
  <w:style w:type="paragraph" w:styleId="57">
    <w:name w:val="envelope return"/>
    <w:basedOn w:val="1"/>
    <w:semiHidden/>
    <w:unhideWhenUsed/>
    <w:qFormat/>
    <w:uiPriority w:val="99"/>
    <w:pPr>
      <w:spacing w:after="0" w:line="240" w:lineRule="auto"/>
    </w:pPr>
    <w:rPr>
      <w:rFonts w:asciiTheme="majorHAnsi" w:hAnsiTheme="majorHAnsi" w:eastAsiaTheme="majorEastAsia" w:cstheme="majorBidi"/>
      <w:sz w:val="20"/>
      <w:szCs w:val="20"/>
    </w:rPr>
  </w:style>
  <w:style w:type="paragraph" w:styleId="58">
    <w:name w:val="header"/>
    <w:basedOn w:val="1"/>
    <w:link w:val="103"/>
    <w:unhideWhenUsed/>
    <w:qFormat/>
    <w:uiPriority w:val="99"/>
    <w:pPr>
      <w:tabs>
        <w:tab w:val="center" w:pos="4680"/>
        <w:tab w:val="right" w:pos="9360"/>
      </w:tabs>
      <w:spacing w:after="0" w:line="240" w:lineRule="auto"/>
    </w:pPr>
  </w:style>
  <w:style w:type="paragraph" w:styleId="59">
    <w:name w:val="Signature"/>
    <w:basedOn w:val="1"/>
    <w:link w:val="148"/>
    <w:semiHidden/>
    <w:unhideWhenUsed/>
    <w:qFormat/>
    <w:uiPriority w:val="99"/>
    <w:pPr>
      <w:spacing w:after="0" w:line="240" w:lineRule="auto"/>
      <w:ind w:left="4320"/>
    </w:pPr>
  </w:style>
  <w:style w:type="paragraph" w:styleId="60">
    <w:name w:val="toc 1"/>
    <w:basedOn w:val="1"/>
    <w:next w:val="1"/>
    <w:unhideWhenUsed/>
    <w:qFormat/>
    <w:uiPriority w:val="39"/>
    <w:pPr>
      <w:tabs>
        <w:tab w:val="left" w:pos="440"/>
        <w:tab w:val="right" w:leader="dot" w:pos="9350"/>
      </w:tabs>
      <w:spacing w:after="100"/>
    </w:pPr>
    <w:rPr>
      <w:rFonts w:asciiTheme="majorHAnsi" w:hAnsiTheme="majorHAnsi" w:eastAsiaTheme="majorEastAsia" w:cstheme="majorBidi"/>
    </w:rPr>
  </w:style>
  <w:style w:type="paragraph" w:styleId="61">
    <w:name w:val="List Continue 4"/>
    <w:basedOn w:val="1"/>
    <w:semiHidden/>
    <w:unhideWhenUsed/>
    <w:qFormat/>
    <w:uiPriority w:val="99"/>
    <w:pPr>
      <w:spacing w:after="120"/>
      <w:ind w:left="1440"/>
      <w:contextualSpacing/>
    </w:pPr>
  </w:style>
  <w:style w:type="paragraph" w:styleId="62">
    <w:name w:val="toc 4"/>
    <w:basedOn w:val="1"/>
    <w:next w:val="1"/>
    <w:semiHidden/>
    <w:unhideWhenUsed/>
    <w:qFormat/>
    <w:uiPriority w:val="39"/>
    <w:pPr>
      <w:spacing w:after="100"/>
      <w:ind w:left="660"/>
    </w:pPr>
  </w:style>
  <w:style w:type="paragraph" w:styleId="63">
    <w:name w:val="index heading"/>
    <w:basedOn w:val="1"/>
    <w:next w:val="64"/>
    <w:semiHidden/>
    <w:unhideWhenUsed/>
    <w:qFormat/>
    <w:uiPriority w:val="99"/>
    <w:rPr>
      <w:rFonts w:asciiTheme="majorHAnsi" w:hAnsiTheme="majorHAnsi" w:eastAsiaTheme="majorEastAsia" w:cstheme="majorBidi"/>
      <w:b/>
      <w:bCs/>
    </w:rPr>
  </w:style>
  <w:style w:type="paragraph" w:styleId="64">
    <w:name w:val="index 1"/>
    <w:basedOn w:val="1"/>
    <w:next w:val="1"/>
    <w:semiHidden/>
    <w:unhideWhenUsed/>
    <w:qFormat/>
    <w:uiPriority w:val="99"/>
    <w:pPr>
      <w:spacing w:after="0" w:line="240" w:lineRule="auto"/>
      <w:ind w:left="220" w:hanging="220"/>
    </w:pPr>
  </w:style>
  <w:style w:type="paragraph" w:styleId="65">
    <w:name w:val="Subtitle"/>
    <w:basedOn w:val="1"/>
    <w:next w:val="1"/>
    <w:link w:val="149"/>
    <w:qFormat/>
    <w:uiPriority w:val="11"/>
    <w:pPr>
      <w:spacing w:after="160"/>
    </w:pPr>
    <w:rPr>
      <w:rFonts w:eastAsiaTheme="minorEastAsia"/>
      <w:color w:val="595959" w:themeColor="text1" w:themeTint="A6"/>
      <w:spacing w:val="15"/>
      <w14:textFill>
        <w14:solidFill>
          <w14:schemeClr w14:val="tx1">
            <w14:lumMod w14:val="65000"/>
            <w14:lumOff w14:val="35000"/>
          </w14:schemeClr>
        </w14:solidFill>
      </w14:textFill>
    </w:rPr>
  </w:style>
  <w:style w:type="paragraph" w:styleId="66">
    <w:name w:val="List Number 5"/>
    <w:basedOn w:val="1"/>
    <w:semiHidden/>
    <w:unhideWhenUsed/>
    <w:qFormat/>
    <w:uiPriority w:val="99"/>
    <w:pPr>
      <w:numPr>
        <w:ilvl w:val="0"/>
        <w:numId w:val="11"/>
      </w:numPr>
      <w:contextualSpacing/>
    </w:pPr>
  </w:style>
  <w:style w:type="paragraph" w:styleId="67">
    <w:name w:val="List"/>
    <w:basedOn w:val="1"/>
    <w:semiHidden/>
    <w:unhideWhenUsed/>
    <w:qFormat/>
    <w:uiPriority w:val="99"/>
    <w:pPr>
      <w:ind w:left="360" w:hanging="360"/>
      <w:contextualSpacing/>
    </w:pPr>
  </w:style>
  <w:style w:type="paragraph" w:styleId="68">
    <w:name w:val="footnote text"/>
    <w:basedOn w:val="1"/>
    <w:link w:val="116"/>
    <w:unhideWhenUsed/>
    <w:qFormat/>
    <w:uiPriority w:val="99"/>
    <w:pPr>
      <w:spacing w:after="0" w:line="240" w:lineRule="auto"/>
    </w:pPr>
    <w:rPr>
      <w:sz w:val="20"/>
      <w:szCs w:val="20"/>
    </w:rPr>
  </w:style>
  <w:style w:type="paragraph" w:styleId="69">
    <w:name w:val="toc 6"/>
    <w:basedOn w:val="1"/>
    <w:next w:val="1"/>
    <w:semiHidden/>
    <w:unhideWhenUsed/>
    <w:qFormat/>
    <w:uiPriority w:val="39"/>
    <w:pPr>
      <w:spacing w:after="100"/>
      <w:ind w:left="1100"/>
    </w:pPr>
  </w:style>
  <w:style w:type="paragraph" w:styleId="70">
    <w:name w:val="List 5"/>
    <w:basedOn w:val="1"/>
    <w:semiHidden/>
    <w:unhideWhenUsed/>
    <w:qFormat/>
    <w:uiPriority w:val="99"/>
    <w:pPr>
      <w:ind w:left="1800" w:hanging="360"/>
      <w:contextualSpacing/>
    </w:pPr>
  </w:style>
  <w:style w:type="paragraph" w:styleId="71">
    <w:name w:val="Body Text Indent 3"/>
    <w:basedOn w:val="1"/>
    <w:link w:val="126"/>
    <w:semiHidden/>
    <w:unhideWhenUsed/>
    <w:qFormat/>
    <w:uiPriority w:val="99"/>
    <w:pPr>
      <w:spacing w:after="120"/>
      <w:ind w:left="360"/>
    </w:pPr>
    <w:rPr>
      <w:sz w:val="16"/>
      <w:szCs w:val="16"/>
    </w:rPr>
  </w:style>
  <w:style w:type="paragraph" w:styleId="72">
    <w:name w:val="index 7"/>
    <w:basedOn w:val="1"/>
    <w:next w:val="1"/>
    <w:semiHidden/>
    <w:unhideWhenUsed/>
    <w:qFormat/>
    <w:uiPriority w:val="99"/>
    <w:pPr>
      <w:spacing w:after="0" w:line="240" w:lineRule="auto"/>
      <w:ind w:left="1540" w:hanging="220"/>
    </w:pPr>
  </w:style>
  <w:style w:type="paragraph" w:styleId="73">
    <w:name w:val="index 9"/>
    <w:basedOn w:val="1"/>
    <w:next w:val="1"/>
    <w:semiHidden/>
    <w:unhideWhenUsed/>
    <w:qFormat/>
    <w:uiPriority w:val="99"/>
    <w:pPr>
      <w:spacing w:after="0" w:line="240" w:lineRule="auto"/>
      <w:ind w:left="1980" w:hanging="220"/>
    </w:pPr>
  </w:style>
  <w:style w:type="paragraph" w:styleId="74">
    <w:name w:val="table of figures"/>
    <w:basedOn w:val="1"/>
    <w:next w:val="1"/>
    <w:semiHidden/>
    <w:unhideWhenUsed/>
    <w:qFormat/>
    <w:uiPriority w:val="99"/>
    <w:pPr>
      <w:spacing w:after="0"/>
    </w:pPr>
  </w:style>
  <w:style w:type="paragraph" w:styleId="75">
    <w:name w:val="toc 2"/>
    <w:basedOn w:val="1"/>
    <w:next w:val="1"/>
    <w:unhideWhenUsed/>
    <w:qFormat/>
    <w:uiPriority w:val="39"/>
    <w:pPr>
      <w:spacing w:after="100"/>
      <w:ind w:left="220"/>
    </w:pPr>
  </w:style>
  <w:style w:type="paragraph" w:styleId="76">
    <w:name w:val="toc 9"/>
    <w:basedOn w:val="1"/>
    <w:next w:val="1"/>
    <w:semiHidden/>
    <w:unhideWhenUsed/>
    <w:qFormat/>
    <w:uiPriority w:val="39"/>
    <w:pPr>
      <w:spacing w:after="100"/>
      <w:ind w:left="1760"/>
    </w:pPr>
  </w:style>
  <w:style w:type="paragraph" w:styleId="77">
    <w:name w:val="Body Text 2"/>
    <w:basedOn w:val="1"/>
    <w:link w:val="120"/>
    <w:semiHidden/>
    <w:unhideWhenUsed/>
    <w:qFormat/>
    <w:uiPriority w:val="99"/>
    <w:pPr>
      <w:spacing w:after="120" w:line="480" w:lineRule="auto"/>
    </w:pPr>
  </w:style>
  <w:style w:type="paragraph" w:styleId="78">
    <w:name w:val="List 4"/>
    <w:basedOn w:val="1"/>
    <w:semiHidden/>
    <w:unhideWhenUsed/>
    <w:qFormat/>
    <w:uiPriority w:val="99"/>
    <w:pPr>
      <w:ind w:left="1440" w:hanging="360"/>
      <w:contextualSpacing/>
    </w:pPr>
  </w:style>
  <w:style w:type="paragraph" w:styleId="79">
    <w:name w:val="List Continue 2"/>
    <w:basedOn w:val="1"/>
    <w:semiHidden/>
    <w:unhideWhenUsed/>
    <w:qFormat/>
    <w:uiPriority w:val="99"/>
    <w:pPr>
      <w:spacing w:after="120"/>
      <w:ind w:left="720"/>
      <w:contextualSpacing/>
    </w:pPr>
  </w:style>
  <w:style w:type="paragraph" w:styleId="80">
    <w:name w:val="Message Header"/>
    <w:basedOn w:val="1"/>
    <w:link w:val="142"/>
    <w:semiHidden/>
    <w:unhideWhenUsed/>
    <w:qFormat/>
    <w:uiPriority w:val="99"/>
    <w:pPr>
      <w:pBdr>
        <w:top w:val="single" w:color="auto" w:sz="6" w:space="1"/>
        <w:left w:val="single" w:color="auto" w:sz="6" w:space="1"/>
        <w:bottom w:val="single" w:color="auto" w:sz="6" w:space="1"/>
        <w:right w:val="single" w:color="auto" w:sz="6" w:space="1"/>
      </w:pBdr>
      <w:shd w:val="pct20" w:color="auto" w:fill="auto"/>
      <w:spacing w:after="0" w:line="240" w:lineRule="auto"/>
      <w:ind w:left="1080" w:hanging="1080"/>
    </w:pPr>
    <w:rPr>
      <w:rFonts w:asciiTheme="majorHAnsi" w:hAnsiTheme="majorHAnsi" w:eastAsiaTheme="majorEastAsia" w:cstheme="majorBidi"/>
      <w:sz w:val="24"/>
      <w:szCs w:val="24"/>
    </w:rPr>
  </w:style>
  <w:style w:type="paragraph" w:styleId="81">
    <w:name w:val="HTML Preformatted"/>
    <w:basedOn w:val="1"/>
    <w:link w:val="138"/>
    <w:semiHidden/>
    <w:unhideWhenUsed/>
    <w:qFormat/>
    <w:uiPriority w:val="99"/>
    <w:pPr>
      <w:spacing w:after="0" w:line="240" w:lineRule="auto"/>
    </w:pPr>
    <w:rPr>
      <w:rFonts w:ascii="Consolas" w:hAnsi="Consolas"/>
      <w:sz w:val="20"/>
      <w:szCs w:val="20"/>
    </w:rPr>
  </w:style>
  <w:style w:type="paragraph" w:styleId="82">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83">
    <w:name w:val="List Continue 3"/>
    <w:basedOn w:val="1"/>
    <w:semiHidden/>
    <w:unhideWhenUsed/>
    <w:qFormat/>
    <w:uiPriority w:val="99"/>
    <w:pPr>
      <w:spacing w:after="120"/>
      <w:ind w:left="1080"/>
      <w:contextualSpacing/>
    </w:pPr>
  </w:style>
  <w:style w:type="paragraph" w:styleId="84">
    <w:name w:val="index 2"/>
    <w:basedOn w:val="1"/>
    <w:next w:val="1"/>
    <w:semiHidden/>
    <w:unhideWhenUsed/>
    <w:qFormat/>
    <w:uiPriority w:val="99"/>
    <w:pPr>
      <w:spacing w:after="0" w:line="240" w:lineRule="auto"/>
      <w:ind w:left="440" w:hanging="220"/>
    </w:pPr>
  </w:style>
  <w:style w:type="paragraph" w:styleId="85">
    <w:name w:val="Title"/>
    <w:basedOn w:val="1"/>
    <w:next w:val="1"/>
    <w:link w:val="96"/>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86">
    <w:name w:val="annotation subject"/>
    <w:basedOn w:val="29"/>
    <w:next w:val="29"/>
    <w:link w:val="108"/>
    <w:semiHidden/>
    <w:unhideWhenUsed/>
    <w:qFormat/>
    <w:uiPriority w:val="99"/>
    <w:rPr>
      <w:b/>
      <w:bCs/>
    </w:rPr>
  </w:style>
  <w:style w:type="paragraph" w:styleId="87">
    <w:name w:val="Body Text First Indent"/>
    <w:basedOn w:val="35"/>
    <w:link w:val="122"/>
    <w:semiHidden/>
    <w:unhideWhenUsed/>
    <w:qFormat/>
    <w:uiPriority w:val="99"/>
    <w:pPr>
      <w:spacing w:after="200"/>
      <w:ind w:firstLine="360"/>
    </w:pPr>
  </w:style>
  <w:style w:type="paragraph" w:styleId="88">
    <w:name w:val="Body Text First Indent 2"/>
    <w:basedOn w:val="36"/>
    <w:link w:val="124"/>
    <w:semiHidden/>
    <w:unhideWhenUsed/>
    <w:qFormat/>
    <w:uiPriority w:val="99"/>
    <w:pPr>
      <w:spacing w:after="200"/>
      <w:ind w:firstLine="360"/>
    </w:pPr>
  </w:style>
  <w:style w:type="table" w:styleId="90">
    <w:name w:val="Table Grid"/>
    <w:basedOn w:val="89"/>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basedOn w:val="91"/>
    <w:semiHidden/>
    <w:unhideWhenUsed/>
    <w:qFormat/>
    <w:uiPriority w:val="99"/>
    <w:rPr>
      <w:color w:val="800080" w:themeColor="followedHyperlink"/>
      <w:u w:val="single"/>
      <w14:textFill>
        <w14:solidFill>
          <w14:schemeClr w14:val="folHlink"/>
        </w14:solidFill>
      </w14:textFill>
    </w:rPr>
  </w:style>
  <w:style w:type="character" w:styleId="93">
    <w:name w:val="Hyperlink"/>
    <w:basedOn w:val="91"/>
    <w:unhideWhenUsed/>
    <w:qFormat/>
    <w:uiPriority w:val="99"/>
    <w:rPr>
      <w:color w:val="0000FF" w:themeColor="hyperlink"/>
      <w:u w:val="single"/>
      <w14:textFill>
        <w14:solidFill>
          <w14:schemeClr w14:val="hlink"/>
        </w14:solidFill>
      </w14:textFill>
    </w:rPr>
  </w:style>
  <w:style w:type="character" w:styleId="94">
    <w:name w:val="annotation reference"/>
    <w:basedOn w:val="91"/>
    <w:semiHidden/>
    <w:unhideWhenUsed/>
    <w:qFormat/>
    <w:uiPriority w:val="99"/>
    <w:rPr>
      <w:sz w:val="16"/>
      <w:szCs w:val="16"/>
    </w:rPr>
  </w:style>
  <w:style w:type="character" w:styleId="95">
    <w:name w:val="footnote reference"/>
    <w:basedOn w:val="91"/>
    <w:semiHidden/>
    <w:unhideWhenUsed/>
    <w:qFormat/>
    <w:uiPriority w:val="99"/>
    <w:rPr>
      <w:vertAlign w:val="superscript"/>
    </w:rPr>
  </w:style>
  <w:style w:type="character" w:customStyle="1" w:styleId="96">
    <w:name w:val="Title Char"/>
    <w:basedOn w:val="91"/>
    <w:link w:val="85"/>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97">
    <w:name w:val="Heading 1 Char"/>
    <w:basedOn w:val="91"/>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98">
    <w:name w:val="Heading 2 Char"/>
    <w:basedOn w:val="91"/>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99">
    <w:name w:val="Heading 3 Char"/>
    <w:basedOn w:val="91"/>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paragraph" w:styleId="100">
    <w:name w:val="List Paragraph"/>
    <w:basedOn w:val="1"/>
    <w:qFormat/>
    <w:uiPriority w:val="34"/>
    <w:pPr>
      <w:ind w:left="720"/>
      <w:contextualSpacing/>
    </w:pPr>
  </w:style>
  <w:style w:type="character" w:customStyle="1" w:styleId="101">
    <w:name w:val="Heading 4 Char"/>
    <w:basedOn w:val="91"/>
    <w:link w:val="6"/>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02">
    <w:name w:val="Balloon Text Char"/>
    <w:basedOn w:val="91"/>
    <w:link w:val="55"/>
    <w:semiHidden/>
    <w:qFormat/>
    <w:uiPriority w:val="99"/>
    <w:rPr>
      <w:rFonts w:ascii="Tahoma" w:hAnsi="Tahoma" w:cs="Tahoma"/>
      <w:sz w:val="16"/>
      <w:szCs w:val="16"/>
    </w:rPr>
  </w:style>
  <w:style w:type="character" w:customStyle="1" w:styleId="103">
    <w:name w:val="Header Char"/>
    <w:basedOn w:val="91"/>
    <w:link w:val="58"/>
    <w:qFormat/>
    <w:uiPriority w:val="99"/>
  </w:style>
  <w:style w:type="character" w:customStyle="1" w:styleId="104">
    <w:name w:val="Footer Char"/>
    <w:basedOn w:val="91"/>
    <w:link w:val="56"/>
    <w:qFormat/>
    <w:uiPriority w:val="99"/>
  </w:style>
  <w:style w:type="paragraph" w:customStyle="1" w:styleId="105">
    <w:name w:val="list item"/>
    <w:basedOn w:val="1"/>
    <w:qFormat/>
    <w:uiPriority w:val="0"/>
    <w:pPr>
      <w:spacing w:after="0" w:line="240" w:lineRule="auto"/>
      <w:ind w:left="567" w:hanging="567"/>
      <w:jc w:val="both"/>
    </w:pPr>
    <w:rPr>
      <w:rFonts w:ascii="Arial" w:hAnsi="Arial" w:eastAsia="Times New Roman" w:cs="Arial"/>
      <w:sz w:val="20"/>
      <w:szCs w:val="20"/>
      <w:lang w:val="en-GB" w:eastAsia="zh-CN"/>
    </w:rPr>
  </w:style>
  <w:style w:type="paragraph" w:customStyle="1" w:styleId="106">
    <w:name w:val="NOTE"/>
    <w:basedOn w:val="25"/>
    <w:qFormat/>
    <w:uiPriority w:val="0"/>
    <w:pPr>
      <w:spacing w:before="0" w:after="100"/>
      <w:ind w:left="432"/>
    </w:pPr>
    <w:rPr>
      <w:sz w:val="16"/>
      <w:szCs w:val="16"/>
    </w:rPr>
  </w:style>
  <w:style w:type="character" w:customStyle="1" w:styleId="107">
    <w:name w:val="Comment Text Char"/>
    <w:basedOn w:val="91"/>
    <w:link w:val="29"/>
    <w:qFormat/>
    <w:uiPriority w:val="99"/>
    <w:rPr>
      <w:sz w:val="20"/>
      <w:szCs w:val="20"/>
    </w:rPr>
  </w:style>
  <w:style w:type="character" w:customStyle="1" w:styleId="108">
    <w:name w:val="Comment Subject Char"/>
    <w:basedOn w:val="107"/>
    <w:link w:val="86"/>
    <w:semiHidden/>
    <w:qFormat/>
    <w:uiPriority w:val="99"/>
    <w:rPr>
      <w:b/>
      <w:bCs/>
      <w:sz w:val="20"/>
      <w:szCs w:val="20"/>
    </w:rPr>
  </w:style>
  <w:style w:type="paragraph" w:customStyle="1" w:styleId="109">
    <w:name w:val="Revision"/>
    <w:hidden/>
    <w:semiHidden/>
    <w:qFormat/>
    <w:uiPriority w:val="99"/>
    <w:pPr>
      <w:spacing w:after="0" w:line="240" w:lineRule="auto"/>
    </w:pPr>
    <w:rPr>
      <w:rFonts w:eastAsia="宋体" w:asciiTheme="minorHAnsi" w:hAnsiTheme="minorHAnsi" w:cstheme="minorBidi"/>
      <w:sz w:val="22"/>
      <w:szCs w:val="22"/>
      <w:lang w:val="en-US" w:eastAsia="en-US" w:bidi="ar-SA"/>
    </w:rPr>
  </w:style>
  <w:style w:type="paragraph" w:styleId="110">
    <w:name w:val="No Spacing"/>
    <w:qFormat/>
    <w:uiPriority w:val="1"/>
    <w:pPr>
      <w:spacing w:after="0" w:line="240" w:lineRule="auto"/>
    </w:pPr>
    <w:rPr>
      <w:rFonts w:eastAsia="宋体" w:asciiTheme="minorHAnsi" w:hAnsiTheme="minorHAnsi" w:cstheme="minorBidi"/>
      <w:sz w:val="22"/>
      <w:szCs w:val="22"/>
      <w:lang w:val="en-US" w:eastAsia="en-US" w:bidi="ar-SA"/>
    </w:rPr>
  </w:style>
  <w:style w:type="table" w:customStyle="1" w:styleId="111">
    <w:name w:val="Table Grid1"/>
    <w:basedOn w:val="89"/>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2">
    <w:name w:val="Unresolved Mention1"/>
    <w:basedOn w:val="91"/>
    <w:semiHidden/>
    <w:unhideWhenUsed/>
    <w:qFormat/>
    <w:uiPriority w:val="99"/>
    <w:rPr>
      <w:color w:val="808080"/>
      <w:shd w:val="clear" w:color="auto" w:fill="E6E6E6"/>
    </w:rPr>
  </w:style>
  <w:style w:type="paragraph" w:customStyle="1" w:styleId="113">
    <w:name w:val="FollowsTable"/>
    <w:basedOn w:val="1"/>
    <w:qFormat/>
    <w:uiPriority w:val="0"/>
    <w:pPr>
      <w:spacing w:before="240"/>
    </w:pPr>
  </w:style>
  <w:style w:type="paragraph" w:customStyle="1" w:styleId="114">
    <w:name w:val="TOC Heading"/>
    <w:basedOn w:val="3"/>
    <w:next w:val="1"/>
    <w:semiHidden/>
    <w:unhideWhenUsed/>
    <w:qFormat/>
    <w:uiPriority w:val="39"/>
    <w:pPr>
      <w:numPr>
        <w:numId w:val="0"/>
      </w:numPr>
      <w:outlineLvl w:val="9"/>
    </w:pPr>
  </w:style>
  <w:style w:type="table" w:customStyle="1" w:styleId="115">
    <w:name w:val="Table Grid2"/>
    <w:basedOn w:val="89"/>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6">
    <w:name w:val="Footnote Text Char"/>
    <w:basedOn w:val="91"/>
    <w:link w:val="68"/>
    <w:qFormat/>
    <w:uiPriority w:val="99"/>
    <w:rPr>
      <w:sz w:val="20"/>
      <w:szCs w:val="20"/>
    </w:rPr>
  </w:style>
  <w:style w:type="character" w:customStyle="1" w:styleId="117">
    <w:name w:val="Unresolved Mention2"/>
    <w:basedOn w:val="91"/>
    <w:semiHidden/>
    <w:unhideWhenUsed/>
    <w:qFormat/>
    <w:uiPriority w:val="99"/>
    <w:rPr>
      <w:color w:val="605E5C"/>
      <w:shd w:val="clear" w:color="auto" w:fill="E1DFDD"/>
    </w:rPr>
  </w:style>
  <w:style w:type="paragraph" w:customStyle="1" w:styleId="118">
    <w:name w:val="Bibliography"/>
    <w:basedOn w:val="1"/>
    <w:next w:val="1"/>
    <w:semiHidden/>
    <w:unhideWhenUsed/>
    <w:qFormat/>
    <w:uiPriority w:val="37"/>
  </w:style>
  <w:style w:type="character" w:customStyle="1" w:styleId="119">
    <w:name w:val="Body Text Char"/>
    <w:basedOn w:val="91"/>
    <w:link w:val="35"/>
    <w:semiHidden/>
    <w:qFormat/>
    <w:uiPriority w:val="99"/>
  </w:style>
  <w:style w:type="character" w:customStyle="1" w:styleId="120">
    <w:name w:val="Body Text 2 Char"/>
    <w:basedOn w:val="91"/>
    <w:link w:val="77"/>
    <w:semiHidden/>
    <w:qFormat/>
    <w:uiPriority w:val="99"/>
  </w:style>
  <w:style w:type="character" w:customStyle="1" w:styleId="121">
    <w:name w:val="Body Text 3 Char"/>
    <w:basedOn w:val="91"/>
    <w:link w:val="32"/>
    <w:semiHidden/>
    <w:qFormat/>
    <w:uiPriority w:val="99"/>
    <w:rPr>
      <w:sz w:val="16"/>
      <w:szCs w:val="16"/>
    </w:rPr>
  </w:style>
  <w:style w:type="character" w:customStyle="1" w:styleId="122">
    <w:name w:val="Body Text First Indent Char"/>
    <w:basedOn w:val="119"/>
    <w:link w:val="87"/>
    <w:semiHidden/>
    <w:qFormat/>
    <w:uiPriority w:val="99"/>
  </w:style>
  <w:style w:type="character" w:customStyle="1" w:styleId="123">
    <w:name w:val="Body Text Indent Char"/>
    <w:basedOn w:val="91"/>
    <w:link w:val="36"/>
    <w:semiHidden/>
    <w:qFormat/>
    <w:uiPriority w:val="99"/>
  </w:style>
  <w:style w:type="character" w:customStyle="1" w:styleId="124">
    <w:name w:val="Body Text First Indent 2 Char"/>
    <w:basedOn w:val="123"/>
    <w:link w:val="88"/>
    <w:semiHidden/>
    <w:qFormat/>
    <w:uiPriority w:val="99"/>
  </w:style>
  <w:style w:type="character" w:customStyle="1" w:styleId="125">
    <w:name w:val="Body Text Indent 2 Char"/>
    <w:basedOn w:val="91"/>
    <w:link w:val="52"/>
    <w:semiHidden/>
    <w:qFormat/>
    <w:uiPriority w:val="99"/>
  </w:style>
  <w:style w:type="character" w:customStyle="1" w:styleId="126">
    <w:name w:val="Body Text Indent 3 Char"/>
    <w:basedOn w:val="91"/>
    <w:link w:val="71"/>
    <w:semiHidden/>
    <w:qFormat/>
    <w:uiPriority w:val="99"/>
    <w:rPr>
      <w:sz w:val="16"/>
      <w:szCs w:val="16"/>
    </w:rPr>
  </w:style>
  <w:style w:type="character" w:customStyle="1" w:styleId="127">
    <w:name w:val="Closing Char"/>
    <w:basedOn w:val="91"/>
    <w:link w:val="33"/>
    <w:semiHidden/>
    <w:qFormat/>
    <w:uiPriority w:val="99"/>
  </w:style>
  <w:style w:type="character" w:customStyle="1" w:styleId="128">
    <w:name w:val="Date Char"/>
    <w:basedOn w:val="91"/>
    <w:link w:val="51"/>
    <w:semiHidden/>
    <w:qFormat/>
    <w:uiPriority w:val="99"/>
  </w:style>
  <w:style w:type="character" w:customStyle="1" w:styleId="129">
    <w:name w:val="Document Map Char"/>
    <w:basedOn w:val="91"/>
    <w:link w:val="27"/>
    <w:semiHidden/>
    <w:qFormat/>
    <w:uiPriority w:val="99"/>
    <w:rPr>
      <w:rFonts w:ascii="Segoe UI" w:hAnsi="Segoe UI" w:cs="Segoe UI"/>
      <w:sz w:val="16"/>
      <w:szCs w:val="16"/>
    </w:rPr>
  </w:style>
  <w:style w:type="character" w:customStyle="1" w:styleId="130">
    <w:name w:val="E-mail Signature Char"/>
    <w:basedOn w:val="91"/>
    <w:link w:val="19"/>
    <w:semiHidden/>
    <w:qFormat/>
    <w:uiPriority w:val="99"/>
  </w:style>
  <w:style w:type="character" w:customStyle="1" w:styleId="131">
    <w:name w:val="Endnote Text Char"/>
    <w:basedOn w:val="91"/>
    <w:link w:val="53"/>
    <w:semiHidden/>
    <w:qFormat/>
    <w:uiPriority w:val="99"/>
    <w:rPr>
      <w:sz w:val="20"/>
      <w:szCs w:val="20"/>
    </w:rPr>
  </w:style>
  <w:style w:type="character" w:customStyle="1" w:styleId="132">
    <w:name w:val="Heading 5 Char"/>
    <w:basedOn w:val="91"/>
    <w:link w:val="7"/>
    <w:semiHidden/>
    <w:qFormat/>
    <w:uiPriority w:val="9"/>
    <w:rPr>
      <w:rFonts w:asciiTheme="majorHAnsi" w:hAnsiTheme="majorHAnsi" w:eastAsiaTheme="majorEastAsia" w:cstheme="majorBidi"/>
      <w:color w:val="376092" w:themeColor="accent1" w:themeShade="BF"/>
    </w:rPr>
  </w:style>
  <w:style w:type="character" w:customStyle="1" w:styleId="133">
    <w:name w:val="Heading 6 Char"/>
    <w:basedOn w:val="91"/>
    <w:link w:val="8"/>
    <w:semiHidden/>
    <w:qFormat/>
    <w:uiPriority w:val="9"/>
    <w:rPr>
      <w:rFonts w:asciiTheme="majorHAnsi" w:hAnsiTheme="majorHAnsi" w:eastAsiaTheme="majorEastAsia" w:cstheme="majorBidi"/>
      <w:color w:val="254061" w:themeColor="accent1" w:themeShade="80"/>
    </w:rPr>
  </w:style>
  <w:style w:type="character" w:customStyle="1" w:styleId="134">
    <w:name w:val="Heading 7 Char"/>
    <w:basedOn w:val="91"/>
    <w:link w:val="9"/>
    <w:semiHidden/>
    <w:qFormat/>
    <w:uiPriority w:val="9"/>
    <w:rPr>
      <w:rFonts w:asciiTheme="majorHAnsi" w:hAnsiTheme="majorHAnsi" w:eastAsiaTheme="majorEastAsia" w:cstheme="majorBidi"/>
      <w:i/>
      <w:iCs/>
      <w:color w:val="254061" w:themeColor="accent1" w:themeShade="80"/>
    </w:rPr>
  </w:style>
  <w:style w:type="character" w:customStyle="1" w:styleId="135">
    <w:name w:val="Heading 8 Char"/>
    <w:basedOn w:val="91"/>
    <w:link w:val="10"/>
    <w:semiHidden/>
    <w:qFormat/>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136">
    <w:name w:val="Heading 9 Char"/>
    <w:basedOn w:val="91"/>
    <w:link w:val="11"/>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137">
    <w:name w:val="HTML Address Char"/>
    <w:basedOn w:val="91"/>
    <w:link w:val="42"/>
    <w:semiHidden/>
    <w:qFormat/>
    <w:uiPriority w:val="99"/>
    <w:rPr>
      <w:i/>
      <w:iCs/>
    </w:rPr>
  </w:style>
  <w:style w:type="character" w:customStyle="1" w:styleId="138">
    <w:name w:val="HTML Preformatted Char"/>
    <w:basedOn w:val="91"/>
    <w:link w:val="81"/>
    <w:semiHidden/>
    <w:qFormat/>
    <w:uiPriority w:val="99"/>
    <w:rPr>
      <w:rFonts w:ascii="Consolas" w:hAnsi="Consolas"/>
      <w:sz w:val="20"/>
      <w:szCs w:val="20"/>
    </w:rPr>
  </w:style>
  <w:style w:type="paragraph" w:styleId="139">
    <w:name w:val="Intense Quote"/>
    <w:basedOn w:val="1"/>
    <w:next w:val="1"/>
    <w:link w:val="140"/>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140">
    <w:name w:val="Intense Quote Char"/>
    <w:basedOn w:val="91"/>
    <w:link w:val="139"/>
    <w:qFormat/>
    <w:uiPriority w:val="30"/>
    <w:rPr>
      <w:i/>
      <w:iCs/>
      <w:color w:val="4F81BD" w:themeColor="accent1"/>
      <w14:textFill>
        <w14:solidFill>
          <w14:schemeClr w14:val="accent1"/>
        </w14:solidFill>
      </w14:textFill>
    </w:rPr>
  </w:style>
  <w:style w:type="character" w:customStyle="1" w:styleId="141">
    <w:name w:val="Macro Text Char"/>
    <w:basedOn w:val="91"/>
    <w:link w:val="2"/>
    <w:semiHidden/>
    <w:qFormat/>
    <w:uiPriority w:val="99"/>
    <w:rPr>
      <w:rFonts w:ascii="Consolas" w:hAnsi="Consolas"/>
      <w:sz w:val="20"/>
      <w:szCs w:val="20"/>
    </w:rPr>
  </w:style>
  <w:style w:type="character" w:customStyle="1" w:styleId="142">
    <w:name w:val="Message Header Char"/>
    <w:basedOn w:val="91"/>
    <w:link w:val="80"/>
    <w:semiHidden/>
    <w:qFormat/>
    <w:uiPriority w:val="99"/>
    <w:rPr>
      <w:rFonts w:asciiTheme="majorHAnsi" w:hAnsiTheme="majorHAnsi" w:eastAsiaTheme="majorEastAsia" w:cstheme="majorBidi"/>
      <w:sz w:val="24"/>
      <w:szCs w:val="24"/>
      <w:shd w:val="pct20" w:color="auto" w:fill="auto"/>
    </w:rPr>
  </w:style>
  <w:style w:type="character" w:customStyle="1" w:styleId="143">
    <w:name w:val="Note Heading Char"/>
    <w:basedOn w:val="91"/>
    <w:link w:val="16"/>
    <w:semiHidden/>
    <w:qFormat/>
    <w:uiPriority w:val="99"/>
  </w:style>
  <w:style w:type="character" w:customStyle="1" w:styleId="144">
    <w:name w:val="Plain Text Char"/>
    <w:basedOn w:val="91"/>
    <w:link w:val="46"/>
    <w:semiHidden/>
    <w:qFormat/>
    <w:uiPriority w:val="99"/>
    <w:rPr>
      <w:rFonts w:ascii="Consolas" w:hAnsi="Consolas"/>
      <w:sz w:val="21"/>
      <w:szCs w:val="21"/>
    </w:rPr>
  </w:style>
  <w:style w:type="paragraph" w:styleId="145">
    <w:name w:val="Quote"/>
    <w:basedOn w:val="1"/>
    <w:next w:val="1"/>
    <w:link w:val="146"/>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46">
    <w:name w:val="Quote Char"/>
    <w:basedOn w:val="91"/>
    <w:link w:val="145"/>
    <w:qFormat/>
    <w:uiPriority w:val="29"/>
    <w:rPr>
      <w:i/>
      <w:iCs/>
      <w:color w:val="404040" w:themeColor="text1" w:themeTint="BF"/>
      <w14:textFill>
        <w14:solidFill>
          <w14:schemeClr w14:val="tx1">
            <w14:lumMod w14:val="75000"/>
            <w14:lumOff w14:val="25000"/>
          </w14:schemeClr>
        </w14:solidFill>
      </w14:textFill>
    </w:rPr>
  </w:style>
  <w:style w:type="character" w:customStyle="1" w:styleId="147">
    <w:name w:val="Salutation Char"/>
    <w:basedOn w:val="91"/>
    <w:link w:val="31"/>
    <w:semiHidden/>
    <w:qFormat/>
    <w:uiPriority w:val="99"/>
  </w:style>
  <w:style w:type="character" w:customStyle="1" w:styleId="148">
    <w:name w:val="Signature Char"/>
    <w:basedOn w:val="91"/>
    <w:link w:val="59"/>
    <w:semiHidden/>
    <w:qFormat/>
    <w:uiPriority w:val="99"/>
  </w:style>
  <w:style w:type="character" w:customStyle="1" w:styleId="149">
    <w:name w:val="Subtitle Char"/>
    <w:basedOn w:val="91"/>
    <w:link w:val="65"/>
    <w:qFormat/>
    <w:uiPriority w:val="11"/>
    <w:rPr>
      <w:rFonts w:eastAsiaTheme="minorEastAsia"/>
      <w:color w:val="595959" w:themeColor="text1" w:themeTint="A6"/>
      <w:spacing w:val="15"/>
      <w14:textFill>
        <w14:solidFill>
          <w14:schemeClr w14:val="tx1">
            <w14:lumMod w14:val="65000"/>
            <w14:lumOff w14:val="35000"/>
          </w14:schemeClr>
        </w14:solidFill>
      </w14:textFill>
    </w:rPr>
  </w:style>
  <w:style w:type="character" w:customStyle="1" w:styleId="150">
    <w:name w:val="Unresolved Mention3"/>
    <w:basedOn w:val="91"/>
    <w:qFormat/>
    <w:uiPriority w:val="99"/>
    <w:rPr>
      <w:color w:val="605E5C"/>
      <w:shd w:val="clear" w:color="auto" w:fill="E1DFDD"/>
    </w:rPr>
  </w:style>
  <w:style w:type="paragraph" w:customStyle="1" w:styleId="151">
    <w:name w:val="Divider"/>
    <w:basedOn w:val="1"/>
    <w:link w:val="152"/>
    <w:qFormat/>
    <w:uiPriority w:val="0"/>
    <w:pPr>
      <w:pageBreakBefore/>
      <w:pBdr>
        <w:bottom w:val="single" w:color="4F81BD" w:themeColor="accent1" w:sz="4" w:space="1"/>
      </w:pBdr>
      <w:spacing w:before="400"/>
    </w:pPr>
    <w:rPr>
      <w:rFonts w:asciiTheme="majorHAnsi" w:hAnsiTheme="majorHAnsi"/>
      <w:color w:val="4BACC6" w:themeColor="accent5"/>
      <w:sz w:val="36"/>
      <w:szCs w:val="36"/>
      <w14:textFill>
        <w14:solidFill>
          <w14:schemeClr w14:val="accent5"/>
        </w14:solidFill>
      </w14:textFill>
    </w:rPr>
  </w:style>
  <w:style w:type="character" w:customStyle="1" w:styleId="152">
    <w:name w:val="Divider Char"/>
    <w:basedOn w:val="91"/>
    <w:link w:val="151"/>
    <w:qFormat/>
    <w:uiPriority w:val="0"/>
    <w:rPr>
      <w:rFonts w:asciiTheme="majorHAnsi" w:hAnsiTheme="majorHAnsi"/>
      <w:color w:val="4BACC6" w:themeColor="accent5"/>
      <w:sz w:val="36"/>
      <w:szCs w:val="36"/>
      <w14:textFill>
        <w14:solidFill>
          <w14:schemeClr w14:val="accent5"/>
        </w14:solidFill>
      </w14:textFill>
    </w:rPr>
  </w:style>
  <w:style w:type="character" w:customStyle="1" w:styleId="153">
    <w:name w:val="Unresolved Mention4"/>
    <w:basedOn w:val="91"/>
    <w:semiHidden/>
    <w:unhideWhenUsed/>
    <w:qFormat/>
    <w:uiPriority w:val="99"/>
    <w:rPr>
      <w:color w:val="605E5C"/>
      <w:shd w:val="clear" w:color="auto" w:fill="E1DFDD"/>
    </w:rPr>
  </w:style>
  <w:style w:type="paragraph" w:customStyle="1" w:styleId="154">
    <w:name w:val="Normal1"/>
    <w:qFormat/>
    <w:uiPriority w:val="0"/>
    <w:pPr>
      <w:spacing w:after="160" w:line="259" w:lineRule="auto"/>
    </w:pPr>
    <w:rPr>
      <w:rFonts w:ascii="Calibri" w:hAnsi="Calibri" w:eastAsia="Calibri" w:cs="Calibri"/>
      <w:sz w:val="22"/>
      <w:szCs w:val="22"/>
      <w:lang w:val="en-US" w:eastAsia="en-US" w:bidi="km-KH"/>
    </w:rPr>
  </w:style>
</w:styles>
</file>

<file path=word/_rels/document.xml.rels><?xml version="1.0" encoding="UTF-8" standalone="yes"?>
<Relationships xmlns="http://schemas.openxmlformats.org/package/2006/relationships"><Relationship Id="rId99" Type="http://schemas.openxmlformats.org/officeDocument/2006/relationships/image" Target="media/image90.emf"/><Relationship Id="rId98" Type="http://schemas.openxmlformats.org/officeDocument/2006/relationships/image" Target="media/image89.emf"/><Relationship Id="rId97" Type="http://schemas.openxmlformats.org/officeDocument/2006/relationships/image" Target="media/image88.emf"/><Relationship Id="rId96" Type="http://schemas.openxmlformats.org/officeDocument/2006/relationships/image" Target="media/image87.emf"/><Relationship Id="rId95" Type="http://schemas.openxmlformats.org/officeDocument/2006/relationships/image" Target="media/image86.emf"/><Relationship Id="rId94" Type="http://schemas.openxmlformats.org/officeDocument/2006/relationships/image" Target="media/image85.emf"/><Relationship Id="rId93" Type="http://schemas.openxmlformats.org/officeDocument/2006/relationships/image" Target="media/image84.emf"/><Relationship Id="rId92" Type="http://schemas.openxmlformats.org/officeDocument/2006/relationships/image" Target="media/image83.emf"/><Relationship Id="rId91" Type="http://schemas.openxmlformats.org/officeDocument/2006/relationships/image" Target="media/image82.emf"/><Relationship Id="rId90" Type="http://schemas.openxmlformats.org/officeDocument/2006/relationships/image" Target="media/image81.emf"/><Relationship Id="rId9" Type="http://schemas.openxmlformats.org/officeDocument/2006/relationships/theme" Target="theme/theme1.xml"/><Relationship Id="rId89" Type="http://schemas.openxmlformats.org/officeDocument/2006/relationships/image" Target="media/image80.emf"/><Relationship Id="rId88" Type="http://schemas.openxmlformats.org/officeDocument/2006/relationships/image" Target="media/image79.emf"/><Relationship Id="rId87" Type="http://schemas.openxmlformats.org/officeDocument/2006/relationships/image" Target="media/image78.emf"/><Relationship Id="rId86" Type="http://schemas.openxmlformats.org/officeDocument/2006/relationships/image" Target="media/image77.emf"/><Relationship Id="rId85" Type="http://schemas.openxmlformats.org/officeDocument/2006/relationships/image" Target="media/image76.emf"/><Relationship Id="rId84" Type="http://schemas.openxmlformats.org/officeDocument/2006/relationships/image" Target="media/image75.emf"/><Relationship Id="rId83" Type="http://schemas.openxmlformats.org/officeDocument/2006/relationships/image" Target="media/image74.emf"/><Relationship Id="rId82" Type="http://schemas.openxmlformats.org/officeDocument/2006/relationships/image" Target="media/image73.emf"/><Relationship Id="rId81" Type="http://schemas.openxmlformats.org/officeDocument/2006/relationships/image" Target="media/image72.emf"/><Relationship Id="rId80" Type="http://schemas.openxmlformats.org/officeDocument/2006/relationships/image" Target="media/image71.emf"/><Relationship Id="rId8" Type="http://schemas.openxmlformats.org/officeDocument/2006/relationships/footer" Target="footer4.xml"/><Relationship Id="rId79" Type="http://schemas.openxmlformats.org/officeDocument/2006/relationships/image" Target="media/image70.emf"/><Relationship Id="rId78" Type="http://schemas.openxmlformats.org/officeDocument/2006/relationships/image" Target="media/image69.emf"/><Relationship Id="rId77" Type="http://schemas.openxmlformats.org/officeDocument/2006/relationships/image" Target="media/image68.emf"/><Relationship Id="rId76" Type="http://schemas.openxmlformats.org/officeDocument/2006/relationships/image" Target="media/image67.emf"/><Relationship Id="rId75" Type="http://schemas.openxmlformats.org/officeDocument/2006/relationships/image" Target="media/image66.emf"/><Relationship Id="rId74" Type="http://schemas.openxmlformats.org/officeDocument/2006/relationships/image" Target="media/image65.emf"/><Relationship Id="rId73" Type="http://schemas.openxmlformats.org/officeDocument/2006/relationships/image" Target="media/image64.emf"/><Relationship Id="rId72" Type="http://schemas.openxmlformats.org/officeDocument/2006/relationships/image" Target="media/image63.emf"/><Relationship Id="rId71" Type="http://schemas.openxmlformats.org/officeDocument/2006/relationships/image" Target="media/image62.emf"/><Relationship Id="rId70" Type="http://schemas.openxmlformats.org/officeDocument/2006/relationships/image" Target="media/image61.emf"/><Relationship Id="rId7" Type="http://schemas.openxmlformats.org/officeDocument/2006/relationships/footer" Target="footer3.xml"/><Relationship Id="rId69" Type="http://schemas.openxmlformats.org/officeDocument/2006/relationships/image" Target="media/image60.emf"/><Relationship Id="rId68" Type="http://schemas.openxmlformats.org/officeDocument/2006/relationships/image" Target="media/image59.emf"/><Relationship Id="rId67" Type="http://schemas.openxmlformats.org/officeDocument/2006/relationships/image" Target="media/image58.emf"/><Relationship Id="rId66" Type="http://schemas.openxmlformats.org/officeDocument/2006/relationships/image" Target="media/image57.emf"/><Relationship Id="rId65" Type="http://schemas.openxmlformats.org/officeDocument/2006/relationships/image" Target="media/image56.emf"/><Relationship Id="rId64" Type="http://schemas.openxmlformats.org/officeDocument/2006/relationships/image" Target="media/image55.emf"/><Relationship Id="rId63" Type="http://schemas.openxmlformats.org/officeDocument/2006/relationships/image" Target="media/image54.emf"/><Relationship Id="rId62" Type="http://schemas.openxmlformats.org/officeDocument/2006/relationships/image" Target="media/image53.emf"/><Relationship Id="rId61" Type="http://schemas.openxmlformats.org/officeDocument/2006/relationships/image" Target="media/image52.emf"/><Relationship Id="rId60" Type="http://schemas.openxmlformats.org/officeDocument/2006/relationships/image" Target="media/image51.emf"/><Relationship Id="rId6" Type="http://schemas.openxmlformats.org/officeDocument/2006/relationships/footer" Target="footer2.xml"/><Relationship Id="rId59" Type="http://schemas.openxmlformats.org/officeDocument/2006/relationships/image" Target="media/image50.emf"/><Relationship Id="rId58" Type="http://schemas.openxmlformats.org/officeDocument/2006/relationships/image" Target="media/image49.emf"/><Relationship Id="rId57" Type="http://schemas.openxmlformats.org/officeDocument/2006/relationships/image" Target="media/image48.emf"/><Relationship Id="rId56" Type="http://schemas.openxmlformats.org/officeDocument/2006/relationships/image" Target="media/image47.emf"/><Relationship Id="rId55" Type="http://schemas.openxmlformats.org/officeDocument/2006/relationships/image" Target="media/image46.emf"/><Relationship Id="rId54" Type="http://schemas.openxmlformats.org/officeDocument/2006/relationships/image" Target="media/image45.emf"/><Relationship Id="rId53" Type="http://schemas.openxmlformats.org/officeDocument/2006/relationships/image" Target="media/image44.emf"/><Relationship Id="rId52" Type="http://schemas.openxmlformats.org/officeDocument/2006/relationships/image" Target="media/image43.emf"/><Relationship Id="rId51" Type="http://schemas.openxmlformats.org/officeDocument/2006/relationships/image" Target="media/image42.emf"/><Relationship Id="rId50" Type="http://schemas.openxmlformats.org/officeDocument/2006/relationships/image" Target="media/image41.emf"/><Relationship Id="rId5" Type="http://schemas.openxmlformats.org/officeDocument/2006/relationships/footer" Target="footer1.xml"/><Relationship Id="rId49" Type="http://schemas.openxmlformats.org/officeDocument/2006/relationships/image" Target="media/image40.emf"/><Relationship Id="rId48" Type="http://schemas.openxmlformats.org/officeDocument/2006/relationships/image" Target="media/image39.emf"/><Relationship Id="rId47" Type="http://schemas.openxmlformats.org/officeDocument/2006/relationships/image" Target="media/image38.emf"/><Relationship Id="rId46" Type="http://schemas.openxmlformats.org/officeDocument/2006/relationships/image" Target="media/image37.emf"/><Relationship Id="rId45" Type="http://schemas.openxmlformats.org/officeDocument/2006/relationships/image" Target="media/image36.emf"/><Relationship Id="rId44" Type="http://schemas.openxmlformats.org/officeDocument/2006/relationships/image" Target="media/image35.emf"/><Relationship Id="rId43" Type="http://schemas.openxmlformats.org/officeDocument/2006/relationships/image" Target="media/image34.emf"/><Relationship Id="rId42" Type="http://schemas.openxmlformats.org/officeDocument/2006/relationships/image" Target="media/image33.emf"/><Relationship Id="rId41" Type="http://schemas.openxmlformats.org/officeDocument/2006/relationships/image" Target="media/image32.emf"/><Relationship Id="rId40" Type="http://schemas.openxmlformats.org/officeDocument/2006/relationships/image" Target="media/image31.emf"/><Relationship Id="rId4" Type="http://schemas.microsoft.com/office/2011/relationships/commentsExtended" Target="commentsExtended.xml"/><Relationship Id="rId39" Type="http://schemas.openxmlformats.org/officeDocument/2006/relationships/image" Target="media/image30.emf"/><Relationship Id="rId38" Type="http://schemas.openxmlformats.org/officeDocument/2006/relationships/image" Target="media/image29.emf"/><Relationship Id="rId37" Type="http://schemas.openxmlformats.org/officeDocument/2006/relationships/image" Target="media/image28.emf"/><Relationship Id="rId36" Type="http://schemas.openxmlformats.org/officeDocument/2006/relationships/image" Target="media/image27.emf"/><Relationship Id="rId35" Type="http://schemas.openxmlformats.org/officeDocument/2006/relationships/image" Target="media/image26.emf"/><Relationship Id="rId34" Type="http://schemas.openxmlformats.org/officeDocument/2006/relationships/image" Target="media/image25.emf"/><Relationship Id="rId33" Type="http://schemas.openxmlformats.org/officeDocument/2006/relationships/image" Target="media/image24.emf"/><Relationship Id="rId32" Type="http://schemas.openxmlformats.org/officeDocument/2006/relationships/image" Target="media/image23.emf"/><Relationship Id="rId31" Type="http://schemas.openxmlformats.org/officeDocument/2006/relationships/image" Target="media/image22.emf"/><Relationship Id="rId30" Type="http://schemas.openxmlformats.org/officeDocument/2006/relationships/image" Target="media/image21.emf"/><Relationship Id="rId3" Type="http://schemas.openxmlformats.org/officeDocument/2006/relationships/comments" Target="comments.xml"/><Relationship Id="rId29" Type="http://schemas.openxmlformats.org/officeDocument/2006/relationships/image" Target="media/image20.emf"/><Relationship Id="rId28" Type="http://schemas.openxmlformats.org/officeDocument/2006/relationships/image" Target="media/image19.emf"/><Relationship Id="rId27" Type="http://schemas.openxmlformats.org/officeDocument/2006/relationships/image" Target="media/image18.emf"/><Relationship Id="rId26" Type="http://schemas.openxmlformats.org/officeDocument/2006/relationships/image" Target="media/image17.emf"/><Relationship Id="rId25" Type="http://schemas.openxmlformats.org/officeDocument/2006/relationships/image" Target="media/image16.emf"/><Relationship Id="rId24" Type="http://schemas.openxmlformats.org/officeDocument/2006/relationships/image" Target="media/image15.emf"/><Relationship Id="rId23" Type="http://schemas.openxmlformats.org/officeDocument/2006/relationships/image" Target="media/image14.emf"/><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8" Type="http://schemas.microsoft.com/office/2011/relationships/people" Target="people.xml"/><Relationship Id="rId157" Type="http://schemas.openxmlformats.org/officeDocument/2006/relationships/fontTable" Target="fontTable.xml"/><Relationship Id="rId156" Type="http://schemas.openxmlformats.org/officeDocument/2006/relationships/customXml" Target="../customXml/item2.xml"/><Relationship Id="rId155" Type="http://schemas.openxmlformats.org/officeDocument/2006/relationships/numbering" Target="numbering.xml"/><Relationship Id="rId154" Type="http://schemas.openxmlformats.org/officeDocument/2006/relationships/customXml" Target="../customXml/item1.xml"/><Relationship Id="rId153" Type="http://schemas.openxmlformats.org/officeDocument/2006/relationships/image" Target="media/image144.emf"/><Relationship Id="rId152" Type="http://schemas.openxmlformats.org/officeDocument/2006/relationships/image" Target="media/image143.emf"/><Relationship Id="rId151" Type="http://schemas.openxmlformats.org/officeDocument/2006/relationships/image" Target="media/image142.emf"/><Relationship Id="rId150" Type="http://schemas.openxmlformats.org/officeDocument/2006/relationships/image" Target="media/image141.emf"/><Relationship Id="rId15" Type="http://schemas.openxmlformats.org/officeDocument/2006/relationships/image" Target="media/image6.emf"/><Relationship Id="rId149" Type="http://schemas.openxmlformats.org/officeDocument/2006/relationships/image" Target="media/image140.emf"/><Relationship Id="rId148" Type="http://schemas.openxmlformats.org/officeDocument/2006/relationships/image" Target="media/image139.emf"/><Relationship Id="rId147" Type="http://schemas.openxmlformats.org/officeDocument/2006/relationships/image" Target="media/image138.emf"/><Relationship Id="rId146" Type="http://schemas.openxmlformats.org/officeDocument/2006/relationships/image" Target="media/image137.emf"/><Relationship Id="rId145" Type="http://schemas.openxmlformats.org/officeDocument/2006/relationships/image" Target="media/image136.emf"/><Relationship Id="rId144" Type="http://schemas.openxmlformats.org/officeDocument/2006/relationships/image" Target="media/image135.emf"/><Relationship Id="rId143" Type="http://schemas.openxmlformats.org/officeDocument/2006/relationships/image" Target="media/image134.emf"/><Relationship Id="rId142" Type="http://schemas.openxmlformats.org/officeDocument/2006/relationships/image" Target="media/image133.emf"/><Relationship Id="rId141" Type="http://schemas.openxmlformats.org/officeDocument/2006/relationships/image" Target="media/image132.emf"/><Relationship Id="rId140" Type="http://schemas.openxmlformats.org/officeDocument/2006/relationships/image" Target="media/image131.emf"/><Relationship Id="rId14" Type="http://schemas.openxmlformats.org/officeDocument/2006/relationships/image" Target="media/image5.emf"/><Relationship Id="rId139" Type="http://schemas.openxmlformats.org/officeDocument/2006/relationships/image" Target="media/image130.emf"/><Relationship Id="rId138" Type="http://schemas.openxmlformats.org/officeDocument/2006/relationships/image" Target="media/image129.emf"/><Relationship Id="rId137" Type="http://schemas.openxmlformats.org/officeDocument/2006/relationships/image" Target="media/image128.emf"/><Relationship Id="rId136" Type="http://schemas.openxmlformats.org/officeDocument/2006/relationships/image" Target="media/image127.emf"/><Relationship Id="rId135" Type="http://schemas.openxmlformats.org/officeDocument/2006/relationships/image" Target="media/image126.emf"/><Relationship Id="rId134" Type="http://schemas.openxmlformats.org/officeDocument/2006/relationships/image" Target="media/image125.emf"/><Relationship Id="rId133" Type="http://schemas.openxmlformats.org/officeDocument/2006/relationships/image" Target="media/image124.emf"/><Relationship Id="rId132" Type="http://schemas.openxmlformats.org/officeDocument/2006/relationships/image" Target="media/image123.emf"/><Relationship Id="rId131" Type="http://schemas.openxmlformats.org/officeDocument/2006/relationships/image" Target="media/image122.emf"/><Relationship Id="rId130" Type="http://schemas.openxmlformats.org/officeDocument/2006/relationships/image" Target="media/image121.emf"/><Relationship Id="rId13" Type="http://schemas.openxmlformats.org/officeDocument/2006/relationships/image" Target="media/image4.emf"/><Relationship Id="rId129" Type="http://schemas.openxmlformats.org/officeDocument/2006/relationships/image" Target="media/image120.emf"/><Relationship Id="rId128" Type="http://schemas.openxmlformats.org/officeDocument/2006/relationships/image" Target="media/image119.emf"/><Relationship Id="rId127" Type="http://schemas.openxmlformats.org/officeDocument/2006/relationships/image" Target="media/image118.emf"/><Relationship Id="rId126" Type="http://schemas.openxmlformats.org/officeDocument/2006/relationships/image" Target="media/image117.emf"/><Relationship Id="rId125" Type="http://schemas.openxmlformats.org/officeDocument/2006/relationships/image" Target="media/image116.emf"/><Relationship Id="rId124" Type="http://schemas.openxmlformats.org/officeDocument/2006/relationships/image" Target="media/image115.emf"/><Relationship Id="rId123" Type="http://schemas.openxmlformats.org/officeDocument/2006/relationships/image" Target="media/image114.emf"/><Relationship Id="rId122" Type="http://schemas.openxmlformats.org/officeDocument/2006/relationships/image" Target="media/image113.emf"/><Relationship Id="rId121" Type="http://schemas.openxmlformats.org/officeDocument/2006/relationships/image" Target="media/image112.emf"/><Relationship Id="rId120" Type="http://schemas.openxmlformats.org/officeDocument/2006/relationships/image" Target="media/image111.emf"/><Relationship Id="rId12" Type="http://schemas.openxmlformats.org/officeDocument/2006/relationships/image" Target="media/image3.emf"/><Relationship Id="rId119" Type="http://schemas.openxmlformats.org/officeDocument/2006/relationships/image" Target="media/image110.emf"/><Relationship Id="rId118" Type="http://schemas.openxmlformats.org/officeDocument/2006/relationships/image" Target="media/image109.emf"/><Relationship Id="rId117" Type="http://schemas.openxmlformats.org/officeDocument/2006/relationships/image" Target="media/image108.emf"/><Relationship Id="rId116" Type="http://schemas.openxmlformats.org/officeDocument/2006/relationships/image" Target="media/image107.emf"/><Relationship Id="rId115" Type="http://schemas.openxmlformats.org/officeDocument/2006/relationships/image" Target="media/image106.emf"/><Relationship Id="rId114" Type="http://schemas.openxmlformats.org/officeDocument/2006/relationships/image" Target="media/image105.emf"/><Relationship Id="rId113" Type="http://schemas.openxmlformats.org/officeDocument/2006/relationships/image" Target="media/image104.emf"/><Relationship Id="rId112" Type="http://schemas.openxmlformats.org/officeDocument/2006/relationships/image" Target="media/image103.emf"/><Relationship Id="rId111" Type="http://schemas.openxmlformats.org/officeDocument/2006/relationships/image" Target="media/image102.emf"/><Relationship Id="rId110" Type="http://schemas.openxmlformats.org/officeDocument/2006/relationships/image" Target="media/image101.emf"/><Relationship Id="rId11" Type="http://schemas.openxmlformats.org/officeDocument/2006/relationships/image" Target="media/image2.emf"/><Relationship Id="rId109" Type="http://schemas.openxmlformats.org/officeDocument/2006/relationships/image" Target="media/image100.emf"/><Relationship Id="rId108" Type="http://schemas.openxmlformats.org/officeDocument/2006/relationships/image" Target="media/image99.emf"/><Relationship Id="rId107" Type="http://schemas.openxmlformats.org/officeDocument/2006/relationships/image" Target="media/image98.emf"/><Relationship Id="rId106" Type="http://schemas.openxmlformats.org/officeDocument/2006/relationships/image" Target="media/image97.emf"/><Relationship Id="rId105" Type="http://schemas.openxmlformats.org/officeDocument/2006/relationships/image" Target="media/image96.emf"/><Relationship Id="rId104" Type="http://schemas.openxmlformats.org/officeDocument/2006/relationships/image" Target="media/image95.emf"/><Relationship Id="rId103" Type="http://schemas.openxmlformats.org/officeDocument/2006/relationships/image" Target="media/image94.emf"/><Relationship Id="rId102" Type="http://schemas.openxmlformats.org/officeDocument/2006/relationships/image" Target="media/image93.emf"/><Relationship Id="rId101" Type="http://schemas.openxmlformats.org/officeDocument/2006/relationships/image" Target="media/image92.emf"/><Relationship Id="rId100" Type="http://schemas.openxmlformats.org/officeDocument/2006/relationships/image" Target="media/image91.emf"/><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ABD3D9-2327-4217-A4D2-28F6B484A4A1}">
  <ds:schemaRefs/>
</ds:datastoreItem>
</file>

<file path=docProps/app.xml><?xml version="1.0" encoding="utf-8"?>
<Properties xmlns="http://schemas.openxmlformats.org/officeDocument/2006/extended-properties" xmlns:vt="http://schemas.openxmlformats.org/officeDocument/2006/docPropsVTypes">
  <Template>Normal.dotm</Template>
  <Pages>40</Pages>
  <Words>7322</Words>
  <Characters>41742</Characters>
  <Lines>347</Lines>
  <Paragraphs>97</Paragraphs>
  <TotalTime>11</TotalTime>
  <ScaleCrop>false</ScaleCrop>
  <LinksUpToDate>false</LinksUpToDate>
  <CharactersWithSpaces>48967</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2019-10-23T02:01:00Z</dcterms:created>
  <dc:creator>Asmusf</dc:creator>
  <cp:lastModifiedBy>点赞侠 王伟 Wesley</cp:lastModifiedBy>
  <cp:lastPrinted>2019-10-18T21:47:00Z</cp:lastPrinted>
  <dcterms:modified xsi:type="dcterms:W3CDTF">2020-01-09T08:59:18Z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