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48F258D3" w14:textId="77777777" w:rsidR="00F4604F" w:rsidRPr="006831F6" w:rsidRDefault="00F4604F">
      <w:pPr>
        <w:pStyle w:val="TOC1"/>
        <w:rPr>
          <w:rFonts w:ascii="Helvetica" w:hAnsi="Helvetica" w:cs="Helvetica"/>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6831F6">
        <w:rPr>
          <w:rFonts w:ascii="Helvetica" w:hAnsi="Helvetica" w:cs="Helvetica"/>
          <w:noProof/>
        </w:rPr>
        <w:t>GLOSSARY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w:t>
      </w:r>
      <w:r w:rsidRPr="006831F6">
        <w:rPr>
          <w:rFonts w:ascii="Helvetica" w:hAnsi="Helvetica" w:cs="Helvetica"/>
          <w:noProof/>
        </w:rPr>
        <w:fldChar w:fldCharType="end"/>
      </w:r>
    </w:p>
    <w:p w14:paraId="1446818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01</w:t>
      </w:r>
      <w:r w:rsidRPr="006831F6">
        <w:rPr>
          <w:rFonts w:ascii="Helvetica" w:hAnsi="Helvetica" w:cs="Helvetica"/>
          <w:b w:val="0"/>
          <w:sz w:val="24"/>
          <w:lang w:val="en-US"/>
        </w:rPr>
        <w:tab/>
      </w:r>
      <w:r w:rsidRPr="006831F6">
        <w:rPr>
          <w:rFonts w:ascii="Helvetica" w:hAnsi="Helvetica" w:cs="Helvetica"/>
          <w:noProof/>
        </w:rPr>
        <w:t>Abstract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6FE2FD1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04</w:t>
      </w:r>
      <w:r w:rsidRPr="006831F6">
        <w:rPr>
          <w:rFonts w:ascii="Helvetica" w:hAnsi="Helvetica" w:cs="Helvetica"/>
          <w:b w:val="0"/>
          <w:sz w:val="24"/>
          <w:lang w:val="en-US"/>
        </w:rPr>
        <w:tab/>
      </w:r>
      <w:r w:rsidRPr="006831F6">
        <w:rPr>
          <w:rFonts w:ascii="Helvetica" w:hAnsi="Helvetica" w:cs="Helvetica"/>
          <w:noProof/>
        </w:rPr>
        <w:t>Proposal type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2144347"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The Community’s Use of the IANA</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0E65F89A"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07</w:t>
      </w:r>
      <w:r w:rsidRPr="006831F6">
        <w:rPr>
          <w:rFonts w:ascii="Helvetica" w:hAnsi="Helvetica" w:cs="Helvetica"/>
          <w:b w:val="0"/>
          <w:sz w:val="24"/>
          <w:lang w:val="en-US"/>
        </w:rPr>
        <w:tab/>
      </w:r>
      <w:r w:rsidRPr="006831F6">
        <w:rPr>
          <w:rFonts w:ascii="Helvetica" w:hAnsi="Helvetica" w:cs="Helvetica"/>
          <w:noProof/>
        </w:rPr>
        <w:t>I.A.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8FEDE8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11</w:t>
      </w:r>
      <w:r w:rsidRPr="006831F6">
        <w:rPr>
          <w:rFonts w:ascii="Helvetica" w:hAnsi="Helvetica" w:cs="Helvetica"/>
          <w:b w:val="0"/>
          <w:sz w:val="24"/>
          <w:lang w:val="en-US"/>
        </w:rPr>
        <w:tab/>
      </w:r>
      <w:r w:rsidRPr="006831F6">
        <w:rPr>
          <w:rFonts w:ascii="Helvetica" w:hAnsi="Helvetica" w:cs="Helvetica"/>
          <w:noProof/>
        </w:rPr>
        <w:t>I.B.  The customer of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4AB857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13</w:t>
      </w:r>
      <w:r w:rsidRPr="006831F6">
        <w:rPr>
          <w:rFonts w:ascii="Helvetica" w:hAnsi="Helvetica" w:cs="Helvetica"/>
          <w:b w:val="0"/>
          <w:sz w:val="24"/>
          <w:lang w:val="en-US"/>
        </w:rPr>
        <w:tab/>
      </w:r>
      <w:r w:rsidRPr="006831F6">
        <w:rPr>
          <w:rFonts w:ascii="Helvetica" w:hAnsi="Helvetica" w:cs="Helvetica"/>
          <w:noProof/>
        </w:rPr>
        <w:t>I.C.  Registries involved in providing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232BBE22"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15</w:t>
      </w:r>
      <w:r w:rsidRPr="006831F6">
        <w:rPr>
          <w:rFonts w:ascii="Helvetica" w:hAnsi="Helvetica" w:cs="Helvetica"/>
          <w:b w:val="0"/>
          <w:sz w:val="24"/>
          <w:lang w:val="en-US"/>
        </w:rPr>
        <w:tab/>
      </w:r>
      <w:r w:rsidRPr="006831F6">
        <w:rPr>
          <w:rFonts w:ascii="Helvetica" w:hAnsi="Helvetica" w:cs="Helvetica"/>
          <w:noProof/>
        </w:rPr>
        <w:t>I.D.  Overlap or interdependencies between your IANA requirements and the</w:t>
      </w:r>
      <w:r w:rsidRPr="006831F6">
        <w:rPr>
          <w:rFonts w:ascii="Helvetica" w:hAnsi="Helvetica" w:cs="Helvetica"/>
          <w:i/>
          <w:noProof/>
        </w:rPr>
        <w:t xml:space="preserve"> </w:t>
      </w:r>
      <w:r w:rsidRPr="006831F6">
        <w:rPr>
          <w:rFonts w:ascii="Helvetica" w:hAnsi="Helvetica" w:cs="Helvetica"/>
          <w:noProof/>
        </w:rPr>
        <w:t>functions required by other customer communities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029F604"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Existing Pre-Transition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44CFE539"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18</w:t>
      </w:r>
      <w:r w:rsidRPr="006831F6">
        <w:rPr>
          <w:rFonts w:ascii="Helvetica" w:hAnsi="Helvetica" w:cs="Helvetica"/>
          <w:b w:val="0"/>
          <w:sz w:val="24"/>
          <w:lang w:val="en-US"/>
        </w:rPr>
        <w:tab/>
      </w:r>
      <w:r w:rsidRPr="006831F6">
        <w:rPr>
          <w:rFonts w:ascii="Helvetica" w:hAnsi="Helvetica" w:cs="Helvetica"/>
          <w:noProof/>
        </w:rPr>
        <w:t>II.A Policy Sources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76999984"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eastAsia="MS Gothic" w:hAnsi="Helvetica" w:cs="Helvetica"/>
          <w:b w:val="0"/>
          <w:noProof/>
        </w:rPr>
        <w:t>20</w:t>
      </w:r>
      <w:r w:rsidRPr="006831F6">
        <w:rPr>
          <w:rFonts w:ascii="Helvetica" w:hAnsi="Helvetica" w:cs="Helvetica"/>
          <w:b w:val="0"/>
          <w:sz w:val="24"/>
          <w:lang w:val="en-US"/>
        </w:rPr>
        <w:tab/>
      </w:r>
      <w:r w:rsidRPr="006831F6">
        <w:rPr>
          <w:rFonts w:ascii="Helvetica" w:hAnsi="Helvetica" w:cs="Helvetica"/>
          <w:noProof/>
        </w:rPr>
        <w:t>II.A.i. Affected IANA Service (ccTLDs)</w:t>
      </w:r>
      <w:r w:rsidRPr="006831F6">
        <w:rPr>
          <w:rFonts w:ascii="Helvetica" w:hAnsi="Helvetica" w:cs="Helvetica"/>
          <w:noProof/>
        </w:rPr>
        <w:tab/>
      </w:r>
      <w:bookmarkStart w:id="1" w:name="_Hlt294951960"/>
      <w:r w:rsidRPr="006831F6">
        <w:rPr>
          <w:rFonts w:ascii="Helvetica" w:hAnsi="Helvetica" w:cs="Helvetica"/>
          <w:noProof/>
        </w:rPr>
        <w:fldChar w:fldCharType="begin"/>
      </w:r>
      <w:r w:rsidRPr="006831F6">
        <w:rPr>
          <w:rFonts w:ascii="Helvetica" w:hAnsi="Helvetica" w:cs="Helvetica"/>
          <w:noProof/>
        </w:rPr>
        <w:instrText xml:space="preserve"> PAGEREF _Toc294992737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bookmarkEnd w:id="1"/>
    </w:p>
    <w:p w14:paraId="7DA346AC"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2238</w:t>
      </w:r>
      <w:r w:rsidRPr="006831F6">
        <w:rPr>
          <w:rFonts w:ascii="Helvetica" w:hAnsi="Helvetica" w:cs="Helvetica"/>
          <w:b w:val="0"/>
          <w:sz w:val="24"/>
          <w:lang w:val="en-US"/>
        </w:rPr>
        <w:tab/>
      </w:r>
      <w:r w:rsidRPr="006831F6">
        <w:rPr>
          <w:rFonts w:ascii="Helvetica" w:hAnsi="Helvetica" w:cs="Helvetica"/>
          <w:noProof/>
        </w:rPr>
        <w:t>II.A.ii. Affected IANA Service (gTLDs)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12</w:t>
      </w:r>
      <w:r w:rsidRPr="006831F6">
        <w:rPr>
          <w:rFonts w:ascii="Helvetica" w:hAnsi="Helvetica" w:cs="Helvetica"/>
          <w:noProof/>
        </w:rPr>
        <w:fldChar w:fldCharType="end"/>
      </w:r>
    </w:p>
    <w:p w14:paraId="7BDB4013"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45</w:t>
      </w:r>
      <w:r w:rsidRPr="006831F6">
        <w:rPr>
          <w:rFonts w:ascii="Helvetica" w:hAnsi="Helvetica" w:cs="Helvetica"/>
          <w:b w:val="0"/>
          <w:sz w:val="24"/>
          <w:lang w:val="en-US"/>
        </w:rPr>
        <w:tab/>
      </w:r>
      <w:r w:rsidRPr="006831F6">
        <w:rPr>
          <w:rFonts w:ascii="Helvetica" w:hAnsi="Helvetica" w:cs="Helvetica"/>
          <w:noProof/>
        </w:rPr>
        <w:t>II.B.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536020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47</w:t>
      </w:r>
      <w:r w:rsidRPr="006831F6">
        <w:rPr>
          <w:rFonts w:ascii="Helvetica" w:hAnsi="Helvetica" w:cs="Helvetica"/>
          <w:b w:val="0"/>
          <w:sz w:val="24"/>
          <w:lang w:val="en-US"/>
        </w:rPr>
        <w:tab/>
      </w:r>
      <w:r w:rsidRPr="006831F6">
        <w:rPr>
          <w:rFonts w:ascii="Helvetica" w:hAnsi="Helvetica" w:cs="Helvetica"/>
          <w:noProof/>
        </w:rPr>
        <w:t>II.B. Which IANA service or activity is affected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3F89A64" w14:textId="77777777" w:rsidR="00F4604F" w:rsidRPr="006831F6" w:rsidRDefault="00F4604F" w:rsidP="00A96083">
      <w:pPr>
        <w:pStyle w:val="TOC1"/>
        <w:rPr>
          <w:rFonts w:ascii="Helvetica" w:hAnsi="Helvetica" w:cs="Helvetica"/>
          <w:caps w:val="0"/>
          <w:sz w:val="24"/>
          <w:lang w:val="en-US"/>
        </w:rPr>
      </w:pPr>
      <w:r w:rsidRPr="006831F6">
        <w:rPr>
          <w:rFonts w:ascii="Helvetica" w:hAnsi="Helvetica" w:cs="Helvetica"/>
          <w:noProof/>
        </w:rPr>
        <w:t>III.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Proposed Post-Transition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1347AB9F"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95</w:t>
      </w:r>
      <w:r w:rsidRPr="006831F6">
        <w:rPr>
          <w:rFonts w:ascii="Helvetica" w:hAnsi="Helvetica" w:cs="Helvetica"/>
          <w:b w:val="0"/>
          <w:sz w:val="24"/>
          <w:lang w:val="en-US"/>
        </w:rPr>
        <w:tab/>
      </w:r>
      <w:r w:rsidRPr="006831F6">
        <w:rPr>
          <w:rFonts w:ascii="Helvetica" w:hAnsi="Helvetica" w:cs="Helvetica"/>
          <w:noProof/>
        </w:rPr>
        <w:t>III.A The Elements of This Proposal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3F8FBC9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99</w:t>
      </w:r>
      <w:r w:rsidRPr="006831F6">
        <w:rPr>
          <w:rFonts w:ascii="Helvetica" w:hAnsi="Helvetica" w:cs="Helvetica"/>
          <w:b w:val="0"/>
          <w:sz w:val="24"/>
          <w:lang w:val="en-US"/>
        </w:rPr>
        <w:tab/>
      </w:r>
      <w:r w:rsidRPr="006831F6">
        <w:rPr>
          <w:rFonts w:ascii="Helvetica" w:hAnsi="Helvetica" w:cs="Helvetica"/>
          <w:noProof/>
        </w:rPr>
        <w:t>III.A.i. Proposed Post-Transition Structure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0841DD4C"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106</w:t>
      </w:r>
      <w:r w:rsidRPr="006831F6">
        <w:rPr>
          <w:rFonts w:ascii="Helvetica" w:hAnsi="Helvetica" w:cs="Helvetica"/>
          <w:b w:val="0"/>
          <w:sz w:val="24"/>
          <w:lang w:val="en-US"/>
        </w:rPr>
        <w:tab/>
      </w:r>
      <w:r w:rsidRPr="006831F6">
        <w:rPr>
          <w:rFonts w:ascii="Helvetica" w:hAnsi="Helvetica" w:cs="Helvetica"/>
          <w:color w:val="1F497D"/>
        </w:rPr>
        <w:t>Post-Transition IANA (PTI)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61D35F2F"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110</w:t>
      </w:r>
      <w:r w:rsidRPr="006831F6">
        <w:rPr>
          <w:rFonts w:ascii="Helvetica" w:hAnsi="Helvetica" w:cs="Helvetica"/>
          <w:b w:val="0"/>
          <w:sz w:val="24"/>
          <w:lang w:val="en-US"/>
        </w:rPr>
        <w:tab/>
      </w:r>
      <w:r w:rsidRPr="006831F6">
        <w:rPr>
          <w:rFonts w:ascii="Helvetica" w:hAnsi="Helvetica" w:cs="Helvetica"/>
          <w:color w:val="1F497D"/>
        </w:rPr>
        <w:t>PTI Board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04F77F3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114</w:t>
      </w:r>
      <w:r w:rsidRPr="006831F6">
        <w:rPr>
          <w:rFonts w:ascii="Helvetica" w:hAnsi="Helvetica" w:cs="Helvetica"/>
          <w:b w:val="0"/>
          <w:sz w:val="24"/>
          <w:lang w:val="en-US"/>
        </w:rPr>
        <w:tab/>
      </w:r>
      <w:r w:rsidRPr="006831F6">
        <w:rPr>
          <w:rFonts w:ascii="Helvetica" w:hAnsi="Helvetica" w:cs="Helvetica"/>
          <w:color w:val="1F497D"/>
        </w:rPr>
        <w:t>IANA Statement of Work (carryover of provisions noting updates)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w:t>
      </w:r>
      <w:r w:rsidR="00CA790A">
        <w:rPr>
          <w:rFonts w:ascii="Helvetica" w:hAnsi="Helvetica" w:cs="Helvetica"/>
          <w:noProof/>
        </w:rPr>
        <w:t>3</w:t>
      </w:r>
      <w:r w:rsidRPr="006831F6">
        <w:rPr>
          <w:rFonts w:ascii="Helvetica" w:hAnsi="Helvetica" w:cs="Helvetica"/>
          <w:noProof/>
        </w:rPr>
        <w:fldChar w:fldCharType="end"/>
      </w:r>
    </w:p>
    <w:p w14:paraId="25D84576"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116</w:t>
      </w:r>
      <w:r w:rsidRPr="006831F6">
        <w:rPr>
          <w:rFonts w:ascii="Helvetica" w:hAnsi="Helvetica" w:cs="Helvetica"/>
          <w:b w:val="0"/>
          <w:sz w:val="24"/>
          <w:lang w:val="en-US"/>
        </w:rPr>
        <w:tab/>
      </w:r>
      <w:r w:rsidRPr="006831F6">
        <w:rPr>
          <w:rFonts w:ascii="Helvetica" w:hAnsi="Helvetica" w:cs="Helvetica"/>
          <w:color w:val="1F497D"/>
        </w:rPr>
        <w:t>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74ED899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121</w:t>
      </w:r>
      <w:r w:rsidRPr="006831F6">
        <w:rPr>
          <w:rFonts w:ascii="Helvetica" w:hAnsi="Helvetica" w:cs="Helvetica"/>
          <w:b w:val="0"/>
          <w:sz w:val="24"/>
          <w:lang w:val="en-US"/>
        </w:rPr>
        <w:tab/>
      </w:r>
      <w:r w:rsidRPr="006831F6">
        <w:rPr>
          <w:rFonts w:ascii="Helvetica" w:hAnsi="Helvetica" w:cs="Helvetica"/>
          <w:color w:val="1F497D"/>
        </w:rPr>
        <w:t>Special 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24</w:t>
      </w:r>
      <w:r w:rsidRPr="006831F6">
        <w:rPr>
          <w:rFonts w:ascii="Helvetica" w:hAnsi="Helvetica" w:cs="Helvetica"/>
          <w:noProof/>
        </w:rPr>
        <w:fldChar w:fldCharType="end"/>
      </w:r>
    </w:p>
    <w:p w14:paraId="57C4823B"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126</w:t>
      </w:r>
      <w:r w:rsidRPr="006831F6">
        <w:rPr>
          <w:rFonts w:ascii="Helvetica" w:hAnsi="Helvetica" w:cs="Helvetica"/>
          <w:b w:val="0"/>
          <w:sz w:val="24"/>
          <w:lang w:val="en-US"/>
        </w:rPr>
        <w:tab/>
      </w:r>
      <w:r w:rsidRPr="006831F6">
        <w:rPr>
          <w:rFonts w:ascii="Helvetica" w:eastAsia="MS Gothic" w:hAnsi="Helvetica" w:cs="Helvetica"/>
          <w:noProof/>
        </w:rPr>
        <w:t>III.A.ii.  Proposed Oversight &amp; Accountability Replacement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8C4EE92"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127</w:t>
      </w:r>
      <w:r w:rsidRPr="006831F6">
        <w:rPr>
          <w:rFonts w:ascii="Helvetica" w:hAnsi="Helvetica" w:cs="Helvetica"/>
          <w:b w:val="0"/>
          <w:sz w:val="24"/>
          <w:lang w:val="en-US"/>
        </w:rPr>
        <w:tab/>
      </w:r>
      <w:r w:rsidRPr="006831F6">
        <w:rPr>
          <w:rFonts w:ascii="Helvetica" w:hAnsi="Helvetica" w:cs="Helvetica"/>
          <w:color w:val="1F497D"/>
        </w:rPr>
        <w:t xml:space="preserve">Customer Standing Committee (CSC) - Overseeing performance of IANA Functions as they relate to naming services </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601286A"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131</w:t>
      </w:r>
      <w:r w:rsidRPr="006831F6">
        <w:rPr>
          <w:rFonts w:ascii="Helvetica" w:hAnsi="Helvetica" w:cs="Helvetica"/>
          <w:b w:val="0"/>
          <w:sz w:val="24"/>
          <w:lang w:val="en-US"/>
        </w:rPr>
        <w:tab/>
      </w:r>
      <w:r w:rsidRPr="006831F6">
        <w:rPr>
          <w:rFonts w:ascii="Helvetica" w:hAnsi="Helvetica" w:cs="Helvetica"/>
          <w:noProof/>
        </w:rPr>
        <w:t>Service Level Expectations (SLEs)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15782807"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140</w:t>
      </w:r>
      <w:r w:rsidRPr="006831F6">
        <w:rPr>
          <w:rFonts w:ascii="Helvetica" w:hAnsi="Helvetica" w:cs="Helvetica"/>
          <w:b w:val="0"/>
          <w:sz w:val="24"/>
          <w:lang w:val="en-US"/>
        </w:rPr>
        <w:tab/>
      </w:r>
      <w:r w:rsidRPr="006831F6">
        <w:rPr>
          <w:rFonts w:ascii="Helvetica" w:hAnsi="Helvetica" w:cs="Helvetica"/>
          <w:color w:val="1F497D"/>
        </w:rPr>
        <w:t>Escalation Mechanisms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3DA44CE4" w14:textId="6C32E2D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143</w:t>
      </w:r>
      <w:r w:rsidRPr="006831F6">
        <w:rPr>
          <w:rFonts w:ascii="Helvetica" w:hAnsi="Helvetica" w:cs="Helvetica"/>
          <w:b w:val="0"/>
          <w:sz w:val="24"/>
          <w:lang w:val="en-US"/>
        </w:rPr>
        <w:tab/>
      </w:r>
      <w:r w:rsidRPr="006831F6">
        <w:rPr>
          <w:rFonts w:ascii="Helvetica" w:hAnsi="Helvetica" w:cs="Helvetica"/>
          <w:color w:val="1F497D"/>
        </w:rPr>
        <w:t>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63269115"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lastRenderedPageBreak/>
        <w:t>147</w:t>
      </w:r>
      <w:r w:rsidRPr="006831F6">
        <w:rPr>
          <w:rFonts w:ascii="Helvetica" w:hAnsi="Helvetica" w:cs="Helvetica"/>
          <w:b w:val="0"/>
          <w:sz w:val="24"/>
          <w:lang w:val="en-US"/>
        </w:rPr>
        <w:tab/>
      </w:r>
      <w:r w:rsidRPr="006831F6">
        <w:rPr>
          <w:rFonts w:ascii="Helvetica" w:hAnsi="Helvetica" w:cs="Helvetica"/>
          <w:color w:val="1F497D"/>
        </w:rPr>
        <w:t>Framework for Transition to Successor IANA Functions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27</w:t>
      </w:r>
      <w:r w:rsidRPr="006831F6">
        <w:rPr>
          <w:rFonts w:ascii="Helvetica" w:hAnsi="Helvetica" w:cs="Helvetica"/>
          <w:noProof/>
        </w:rPr>
        <w:fldChar w:fldCharType="end"/>
      </w:r>
    </w:p>
    <w:p w14:paraId="5998ACB1" w14:textId="77777777" w:rsidR="00F4604F" w:rsidRPr="006831F6" w:rsidRDefault="00F4604F" w:rsidP="00F4604F">
      <w:pPr>
        <w:pStyle w:val="TOC2"/>
        <w:tabs>
          <w:tab w:val="left" w:pos="24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rPr>
        <w:t>III.A.iii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5125E8E0"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150</w:t>
      </w:r>
      <w:r w:rsidRPr="006831F6">
        <w:rPr>
          <w:rFonts w:ascii="Helvetica" w:hAnsi="Helvetica" w:cs="Helvetica"/>
          <w:b w:val="0"/>
          <w:sz w:val="24"/>
          <w:lang w:val="en-US"/>
        </w:rPr>
        <w:tab/>
      </w:r>
      <w:r w:rsidRPr="006831F6">
        <w:rPr>
          <w:rFonts w:ascii="Helvetica" w:hAnsi="Helvetica" w:cs="Helvetica"/>
          <w:noProof/>
        </w:rPr>
        <w:t>Proposed changes to Root Zone environment and relationship with Root Zone Maintainer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3663CCC4" w14:textId="77360EF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152</w:t>
      </w:r>
      <w:r w:rsidRPr="006831F6">
        <w:rPr>
          <w:rFonts w:ascii="Helvetica" w:hAnsi="Helvetica" w:cs="Helvetica"/>
          <w:b w:val="0"/>
          <w:sz w:val="24"/>
          <w:lang w:val="en-US"/>
        </w:rPr>
        <w:tab/>
      </w:r>
      <w:r w:rsidRPr="006831F6">
        <w:rPr>
          <w:rFonts w:ascii="Helvetica" w:hAnsi="Helvetica" w:cs="Helvetica"/>
          <w:noProof/>
        </w:rPr>
        <w:t>III.A.iv. Other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2DB34A8E" w14:textId="6FE96CCD"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163</w:t>
      </w:r>
      <w:r w:rsidRPr="006831F6">
        <w:rPr>
          <w:rFonts w:ascii="Helvetica" w:hAnsi="Helvetica" w:cs="Helvetica"/>
          <w:b w:val="0"/>
          <w:sz w:val="24"/>
          <w:lang w:val="en-US"/>
        </w:rPr>
        <w:tab/>
      </w:r>
      <w:r w:rsidRPr="006831F6">
        <w:rPr>
          <w:rFonts w:ascii="Helvetica" w:hAnsi="Helvetica" w:cs="Helvetica"/>
          <w:color w:val="1F497D"/>
        </w:rPr>
        <w:t>ccTLD Delegation Appeals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523FEAC6" w14:textId="68FFE88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165</w:t>
      </w:r>
      <w:r w:rsidRPr="006831F6">
        <w:rPr>
          <w:rFonts w:ascii="Helvetica" w:hAnsi="Helvetica" w:cs="Helvetica"/>
          <w:b w:val="0"/>
          <w:sz w:val="24"/>
          <w:lang w:val="en-US"/>
        </w:rPr>
        <w:tab/>
      </w:r>
      <w:r w:rsidRPr="006831F6">
        <w:rPr>
          <w:rFonts w:ascii="Helvetica" w:hAnsi="Helvetica" w:cs="Helvetica"/>
          <w:color w:val="1F497D"/>
        </w:rPr>
        <w:t>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791E88D1"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169</w:t>
      </w:r>
      <w:r w:rsidRPr="006831F6">
        <w:rPr>
          <w:rFonts w:ascii="Helvetica" w:hAnsi="Helvetica" w:cs="Helvetica"/>
          <w:b w:val="0"/>
          <w:sz w:val="24"/>
          <w:lang w:val="en-US"/>
        </w:rPr>
        <w:tab/>
      </w:r>
      <w:r w:rsidRPr="006831F6">
        <w:rPr>
          <w:rFonts w:ascii="Helvetica" w:hAnsi="Helvetica" w:cs="Helvetica"/>
          <w:color w:val="1F497D"/>
        </w:rPr>
        <w:t>Regulatory and Legal Obligations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373A06E" w14:textId="3C88B78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171</w:t>
      </w:r>
      <w:r w:rsidRPr="006831F6">
        <w:rPr>
          <w:rFonts w:ascii="Helvetica" w:hAnsi="Helvetica" w:cs="Helvetica"/>
          <w:b w:val="0"/>
          <w:sz w:val="24"/>
          <w:lang w:val="en-US"/>
        </w:rPr>
        <w:tab/>
      </w:r>
      <w:r w:rsidRPr="006831F6">
        <w:rPr>
          <w:rFonts w:ascii="Helvetica" w:hAnsi="Helvetica" w:cs="Helvetica"/>
          <w:noProof/>
        </w:rPr>
        <w:t>III.B.  Implications for the interface between the IANA Functions and existing policy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5DE6205" w14:textId="63F63F4A"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Transition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5F632D49" w14:textId="78E6D405"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174</w:t>
      </w:r>
      <w:r w:rsidRPr="006831F6">
        <w:rPr>
          <w:rFonts w:ascii="Helvetica" w:hAnsi="Helvetica" w:cs="Helvetica"/>
          <w:b w:val="0"/>
          <w:sz w:val="24"/>
          <w:lang w:val="en-US"/>
        </w:rPr>
        <w:tab/>
      </w:r>
      <w:r w:rsidRPr="006831F6">
        <w:rPr>
          <w:rFonts w:ascii="Helvetica" w:hAnsi="Helvetica" w:cs="Helvetica"/>
          <w:noProof/>
        </w:rPr>
        <w:t>IV.A. Operational requirements to achieve continuity of service and possible new service integration throughout the transition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7ACD30B1" w14:textId="4A60B15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184</w:t>
      </w:r>
      <w:r w:rsidRPr="006831F6">
        <w:rPr>
          <w:rFonts w:ascii="Helvetica" w:hAnsi="Helvetica" w:cs="Helvetica"/>
          <w:b w:val="0"/>
          <w:sz w:val="24"/>
          <w:lang w:val="en-US"/>
        </w:rPr>
        <w:tab/>
      </w:r>
      <w:r w:rsidRPr="006831F6">
        <w:rPr>
          <w:rFonts w:ascii="Helvetica" w:hAnsi="Helvetica" w:cs="Helvetica"/>
          <w:noProof/>
        </w:rPr>
        <w:t>IV.B. Description of any legal framework requirements in the absence of the NTIA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35</w:t>
      </w:r>
      <w:r w:rsidRPr="006831F6">
        <w:rPr>
          <w:rFonts w:ascii="Helvetica" w:hAnsi="Helvetica" w:cs="Helvetica"/>
          <w:noProof/>
        </w:rPr>
        <w:fldChar w:fldCharType="end"/>
      </w:r>
    </w:p>
    <w:p w14:paraId="2CD1FB13" w14:textId="7A8105D6"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191</w:t>
      </w:r>
      <w:r w:rsidRPr="006831F6">
        <w:rPr>
          <w:rFonts w:ascii="Helvetica" w:hAnsi="Helvetica" w:cs="Helvetica"/>
          <w:b w:val="0"/>
          <w:sz w:val="24"/>
          <w:lang w:val="en-US"/>
        </w:rPr>
        <w:tab/>
      </w:r>
      <w:r w:rsidRPr="006831F6">
        <w:rPr>
          <w:rFonts w:ascii="Helvetica" w:hAnsi="Helvetica" w:cs="Helvetica"/>
          <w:noProof/>
        </w:rPr>
        <w:t>IV.C. Workability of any new technical or operational methods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36</w:t>
      </w:r>
      <w:r w:rsidRPr="006831F6">
        <w:rPr>
          <w:rFonts w:ascii="Helvetica" w:hAnsi="Helvetica" w:cs="Helvetica"/>
          <w:noProof/>
        </w:rPr>
        <w:fldChar w:fldCharType="end"/>
      </w:r>
    </w:p>
    <w:p w14:paraId="0E99DCA6" w14:textId="42C9E6C4"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196</w:t>
      </w:r>
      <w:r w:rsidRPr="006831F6">
        <w:rPr>
          <w:rFonts w:ascii="Helvetica" w:hAnsi="Helvetica" w:cs="Helvetica"/>
          <w:b w:val="0"/>
          <w:sz w:val="24"/>
          <w:lang w:val="en-US"/>
        </w:rPr>
        <w:tab/>
      </w:r>
      <w:r w:rsidRPr="006831F6">
        <w:rPr>
          <w:rFonts w:ascii="Helvetica" w:hAnsi="Helvetica" w:cs="Helvetica"/>
          <w:noProof/>
        </w:rPr>
        <w:t>IV.D. Length the proposals in Section III are expected to take to complete, and any intermediate milestones that may occur before they are completed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38</w:t>
      </w:r>
      <w:r w:rsidRPr="006831F6">
        <w:rPr>
          <w:rFonts w:ascii="Helvetica" w:hAnsi="Helvetica" w:cs="Helvetica"/>
          <w:noProof/>
        </w:rPr>
        <w:fldChar w:fldCharType="end"/>
      </w:r>
    </w:p>
    <w:p w14:paraId="3FB2907D" w14:textId="56A6C924"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NTIA Requirements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405DF07D" w14:textId="577F3F0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202</w:t>
      </w:r>
      <w:r w:rsidRPr="006831F6">
        <w:rPr>
          <w:rFonts w:ascii="Helvetica" w:hAnsi="Helvetica" w:cs="Helvetica"/>
          <w:b w:val="0"/>
          <w:sz w:val="24"/>
          <w:lang w:val="en-US"/>
        </w:rPr>
        <w:tab/>
      </w:r>
      <w:r w:rsidRPr="006831F6">
        <w:rPr>
          <w:rFonts w:ascii="Helvetica" w:hAnsi="Helvetica" w:cs="Helvetica"/>
          <w:noProof/>
        </w:rPr>
        <w:t>V.A. Support and enhance the multistakeholder model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6EDFC685" w14:textId="47A2887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204</w:t>
      </w:r>
      <w:r w:rsidRPr="006831F6">
        <w:rPr>
          <w:rFonts w:ascii="Helvetica" w:hAnsi="Helvetica" w:cs="Helvetica"/>
          <w:b w:val="0"/>
          <w:sz w:val="24"/>
          <w:lang w:val="en-US"/>
        </w:rPr>
        <w:tab/>
      </w:r>
      <w:r w:rsidRPr="006831F6">
        <w:rPr>
          <w:rFonts w:ascii="Helvetica" w:hAnsi="Helvetica" w:cs="Helvetica"/>
          <w:noProof/>
        </w:rPr>
        <w:t>V.B. Maintain the security, stability, and resiliency of the Internet DNS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19CFD7BA" w14:textId="41597C7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208</w:t>
      </w:r>
      <w:r w:rsidRPr="006831F6">
        <w:rPr>
          <w:rFonts w:ascii="Helvetica" w:hAnsi="Helvetica" w:cs="Helvetica"/>
          <w:b w:val="0"/>
          <w:sz w:val="24"/>
          <w:lang w:val="en-US"/>
        </w:rPr>
        <w:tab/>
      </w:r>
      <w:r w:rsidRPr="006831F6">
        <w:rPr>
          <w:rFonts w:ascii="Helvetica" w:hAnsi="Helvetica" w:cs="Helvetica"/>
          <w:noProof/>
        </w:rPr>
        <w:t>V.C. Meet the needs and expectation of the global customers and partners of the IANA services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41</w:t>
      </w:r>
      <w:r w:rsidRPr="006831F6">
        <w:rPr>
          <w:rFonts w:ascii="Helvetica" w:hAnsi="Helvetica" w:cs="Helvetica"/>
          <w:noProof/>
        </w:rPr>
        <w:fldChar w:fldCharType="end"/>
      </w:r>
    </w:p>
    <w:p w14:paraId="5593B457" w14:textId="2109CA0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212</w:t>
      </w:r>
      <w:r w:rsidRPr="006831F6">
        <w:rPr>
          <w:rFonts w:ascii="Helvetica" w:hAnsi="Helvetica" w:cs="Helvetica"/>
          <w:b w:val="0"/>
          <w:sz w:val="24"/>
          <w:lang w:val="en-US"/>
        </w:rPr>
        <w:tab/>
      </w:r>
      <w:r w:rsidRPr="006831F6">
        <w:rPr>
          <w:rFonts w:ascii="Helvetica" w:hAnsi="Helvetica" w:cs="Helvetica"/>
          <w:noProof/>
        </w:rPr>
        <w:t>V.D. Maintain the openness of the Internet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1E7A492C" w14:textId="0F979F92"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214</w:t>
      </w:r>
      <w:r w:rsidRPr="006831F6">
        <w:rPr>
          <w:rFonts w:ascii="Helvetica" w:hAnsi="Helvetica" w:cs="Helvetica"/>
          <w:b w:val="0"/>
          <w:sz w:val="24"/>
          <w:lang w:val="en-US"/>
        </w:rPr>
        <w:tab/>
      </w:r>
      <w:r w:rsidRPr="006831F6">
        <w:rPr>
          <w:rFonts w:ascii="Helvetica" w:hAnsi="Helvetica" w:cs="Helvetica"/>
          <w:noProof/>
        </w:rPr>
        <w:t>V.E. The proposal must not replace the NTIA role with a government-led or an intergovernmental organization solution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5455CF1C" w14:textId="46D16CA5"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Community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AF752DD" w14:textId="6B41D02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216</w:t>
      </w:r>
      <w:r w:rsidRPr="006831F6">
        <w:rPr>
          <w:rFonts w:ascii="Helvetica" w:hAnsi="Helvetica" w:cs="Helvetica"/>
          <w:sz w:val="24"/>
          <w:lang w:val="en-US"/>
        </w:rPr>
        <w:tab/>
      </w:r>
      <w:r w:rsidRPr="006831F6">
        <w:rPr>
          <w:rFonts w:ascii="Helvetica" w:hAnsi="Helvetica" w:cs="Helvetica"/>
          <w:noProof/>
        </w:rPr>
        <w:t>VI.A. Steps taken to develop the proposal and to determine consensus.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D32E57D" w14:textId="56DB5CA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217</w:t>
      </w:r>
      <w:r w:rsidRPr="006831F6">
        <w:rPr>
          <w:rFonts w:ascii="Helvetica" w:hAnsi="Helvetica" w:cs="Helvetica"/>
          <w:sz w:val="24"/>
          <w:lang w:val="en-US"/>
        </w:rPr>
        <w:tab/>
      </w:r>
      <w:r w:rsidRPr="006831F6">
        <w:rPr>
          <w:rFonts w:ascii="Helvetica" w:hAnsi="Helvetica" w:cs="Helvetica"/>
          <w:noProof/>
        </w:rPr>
        <w:t>VI.B. Links to announcements, agendas, mailing lists, consultations, and meeting proceedings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47</w:t>
      </w:r>
      <w:r w:rsidRPr="006831F6">
        <w:rPr>
          <w:rFonts w:ascii="Helvetica" w:hAnsi="Helvetica" w:cs="Helvetica"/>
          <w:noProof/>
        </w:rPr>
        <w:fldChar w:fldCharType="end"/>
      </w:r>
    </w:p>
    <w:p w14:paraId="249ADA55" w14:textId="387F6A6F"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250</w:t>
      </w:r>
      <w:r w:rsidRPr="006831F6">
        <w:rPr>
          <w:rFonts w:ascii="Helvetica" w:hAnsi="Helvetica" w:cs="Helvetica"/>
          <w:b w:val="0"/>
          <w:sz w:val="24"/>
          <w:lang w:val="en-US"/>
        </w:rPr>
        <w:tab/>
      </w:r>
      <w:r w:rsidRPr="006831F6">
        <w:rPr>
          <w:rFonts w:ascii="Helvetica" w:hAnsi="Helvetica" w:cs="Helvetica"/>
          <w:noProof/>
        </w:rPr>
        <w:t>VI.C. Assessment of the level of consensus behind your community’s proposal, including a description of areas of contention or disagreement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48</w:t>
      </w:r>
      <w:r w:rsidRPr="006831F6">
        <w:rPr>
          <w:rFonts w:ascii="Helvetica" w:hAnsi="Helvetica" w:cs="Helvetica"/>
          <w:noProof/>
        </w:rPr>
        <w:fldChar w:fldCharType="end"/>
      </w:r>
    </w:p>
    <w:p w14:paraId="63B6B456" w14:textId="0B22FB6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A – The Community’s Use of the IANA Functions – Additional Information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49</w:t>
      </w:r>
      <w:r w:rsidRPr="006831F6">
        <w:rPr>
          <w:rFonts w:ascii="Helvetica" w:hAnsi="Helvetica" w:cs="Helvetica"/>
          <w:noProof/>
        </w:rPr>
        <w:fldChar w:fldCharType="end"/>
      </w:r>
    </w:p>
    <w:p w14:paraId="73312FB0" w14:textId="581307B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B – Oversight Mechanisms in the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53</w:t>
      </w:r>
      <w:r w:rsidRPr="006831F6">
        <w:rPr>
          <w:rFonts w:ascii="Helvetica" w:hAnsi="Helvetica" w:cs="Helvetica"/>
          <w:noProof/>
        </w:rPr>
        <w:fldChar w:fldCharType="end"/>
      </w:r>
    </w:p>
    <w:p w14:paraId="40FF7B15" w14:textId="6D1BCFE5" w:rsidR="00F4604F" w:rsidRPr="006831F6" w:rsidRDefault="00F4604F">
      <w:pPr>
        <w:pStyle w:val="TOC1"/>
        <w:rPr>
          <w:rFonts w:ascii="Helvetica" w:hAnsi="Helvetica" w:cs="Helvetica"/>
          <w:sz w:val="24"/>
          <w:u w:val="none"/>
          <w:lang w:val="en-US"/>
        </w:rPr>
      </w:pPr>
      <w:r w:rsidRPr="006831F6">
        <w:rPr>
          <w:rFonts w:ascii="Helvetica" w:hAnsi="Helvetica" w:cs="Helvetica"/>
          <w:bCs/>
          <w:noProof/>
        </w:rPr>
        <w:t xml:space="preserve">Annex C - </w:t>
      </w:r>
      <w:r w:rsidRPr="006831F6">
        <w:rPr>
          <w:rFonts w:ascii="Helvetica" w:hAnsi="Helvetica" w:cs="Helvetica"/>
          <w:noProof/>
        </w:rPr>
        <w:t>Principles and Criteria that Should Underpin Decisions on the Transition of NTIA Stewardship for Names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55</w:t>
      </w:r>
      <w:r w:rsidRPr="006831F6">
        <w:rPr>
          <w:rFonts w:ascii="Helvetica" w:hAnsi="Helvetica" w:cs="Helvetica"/>
          <w:noProof/>
        </w:rPr>
        <w:fldChar w:fldCharType="end"/>
      </w:r>
    </w:p>
    <w:p w14:paraId="2421B01E" w14:textId="5F036AE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D – Diagram</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58</w:t>
      </w:r>
      <w:r w:rsidRPr="006831F6">
        <w:rPr>
          <w:rFonts w:ascii="Helvetica" w:hAnsi="Helvetica" w:cs="Helvetica"/>
          <w:noProof/>
        </w:rPr>
        <w:fldChar w:fldCharType="end"/>
      </w:r>
    </w:p>
    <w:p w14:paraId="3B6E406C" w14:textId="21299469" w:rsidR="00F4604F" w:rsidRPr="006831F6" w:rsidRDefault="00F4604F">
      <w:pPr>
        <w:pStyle w:val="TOC1"/>
        <w:rPr>
          <w:rFonts w:ascii="Helvetica" w:hAnsi="Helvetica" w:cs="Helvetica"/>
          <w:sz w:val="24"/>
          <w:u w:val="none"/>
          <w:lang w:val="en-US"/>
        </w:rPr>
      </w:pPr>
      <w:r w:rsidRPr="006831F6">
        <w:rPr>
          <w:rFonts w:ascii="Helvetica" w:hAnsi="Helvetica" w:cs="Helvetica"/>
          <w:noProof/>
        </w:rPr>
        <w:lastRenderedPageBreak/>
        <w:t>Annex E – IANA Contract Provisions to be Carried Over Post-Transition (Statement of Work)</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59</w:t>
      </w:r>
      <w:r w:rsidRPr="006831F6">
        <w:rPr>
          <w:rFonts w:ascii="Helvetica" w:hAnsi="Helvetica" w:cs="Helvetica"/>
          <w:noProof/>
        </w:rPr>
        <w:fldChar w:fldCharType="end"/>
      </w:r>
    </w:p>
    <w:p w14:paraId="0FAA3AB1" w14:textId="532F4E38"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F – IANA Function Reviews - Statement of Work Duration and Review Periodicity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61</w:t>
      </w:r>
      <w:r w:rsidRPr="006831F6">
        <w:rPr>
          <w:rFonts w:ascii="Helvetica" w:hAnsi="Helvetica" w:cs="Helvetica"/>
          <w:noProof/>
        </w:rPr>
        <w:fldChar w:fldCharType="end"/>
      </w:r>
    </w:p>
    <w:p w14:paraId="109A4868" w14:textId="58D89E8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269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IANA Function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62</w:t>
      </w:r>
      <w:r w:rsidRPr="006831F6">
        <w:rPr>
          <w:rFonts w:ascii="Helvetica" w:hAnsi="Helvetica" w:cs="Helvetica"/>
          <w:noProof/>
        </w:rPr>
        <w:fldChar w:fldCharType="end"/>
      </w:r>
    </w:p>
    <w:p w14:paraId="09D888CA" w14:textId="09464EE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275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 of Review Teams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63</w:t>
      </w:r>
      <w:r w:rsidRPr="006831F6">
        <w:rPr>
          <w:rFonts w:ascii="Helvetica" w:hAnsi="Helvetica" w:cs="Helvetica"/>
          <w:noProof/>
        </w:rPr>
        <w:fldChar w:fldCharType="end"/>
      </w:r>
    </w:p>
    <w:p w14:paraId="53045A0A" w14:textId="694DADAF"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299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Table of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67</w:t>
      </w:r>
      <w:r w:rsidRPr="006831F6">
        <w:rPr>
          <w:rFonts w:ascii="Helvetica" w:hAnsi="Helvetica" w:cs="Helvetica"/>
          <w:noProof/>
        </w:rPr>
        <w:fldChar w:fldCharType="end"/>
      </w:r>
    </w:p>
    <w:p w14:paraId="68FF155C" w14:textId="640D147F"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G – Proposed Charter of the Customer Standing Committee (CSC)</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1CE3618F" w14:textId="64D84AFD"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Mission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5A227D72" w14:textId="58C1B99B"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783357BA" w14:textId="1AFA462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316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69</w:t>
      </w:r>
      <w:r w:rsidRPr="006831F6">
        <w:rPr>
          <w:rFonts w:ascii="Helvetica" w:hAnsi="Helvetica" w:cs="Helvetica"/>
          <w:noProof/>
        </w:rPr>
        <w:fldChar w:fldCharType="end"/>
      </w:r>
    </w:p>
    <w:p w14:paraId="64B96830" w14:textId="0E620DA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321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Selection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70</w:t>
      </w:r>
      <w:r w:rsidRPr="006831F6">
        <w:rPr>
          <w:rFonts w:ascii="Helvetica" w:hAnsi="Helvetica" w:cs="Helvetica"/>
          <w:noProof/>
        </w:rPr>
        <w:fldChar w:fldCharType="end"/>
      </w:r>
    </w:p>
    <w:p w14:paraId="37DEEFC0" w14:textId="62B27E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lang w:val="en-US"/>
        </w:rPr>
        <w:t>Proposed Remedial Action Procedures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72</w:t>
      </w:r>
      <w:r w:rsidRPr="006831F6">
        <w:rPr>
          <w:rFonts w:ascii="Helvetica" w:hAnsi="Helvetica" w:cs="Helvetica"/>
          <w:noProof/>
        </w:rPr>
        <w:fldChar w:fldCharType="end"/>
      </w:r>
    </w:p>
    <w:p w14:paraId="7EA06B51" w14:textId="749BD13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H – Service Level Expectations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74</w:t>
      </w:r>
      <w:r w:rsidRPr="006831F6">
        <w:rPr>
          <w:rFonts w:ascii="Helvetica" w:hAnsi="Helvetica" w:cs="Helvetica"/>
          <w:noProof/>
        </w:rPr>
        <w:fldChar w:fldCharType="end"/>
      </w:r>
    </w:p>
    <w:p w14:paraId="6B420912" w14:textId="18B6A9F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I – IANA Customer Service Complaint Resolution Process for Naming Related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5F62E11D" w14:textId="32A3210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355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1 – Initial remedial process for IANA naming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6F62ECD3" w14:textId="3735E6A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Escalation contact information for the current IANA Functions Operator (ICANN)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41244BF2" w14:textId="29DE4C7E"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2 (for IANA naming services only)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28824EF8" w14:textId="50293D9D" w:rsidR="00F4604F" w:rsidRPr="006831F6" w:rsidRDefault="00F4604F">
      <w:pPr>
        <w:pStyle w:val="TOC1"/>
        <w:rPr>
          <w:rFonts w:ascii="Helvetica" w:hAnsi="Helvetica" w:cs="Helvetica"/>
          <w:sz w:val="24"/>
          <w:u w:val="none"/>
          <w:lang w:val="en-US"/>
        </w:rPr>
      </w:pPr>
      <w:r w:rsidRPr="006831F6">
        <w:rPr>
          <w:rFonts w:ascii="Helvetica" w:hAnsi="Helvetica" w:cs="Helvetica"/>
          <w:noProof/>
        </w:rPr>
        <w:t xml:space="preserve">Annex J - IANA Problem Resolution Process (for IANA naming services only) </w:t>
      </w:r>
      <w:r w:rsidRPr="006831F6">
        <w:rPr>
          <w:rFonts w:ascii="Helvetica" w:hAnsi="Helvetica" w:cs="Helvetica"/>
          <w:noProof/>
        </w:rPr>
        <w:fldChar w:fldCharType="begin"/>
      </w:r>
      <w:r w:rsidRPr="006831F6">
        <w:rPr>
          <w:rFonts w:ascii="Helvetica" w:hAnsi="Helvetica" w:cs="Helvetica"/>
          <w:noProof/>
        </w:rPr>
        <w:instrText xml:space="preserve"> PAGEREF _Toc294992843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2A1C4195" w14:textId="592D809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Problem management (including responding to persistent performance issues or 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0CC188" w14:textId="41AAB8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373</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692E10" w14:textId="4D64E34E"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J-1 – Escalation Mechanisms Flow Charts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79</w:t>
      </w:r>
      <w:r w:rsidRPr="006831F6">
        <w:rPr>
          <w:rFonts w:ascii="Helvetica" w:hAnsi="Helvetica" w:cs="Helvetica"/>
          <w:noProof/>
        </w:rPr>
        <w:fldChar w:fldCharType="end"/>
      </w:r>
    </w:p>
    <w:p w14:paraId="7318E35E" w14:textId="327113D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K - Root Zone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CD778E6" w14:textId="3712ACD1"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iCs/>
          <w:noProof/>
        </w:rPr>
        <w:t>Figure 1.2-41. 24x7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145CAD3" w14:textId="627CB0FB"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noProof/>
        </w:rPr>
        <w:t>Figure</w:t>
      </w:r>
      <w:r w:rsidRPr="006831F6">
        <w:rPr>
          <w:rFonts w:ascii="Helvetica" w:hAnsi="Helvetica" w:cs="Helvetica"/>
          <w:noProof/>
          <w:spacing w:val="-2"/>
        </w:rPr>
        <w:t xml:space="preserve"> </w:t>
      </w:r>
      <w:r w:rsidRPr="006831F6">
        <w:rPr>
          <w:rFonts w:ascii="Helvetica" w:hAnsi="Helvetica" w:cs="Helvetica"/>
          <w:noProof/>
        </w:rPr>
        <w:t>1.2-42. 24x7 Emergency Process Step-by-Step</w:t>
      </w:r>
      <w:r w:rsidRPr="006831F6">
        <w:rPr>
          <w:rFonts w:ascii="Helvetica" w:hAnsi="Helvetica" w:cs="Helvetica"/>
          <w:noProof/>
          <w:spacing w:val="1"/>
        </w:rPr>
        <w:t xml:space="preserve"> </w:t>
      </w:r>
      <w:r w:rsidRPr="006831F6">
        <w:rPr>
          <w:rFonts w:ascii="Helvetica" w:hAnsi="Helvetica" w:cs="Helvetica"/>
          <w:noProof/>
        </w:rPr>
        <w:t>Description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85</w:t>
      </w:r>
      <w:r w:rsidRPr="006831F6">
        <w:rPr>
          <w:rFonts w:ascii="Helvetica" w:hAnsi="Helvetica" w:cs="Helvetica"/>
          <w:noProof/>
        </w:rPr>
        <w:fldChar w:fldCharType="end"/>
      </w:r>
    </w:p>
    <w:p w14:paraId="3D82CE21" w14:textId="649E6BF7" w:rsidR="00F4604F" w:rsidRPr="006831F6" w:rsidRDefault="00F4604F" w:rsidP="00A96083">
      <w:pPr>
        <w:pStyle w:val="TOC1"/>
        <w:rPr>
          <w:rFonts w:ascii="Helvetica" w:hAnsi="Helvetica" w:cs="Helvetica"/>
          <w:caps w:val="0"/>
          <w:sz w:val="24"/>
          <w:lang w:val="en-US"/>
        </w:rPr>
      </w:pPr>
      <w:r w:rsidRPr="006831F6">
        <w:rPr>
          <w:rFonts w:ascii="Helvetica" w:hAnsi="Helvetica" w:cs="Helvetica"/>
        </w:rPr>
        <w:t>Annex L – 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5E2A9AC8" w14:textId="2CA0DA5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2380DFD9" w14:textId="31E42B5F"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384</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89</w:t>
      </w:r>
      <w:r w:rsidRPr="006831F6">
        <w:rPr>
          <w:rFonts w:ascii="Helvetica" w:hAnsi="Helvetica" w:cs="Helvetica"/>
          <w:noProof/>
        </w:rPr>
        <w:fldChar w:fldCharType="end"/>
      </w:r>
    </w:p>
    <w:p w14:paraId="22183E9B" w14:textId="19609C1A"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388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CCWG Accountability Dependencies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90</w:t>
      </w:r>
      <w:r w:rsidRPr="006831F6">
        <w:rPr>
          <w:rFonts w:ascii="Helvetica" w:hAnsi="Helvetica" w:cs="Helvetica"/>
          <w:noProof/>
        </w:rPr>
        <w:fldChar w:fldCharType="end"/>
      </w:r>
    </w:p>
    <w:p w14:paraId="172691AF" w14:textId="2A515AF4"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M –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3DAFA417" w14:textId="0E1AFD63"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principles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1636E511" w14:textId="3C77820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recommendations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52FE876E" w14:textId="4FC40FD2"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lastRenderedPageBreak/>
        <w:t>396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(Revised) plan: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92</w:t>
      </w:r>
      <w:r w:rsidRPr="006831F6">
        <w:rPr>
          <w:rFonts w:ascii="Helvetica" w:hAnsi="Helvetica" w:cs="Helvetica"/>
          <w:noProof/>
        </w:rPr>
        <w:fldChar w:fldCharType="end"/>
      </w:r>
    </w:p>
    <w:p w14:paraId="099E6107" w14:textId="2F9FDDD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O - ccTLD Appeals Mechanism Background and Supporting Findings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1BFD09C2" w14:textId="230EE9FC"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Survey of ccTLD Managers on Need for Appeal Mechanism for ccTLD Delegations and Redelegations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556C2480" w14:textId="0E3330B5"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412</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Questions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95</w:t>
      </w:r>
      <w:r w:rsidRPr="006831F6">
        <w:rPr>
          <w:rFonts w:ascii="Helvetica" w:hAnsi="Helvetica" w:cs="Helvetica"/>
          <w:noProof/>
        </w:rPr>
        <w:fldChar w:fldCharType="end"/>
      </w:r>
    </w:p>
    <w:p w14:paraId="30C13837" w14:textId="5CE04028"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416</w:t>
      </w:r>
      <w:r w:rsidRPr="006831F6">
        <w:rPr>
          <w:rFonts w:ascii="Helvetica" w:hAnsi="Helvetica" w:cs="Helvetica"/>
          <w:b w:val="0"/>
          <w:noProof/>
          <w:sz w:val="24"/>
          <w:szCs w:val="24"/>
          <w:lang w:val="en-US" w:eastAsia="ja-JP"/>
        </w:rPr>
        <w:tab/>
      </w:r>
      <w:r w:rsidRPr="006831F6">
        <w:rPr>
          <w:rFonts w:ascii="Helvetica" w:hAnsi="Helvetica" w:cs="Helvetica"/>
          <w:noProof/>
        </w:rPr>
        <w:t>Survey Results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97</w:t>
      </w:r>
      <w:r w:rsidRPr="006831F6">
        <w:rPr>
          <w:rFonts w:ascii="Helvetica" w:hAnsi="Helvetica" w:cs="Helvetica"/>
          <w:noProof/>
        </w:rPr>
        <w:fldChar w:fldCharType="end"/>
      </w:r>
    </w:p>
    <w:p w14:paraId="7F96572A" w14:textId="220A25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P – IANA Operations Cost Analysis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100</w:t>
      </w:r>
      <w:r w:rsidRPr="006831F6">
        <w:rPr>
          <w:rFonts w:ascii="Helvetica" w:hAnsi="Helvetica" w:cs="Helvetica"/>
          <w:noProof/>
        </w:rPr>
        <w:fldChar w:fldCharType="end"/>
      </w:r>
    </w:p>
    <w:p w14:paraId="459AE782" w14:textId="7A49EFAD"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color w:val="1F497D"/>
        </w:rPr>
        <w:t>Annex Q – 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104</w:t>
      </w:r>
      <w:r w:rsidRPr="006831F6">
        <w:rPr>
          <w:rFonts w:ascii="Helvetica" w:hAnsi="Helvetica" w:cs="Helvetica"/>
          <w:noProof/>
        </w:rPr>
        <w:fldChar w:fldCharType="end"/>
      </w:r>
    </w:p>
    <w:p w14:paraId="62B04CCD" w14:textId="017CCB71" w:rsidR="00F4604F" w:rsidRPr="006831F6" w:rsidRDefault="00F4604F" w:rsidP="00F4604F">
      <w:pPr>
        <w:pStyle w:val="TOC1"/>
        <w:rPr>
          <w:rFonts w:ascii="Helvetica" w:hAnsi="Helvetica" w:cs="Helvetica"/>
          <w:noProof/>
          <w:sz w:val="24"/>
          <w:szCs w:val="24"/>
          <w:u w:val="none"/>
          <w:lang w:val="en-US" w:eastAsia="ja-JP"/>
        </w:rPr>
      </w:pPr>
      <w:r w:rsidRPr="006831F6">
        <w:rPr>
          <w:rFonts w:ascii="Helvetica" w:hAnsi="Helvetica" w:cs="Helvetica"/>
          <w:noProof/>
          <w:lang w:val="en-US"/>
        </w:rPr>
        <w:t>Annex R Evaluation Method for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106</w:t>
      </w:r>
      <w:r w:rsidRPr="006831F6">
        <w:rPr>
          <w:rFonts w:ascii="Helvetica" w:hAnsi="Helvetica" w:cs="Helvetica"/>
          <w:noProof/>
        </w:rPr>
        <w:fldChar w:fldCharType="end"/>
      </w:r>
    </w:p>
    <w:p w14:paraId="207F47DD" w14:textId="2B9570D0"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b w:val="0"/>
          <w:lang w:val="en-US"/>
        </w:rPr>
        <w:t>An</w:t>
      </w:r>
      <w:r w:rsidRPr="006831F6">
        <w:rPr>
          <w:rFonts w:ascii="Helvetica" w:hAnsi="Helvetica" w:cs="Helvetica"/>
          <w:noProof/>
        </w:rPr>
        <w:t>nex S: Draft Term Sheet (as proposed by Legal Counsel)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111</w:t>
      </w:r>
      <w:r w:rsidRPr="006831F6">
        <w:rPr>
          <w:rFonts w:ascii="Helvetica" w:hAnsi="Helvetica" w:cs="Helvetica"/>
          <w:noProof/>
        </w:rPr>
        <w:fldChar w:fldCharType="end"/>
      </w:r>
    </w:p>
    <w:p w14:paraId="4DF4B8A2" w14:textId="77777777" w:rsidR="00F4604F" w:rsidRPr="006831F6" w:rsidRDefault="00F4604F" w:rsidP="00F4604F">
      <w:pPr>
        <w:rPr>
          <w:rFonts w:cs="Helvetica"/>
        </w:rPr>
      </w:pPr>
      <w:r w:rsidRPr="006831F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lastRenderedPageBreak/>
        <w:t>GLOSSARY</w:t>
      </w:r>
      <w:bookmarkEnd w:id="3"/>
      <w:bookmarkEnd w:id="4"/>
      <w:bookmarkEnd w:id="5"/>
    </w:p>
    <w:p w14:paraId="13B3B42B" w14:textId="77777777"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at the end of the list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proofErr w:type="gramStart"/>
      <w:r w:rsidRPr="006831F6">
        <w:rPr>
          <w:rFonts w:cs="Helvetica"/>
          <w:b/>
        </w:rPr>
        <w:t>ccNSO</w:t>
      </w:r>
      <w:proofErr w:type="spellEnd"/>
      <w:proofErr w:type="gram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proofErr w:type="spellStart"/>
      <w:proofErr w:type="gramStart"/>
      <w:r w:rsidRPr="006831F6">
        <w:rPr>
          <w:rFonts w:cs="Helvetica"/>
          <w:b/>
        </w:rPr>
        <w:t>ccTLD</w:t>
      </w:r>
      <w:proofErr w:type="spellEnd"/>
      <w:proofErr w:type="gramEnd"/>
      <w:r w:rsidRPr="006831F6">
        <w:rPr>
          <w:rFonts w:cs="Helvetica"/>
        </w:rPr>
        <w:t>: Country Code Top-Level Domain</w:t>
      </w:r>
    </w:p>
    <w:p w14:paraId="4BD9C5ED" w14:textId="77777777" w:rsidR="00F4604F" w:rsidRPr="006831F6"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Pr="006831F6" w:rsidRDefault="00F4604F" w:rsidP="00F4604F">
      <w:pPr>
        <w:pStyle w:val="BodyText"/>
        <w:rPr>
          <w:rFonts w:cs="Helvetica"/>
        </w:rPr>
      </w:pPr>
      <w:r w:rsidRPr="006831F6">
        <w:rPr>
          <w:rFonts w:cs="Helvetica"/>
          <w:b/>
        </w:rPr>
        <w:t>CSC</w:t>
      </w:r>
      <w:r w:rsidRPr="006831F6">
        <w:rPr>
          <w:rFonts w:cs="Helvetica"/>
        </w:rPr>
        <w:t>: Customer Standing Committee</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proofErr w:type="spellStart"/>
      <w:proofErr w:type="gramStart"/>
      <w:r w:rsidRPr="006831F6">
        <w:rPr>
          <w:rFonts w:cs="Helvetica"/>
          <w:b/>
        </w:rPr>
        <w:t>gTLD</w:t>
      </w:r>
      <w:proofErr w:type="spellEnd"/>
      <w:proofErr w:type="gramEnd"/>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Pr="006831F6"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135470E1" w14:textId="77777777" w:rsidR="00F4604F" w:rsidRPr="006831F6" w:rsidRDefault="00F4604F" w:rsidP="00F4604F">
      <w:pPr>
        <w:pStyle w:val="BodyText"/>
        <w:rPr>
          <w:rFonts w:cs="Helvetica"/>
        </w:rPr>
      </w:pPr>
      <w:r w:rsidRPr="006831F6">
        <w:rPr>
          <w:rFonts w:cs="Helvetica"/>
          <w:b/>
        </w:rPr>
        <w:lastRenderedPageBreak/>
        <w:t>NTIA</w:t>
      </w:r>
      <w:r w:rsidRPr="006831F6">
        <w:rPr>
          <w:rFonts w:cs="Helvetica"/>
        </w:rPr>
        <w:t>: National Telecommunications and Information Administration (U.S. Department of Commerce)</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992728"/>
      <w:bookmarkStart w:id="7" w:name="_Toc294879185"/>
      <w:bookmarkStart w:id="8" w:name="_Toc294867493"/>
      <w:bookmarkStart w:id="9" w:name="_Toc291340521"/>
      <w:bookmarkStart w:id="10" w:name="_Toc289426218"/>
      <w:bookmarkStart w:id="11" w:name="_Toc289425909"/>
      <w:bookmarkStart w:id="12" w:name="_Toc289425626"/>
      <w:bookmarkStart w:id="13" w:name="_Toc294880114"/>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77777777" w:rsidR="00F4604F" w:rsidRPr="006831F6" w:rsidRDefault="00F4604F" w:rsidP="00F4604F">
      <w:pPr>
        <w:pStyle w:val="NoSpacing"/>
        <w:rPr>
          <w:rFonts w:cs="Helvetica"/>
        </w:rPr>
      </w:pPr>
      <w:r w:rsidRPr="006831F6">
        <w:rPr>
          <w:rFonts w:cs="Helvetica"/>
        </w:rPr>
        <w:t>Please note that an appendix is included at the end of this document.</w:t>
      </w:r>
    </w:p>
    <w:p w14:paraId="6508AA30" w14:textId="77777777" w:rsidR="00F4604F" w:rsidRPr="006831F6" w:rsidRDefault="00F4604F" w:rsidP="00F4604F">
      <w:pPr>
        <w:pStyle w:val="Heading2"/>
        <w:rPr>
          <w:rFonts w:cs="Helvetica"/>
        </w:rPr>
      </w:pPr>
      <w:bookmarkStart w:id="14" w:name="_Toc294992729"/>
      <w:bookmarkStart w:id="15" w:name="_Toc294879186"/>
      <w:bookmarkStart w:id="16" w:name="_Toc294867494"/>
      <w:bookmarkStart w:id="17" w:name="_Toc291340522"/>
      <w:bookmarkStart w:id="18" w:name="_Toc289426219"/>
      <w:bookmarkStart w:id="19" w:name="_Toc289425910"/>
      <w:bookmarkStart w:id="20" w:name="_Toc289425627"/>
      <w:bookmarkStart w:id="21" w:name="_Toc294880115"/>
      <w:r w:rsidRPr="006831F6">
        <w:rPr>
          <w:rFonts w:cs="Helvetica"/>
        </w:rPr>
        <w:t>Proposal type</w:t>
      </w:r>
      <w:bookmarkEnd w:id="14"/>
      <w:bookmarkEnd w:id="15"/>
      <w:bookmarkEnd w:id="16"/>
      <w:bookmarkEnd w:id="17"/>
      <w:bookmarkEnd w:id="18"/>
      <w:bookmarkEnd w:id="19"/>
      <w:bookmarkEnd w:id="20"/>
      <w:bookmarkEnd w:id="21"/>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4604F">
      <w:pPr>
        <w:pStyle w:val="Title"/>
        <w:rPr>
          <w:rFonts w:cs="Helvetica"/>
        </w:rPr>
      </w:pPr>
      <w:bookmarkStart w:id="22" w:name="_Toc294992730"/>
      <w:bookmarkStart w:id="23" w:name="_Toc291340523"/>
      <w:bookmarkStart w:id="24" w:name="_Toc289426220"/>
      <w:bookmarkStart w:id="25" w:name="_Toc289425911"/>
      <w:bookmarkStart w:id="26" w:name="_Toc289425628"/>
      <w:bookmarkStart w:id="27" w:name="_Toc294880116"/>
      <w:r w:rsidRPr="0053287B">
        <w:rPr>
          <w:rFonts w:cs="Helvetica"/>
        </w:rPr>
        <w:t>The Community’s Use of the IANA</w:t>
      </w:r>
      <w:bookmarkEnd w:id="22"/>
      <w:bookmarkEnd w:id="23"/>
      <w:bookmarkEnd w:id="24"/>
      <w:bookmarkEnd w:id="25"/>
      <w:bookmarkEnd w:id="26"/>
      <w:bookmarkEnd w:id="27"/>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8" w:name="_Toc294992731"/>
      <w:bookmarkStart w:id="29" w:name="_Toc294879187"/>
      <w:bookmarkStart w:id="30" w:name="_Toc291340524"/>
      <w:bookmarkStart w:id="31" w:name="_Toc289426221"/>
      <w:bookmarkStart w:id="32" w:name="_Toc289425912"/>
      <w:bookmarkStart w:id="33" w:name="_Toc289425629"/>
      <w:bookmarkStart w:id="34" w:name="_Toc294880117"/>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 xml:space="preserve">Root Zone “WHOIS” Change Request and Database Management (NTIA IANA Functions </w:t>
      </w:r>
      <w:r w:rsidRPr="006831F6">
        <w:rPr>
          <w:rFonts w:cs="Helvetica"/>
        </w:rPr>
        <w:lastRenderedPageBreak/>
        <w:t>Contract: C.2.9.2.b).</w:t>
      </w:r>
    </w:p>
    <w:p w14:paraId="2C43B1FB" w14:textId="77777777" w:rsidR="00F4604F" w:rsidRPr="006831F6" w:rsidRDefault="00F4604F" w:rsidP="00F4604F">
      <w:pPr>
        <w:pStyle w:val="NumberedBullets"/>
        <w:rPr>
          <w:rFonts w:cs="Helvetica"/>
        </w:rPr>
      </w:pPr>
      <w:r w:rsidRPr="006831F6">
        <w:rPr>
          <w:rFonts w:cs="Helvetica"/>
        </w:rPr>
        <w:t>Delegation and Redelegation of a Country Code Top-Level Domain (</w:t>
      </w:r>
      <w:proofErr w:type="spellStart"/>
      <w:r w:rsidRPr="006831F6">
        <w:rPr>
          <w:rFonts w:cs="Helvetica"/>
        </w:rPr>
        <w:t>ccTLD</w:t>
      </w:r>
      <w:proofErr w:type="spellEnd"/>
      <w:r w:rsidRPr="006831F6">
        <w:rPr>
          <w:rFonts w:cs="Helvetica"/>
        </w:rPr>
        <w:t>) (NTIA IANA Functions Contract: C.2.9.2.c)</w:t>
      </w:r>
      <w:bookmarkStart w:id="35" w:name="page4"/>
      <w:bookmarkEnd w:id="35"/>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w:t>
      </w:r>
      <w:proofErr w:type="spellStart"/>
      <w:r w:rsidRPr="006831F6">
        <w:rPr>
          <w:rFonts w:cs="Helvetica"/>
        </w:rPr>
        <w:t>gTLD</w:t>
      </w:r>
      <w:proofErr w:type="spellEnd"/>
      <w:r w:rsidRPr="006831F6">
        <w:rPr>
          <w:rFonts w:cs="Helvetica"/>
        </w:rPr>
        <w:t>)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6" w:name="_Toc294992732"/>
      <w:bookmarkStart w:id="37" w:name="_Toc294879188"/>
      <w:bookmarkStart w:id="38" w:name="_Toc291340525"/>
      <w:bookmarkStart w:id="39" w:name="_Toc289426222"/>
      <w:bookmarkStart w:id="40" w:name="_Toc289425913"/>
      <w:bookmarkStart w:id="41" w:name="_Toc289425630"/>
      <w:bookmarkStart w:id="42" w:name="_Toc294880118"/>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3" w:name="_Toc294992733"/>
      <w:bookmarkStart w:id="44" w:name="_Toc294879189"/>
      <w:bookmarkStart w:id="45" w:name="_Toc291340526"/>
      <w:bookmarkStart w:id="46" w:name="_Toc289426223"/>
      <w:bookmarkStart w:id="47" w:name="_Toc289425914"/>
      <w:bookmarkStart w:id="48" w:name="_Toc289425631"/>
      <w:bookmarkStart w:id="49" w:name="_Toc294880119"/>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14:paraId="5CC6B708" w14:textId="77777777" w:rsidR="00F4604F" w:rsidRPr="006831F6" w:rsidRDefault="00F4604F" w:rsidP="00F4604F">
      <w:pPr>
        <w:pStyle w:val="NoSpacing"/>
        <w:rPr>
          <w:rFonts w:cs="Helvetica"/>
        </w:rPr>
      </w:pPr>
      <w:r w:rsidRPr="006831F6">
        <w:rPr>
          <w:rFonts w:cs="Helvetica"/>
        </w:rPr>
        <w:t xml:space="preserve">TLD registries (including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are involved in providing the service. For further details on which TLD registry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50" w:name="_Toc294992734"/>
      <w:bookmarkStart w:id="51" w:name="_Toc294879190"/>
      <w:bookmarkStart w:id="52" w:name="_Toc291340527"/>
      <w:bookmarkStart w:id="53" w:name="_Toc289426224"/>
      <w:bookmarkStart w:id="54" w:name="_Toc289425915"/>
      <w:bookmarkStart w:id="55" w:name="_Toc289425632"/>
      <w:bookmarkStart w:id="56"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w:t>
      </w:r>
      <w:r w:rsidRPr="006831F6">
        <w:rPr>
          <w:rFonts w:cs="Helvetica"/>
        </w:rPr>
        <w:lastRenderedPageBreak/>
        <w:t xml:space="preserve">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7" w:name="page5"/>
      <w:bookmarkStart w:id="58" w:name="_Toc289425633"/>
      <w:bookmarkStart w:id="59" w:name="_Toc289425916"/>
      <w:bookmarkStart w:id="60" w:name="_Toc289426225"/>
      <w:bookmarkStart w:id="61" w:name="_Toc291340528"/>
      <w:bookmarkStart w:id="62" w:name="_Toc294992735"/>
      <w:bookmarkStart w:id="63" w:name="_Toc294880121"/>
      <w:bookmarkEnd w:id="57"/>
      <w:r w:rsidRPr="006831F6">
        <w:rPr>
          <w:rFonts w:cs="Helvetica"/>
        </w:rPr>
        <w:lastRenderedPageBreak/>
        <w:t>Existing Pre-Transition Arrangements</w:t>
      </w:r>
      <w:bookmarkEnd w:id="58"/>
      <w:bookmarkEnd w:id="59"/>
      <w:bookmarkEnd w:id="60"/>
      <w:bookmarkEnd w:id="61"/>
      <w:bookmarkEnd w:id="62"/>
      <w:bookmarkEnd w:id="63"/>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4" w:name="_Toc294992736"/>
      <w:bookmarkStart w:id="65" w:name="_Toc294879191"/>
      <w:bookmarkStart w:id="66" w:name="_Toc291340529"/>
      <w:bookmarkStart w:id="67" w:name="_Toc289425634"/>
      <w:bookmarkStart w:id="68" w:name="_Toc294880122"/>
      <w:r w:rsidRPr="006831F6">
        <w:rPr>
          <w:rFonts w:cs="Helvetica"/>
        </w:rPr>
        <w:t>II.A</w:t>
      </w:r>
      <w:r w:rsidRPr="006831F6">
        <w:rPr>
          <w:rFonts w:cs="Helvetica"/>
        </w:rPr>
        <w:tab/>
        <w:t>Policy Sources</w:t>
      </w:r>
      <w:bookmarkEnd w:id="64"/>
      <w:bookmarkEnd w:id="65"/>
      <w:bookmarkEnd w:id="66"/>
      <w:bookmarkEnd w:id="67"/>
      <w:bookmarkEnd w:id="68"/>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9" w:name="_Toc294992737"/>
      <w:bookmarkStart w:id="70" w:name="_Toc294879192"/>
      <w:bookmarkStart w:id="71" w:name="_Toc291340530"/>
      <w:bookmarkStart w:id="72" w:name="_Toc291330812"/>
      <w:bookmarkStart w:id="73" w:name="_Toc291252377"/>
      <w:bookmarkStart w:id="74" w:name="_Toc291158724"/>
      <w:bookmarkStart w:id="75" w:name="_Toc291143799"/>
      <w:bookmarkStart w:id="76" w:name="_Toc291070218"/>
      <w:bookmarkStart w:id="77" w:name="_Toc290933640"/>
      <w:bookmarkStart w:id="78" w:name="_Toc290932095"/>
      <w:bookmarkStart w:id="79" w:name="_Toc290671412"/>
      <w:bookmarkStart w:id="80" w:name="_Toc290499448"/>
      <w:bookmarkStart w:id="81" w:name="_Toc289427529"/>
      <w:bookmarkStart w:id="82" w:name="_Toc289426226"/>
      <w:bookmarkStart w:id="83" w:name="_Toc289425917"/>
      <w:bookmarkStart w:id="84" w:name="_Toc289425635"/>
      <w:bookmarkStart w:id="85" w:name="_Toc294880123"/>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4A108F2" w14:textId="77777777" w:rsidR="00F4604F" w:rsidRPr="006831F6" w:rsidRDefault="00F4604F" w:rsidP="00F4604F">
      <w:pPr>
        <w:pStyle w:val="NoSpacing"/>
        <w:rPr>
          <w:rFonts w:cs="Helvetica"/>
        </w:rPr>
      </w:pPr>
      <w:bookmarkStart w:id="103" w:name="_Toc289425637"/>
      <w:bookmarkStart w:id="104" w:name="_Toc286506515"/>
      <w:proofErr w:type="gramStart"/>
      <w:r w:rsidRPr="006831F6">
        <w:rPr>
          <w:rFonts w:cs="Helvetica"/>
        </w:rPr>
        <w:t xml:space="preserve">RFC1591 was written in 1994 as a Request For Comments (RFC) by the original IANA Functions Operator, Jon </w:t>
      </w:r>
      <w:proofErr w:type="spellStart"/>
      <w:r w:rsidRPr="006831F6">
        <w:rPr>
          <w:rFonts w:cs="Helvetica"/>
        </w:rPr>
        <w:t>Postel</w:t>
      </w:r>
      <w:proofErr w:type="spellEnd"/>
      <w:proofErr w:type="gram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3"/>
      <w:bookmarkEnd w:id="104"/>
    </w:p>
    <w:p w14:paraId="50E0EEE6" w14:textId="67A5D4CE" w:rsidR="00F4604F" w:rsidRPr="006831F6" w:rsidRDefault="00F4604F" w:rsidP="00F4604F">
      <w:pPr>
        <w:pStyle w:val="NoSpacing"/>
        <w:rPr>
          <w:rFonts w:cs="Helvetica"/>
        </w:rPr>
      </w:pPr>
      <w:bookmarkStart w:id="105" w:name="_Toc289425638"/>
      <w:bookmarkStart w:id="106" w:name="_Toc286506516"/>
      <w:r w:rsidRPr="006831F6">
        <w:rPr>
          <w:rFonts w:cs="Helvetica"/>
        </w:rPr>
        <w:t>Like all RFCs, this is a static document (RFCs are updated by the issuance of a new RFC)</w:t>
      </w:r>
      <w:r w:rsidR="00A82E1A">
        <w:rPr>
          <w:rFonts w:cs="Helvetica"/>
        </w:rPr>
        <w:t>.</w:t>
      </w:r>
      <w:del w:id="107" w:author="Grace Abuhamad" w:date="2015-06-04T21:03:00Z">
        <w:r w:rsidRPr="006831F6" w:rsidDel="00A82E1A">
          <w:rPr>
            <w:rFonts w:cs="Helvetica"/>
          </w:rPr>
          <w:delText>; t</w:delText>
        </w:r>
      </w:del>
      <w:ins w:id="108" w:author="Grace Abuhamad" w:date="2015-06-04T21:03:00Z">
        <w:r w:rsidR="00A82E1A">
          <w:rPr>
            <w:rFonts w:cs="Helvetica"/>
          </w:rPr>
          <w:t>T</w:t>
        </w:r>
      </w:ins>
      <w:r w:rsidRPr="006831F6">
        <w:rPr>
          <w:rFonts w:cs="Helvetica"/>
        </w:rPr>
        <w:t>here have been two significant attempts to revise it so it can be more easily applied to the current context:</w:t>
      </w:r>
      <w:bookmarkEnd w:id="105"/>
      <w:bookmarkEnd w:id="106"/>
    </w:p>
    <w:p w14:paraId="6039D63A" w14:textId="77777777" w:rsidR="00F4604F" w:rsidRPr="006831F6" w:rsidRDefault="00F4604F" w:rsidP="00F4604F">
      <w:pPr>
        <w:pStyle w:val="BodyText"/>
        <w:rPr>
          <w:rFonts w:cs="Helvetica"/>
          <w:b/>
        </w:rPr>
      </w:pPr>
      <w:bookmarkStart w:id="109" w:name="_Toc289425639"/>
      <w:bookmarkStart w:id="110" w:name="_Toc286506517"/>
      <w:r w:rsidRPr="006831F6">
        <w:rPr>
          <w:rFonts w:cs="Helvetica"/>
          <w:b/>
        </w:rPr>
        <w:t>Internet Coordination Policy 1 (ICP-1)</w:t>
      </w:r>
      <w:bookmarkStart w:id="111" w:name="_Toc289425640"/>
      <w:bookmarkStart w:id="112" w:name="_Toc286506518"/>
      <w:bookmarkEnd w:id="109"/>
      <w:bookmarkEnd w:id="110"/>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3" w:name="_Toc289425641"/>
      <w:bookmarkStart w:id="114" w:name="_Toc286506519"/>
      <w:bookmarkEnd w:id="111"/>
      <w:bookmarkEnd w:id="112"/>
    </w:p>
    <w:p w14:paraId="13389287" w14:textId="77777777" w:rsidR="00F4604F" w:rsidRPr="006831F6" w:rsidRDefault="00F4604F" w:rsidP="00F4604F">
      <w:pPr>
        <w:pStyle w:val="NoSpacing"/>
        <w:rPr>
          <w:rFonts w:cs="Helvetica"/>
        </w:rPr>
      </w:pPr>
      <w:r w:rsidRPr="006831F6">
        <w:rPr>
          <w:rFonts w:cs="Helvetica"/>
        </w:rPr>
        <w:lastRenderedPageBreak/>
        <w:t xml:space="preserve">The ICP-1 document was a source of significant friction between ICANN and the </w:t>
      </w:r>
      <w:proofErr w:type="spellStart"/>
      <w:r w:rsidRPr="006831F6">
        <w:rPr>
          <w:rFonts w:cs="Helvetica"/>
        </w:rPr>
        <w:t>ccTLD</w:t>
      </w:r>
      <w:proofErr w:type="spellEnd"/>
      <w:r w:rsidRPr="006831F6">
        <w:rPr>
          <w:rFonts w:cs="Helvetica"/>
        </w:rPr>
        <w:t xml:space="preserve"> community and the Country Code Names Supporting Organization (</w:t>
      </w:r>
      <w:proofErr w:type="spellStart"/>
      <w:r w:rsidRPr="006831F6">
        <w:rPr>
          <w:rFonts w:cs="Helvetica"/>
        </w:rPr>
        <w:t>ccNSO</w:t>
      </w:r>
      <w:proofErr w:type="spellEnd"/>
      <w:r w:rsidRPr="006831F6">
        <w:rPr>
          <w:rFonts w:cs="Helvetica"/>
        </w:rPr>
        <w:t xml:space="preserve">) formally rejected the ICP-1 document (final report of the </w:t>
      </w:r>
      <w:proofErr w:type="spellStart"/>
      <w:r w:rsidRPr="006831F6">
        <w:rPr>
          <w:rFonts w:cs="Helvetica"/>
        </w:rPr>
        <w:t>ccNSO’s</w:t>
      </w:r>
      <w:proofErr w:type="spellEnd"/>
      <w:r w:rsidRPr="006831F6">
        <w:rPr>
          <w:rFonts w:cs="Helvetica"/>
        </w:rPr>
        <w:t xml:space="preserve"> Delegation and Redelegation Working Group or DRDWG) arguing that it modified policy but did not meet the requirements for doing so at the time of its introduction in 1999.</w:t>
      </w:r>
      <w:bookmarkEnd w:id="113"/>
      <w:bookmarkEnd w:id="114"/>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5" w:name="_Toc289425642"/>
      <w:bookmarkStart w:id="116" w:name="_Toc286506520"/>
      <w:r w:rsidRPr="006831F6">
        <w:rPr>
          <w:rFonts w:cs="Helvetica"/>
          <w:b/>
        </w:rPr>
        <w:t>Framework of Interpretation Working Group (FOIWG) Recommendations</w:t>
      </w:r>
      <w:bookmarkEnd w:id="115"/>
      <w:bookmarkEnd w:id="116"/>
      <w:r w:rsidRPr="006831F6">
        <w:rPr>
          <w:rFonts w:cs="Helvetica"/>
          <w:b/>
        </w:rPr>
        <w:t>.</w:t>
      </w:r>
    </w:p>
    <w:p w14:paraId="26404E38" w14:textId="77777777" w:rsidR="00F4604F" w:rsidRPr="006831F6" w:rsidRDefault="00F4604F" w:rsidP="00F4604F">
      <w:pPr>
        <w:pStyle w:val="NoSpacing"/>
        <w:rPr>
          <w:rFonts w:cs="Helvetica"/>
        </w:rPr>
      </w:pPr>
      <w:bookmarkStart w:id="117" w:name="_Toc289425643"/>
      <w:bookmarkStart w:id="118"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9" w:name="_Toc289425644"/>
      <w:bookmarkStart w:id="120" w:name="_Toc286506522"/>
      <w:bookmarkEnd w:id="117"/>
      <w:bookmarkEnd w:id="118"/>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19"/>
      <w:bookmarkEnd w:id="120"/>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1" w:name="_Toc289425645"/>
      <w:r w:rsidRPr="006831F6">
        <w:rPr>
          <w:rFonts w:cs="Helvetica"/>
          <w:b/>
        </w:rPr>
        <w:t>GAC Principles and Guidelines for the Delegation and Administration of Country Code Top Level Domains 2005</w:t>
      </w:r>
      <w:bookmarkEnd w:id="121"/>
      <w:r w:rsidRPr="006831F6">
        <w:rPr>
          <w:rFonts w:cs="Helvetica"/>
          <w:b/>
        </w:rPr>
        <w:t>.</w:t>
      </w:r>
    </w:p>
    <w:p w14:paraId="1AE16F1F" w14:textId="77777777"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privately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w:t>
      </w:r>
      <w:proofErr w:type="gramStart"/>
      <w:r w:rsidRPr="006831F6">
        <w:rPr>
          <w:rFonts w:cs="Helvetica"/>
        </w:rPr>
        <w:t>The</w:t>
      </w:r>
      <w:proofErr w:type="gramEnd"/>
      <w:r w:rsidRPr="006831F6">
        <w:rPr>
          <w:rFonts w:cs="Helvetica"/>
        </w:rPr>
        <w:t xml:space="preserve"> main principle is the principle of subsidiarity. </w:t>
      </w:r>
      <w:proofErr w:type="spellStart"/>
      <w:proofErr w:type="gramStart"/>
      <w:r w:rsidRPr="006831F6">
        <w:rPr>
          <w:rFonts w:cs="Helvetica"/>
        </w:rPr>
        <w:t>ccTLD</w:t>
      </w:r>
      <w:proofErr w:type="spellEnd"/>
      <w:proofErr w:type="gramEnd"/>
      <w:r w:rsidRPr="006831F6">
        <w:rPr>
          <w:rFonts w:cs="Helvetica"/>
        </w:rPr>
        <w:t xml:space="preserve"> policy should be set locally, unless it can be shown that the issue has global impact and needs to be resolved in an international framework. Most of the </w:t>
      </w:r>
      <w:proofErr w:type="spellStart"/>
      <w:r w:rsidRPr="006831F6">
        <w:rPr>
          <w:rFonts w:cs="Helvetica"/>
        </w:rPr>
        <w:t>ccTLD</w:t>
      </w:r>
      <w:proofErr w:type="spellEnd"/>
      <w:r w:rsidRPr="006831F6">
        <w:rPr>
          <w:rFonts w:cs="Helvetica"/>
        </w:rPr>
        <w:t xml:space="preserve">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 xml:space="preserve">Also section 7.1 of this document can be directly relevant to delegation and redelegation of a </w:t>
      </w:r>
      <w:proofErr w:type="spellStart"/>
      <w:r w:rsidRPr="006831F6">
        <w:rPr>
          <w:rFonts w:cs="Helvetica"/>
        </w:rPr>
        <w:t>ccTLD</w:t>
      </w:r>
      <w:proofErr w:type="spellEnd"/>
      <w:r w:rsidRPr="006831F6">
        <w:rPr>
          <w:rFonts w:cs="Helvetica"/>
        </w:rPr>
        <w:t>:</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 xml:space="preserve">Delegation and redelegation is a national issue and should be resolved nationally and in accordance with national laws, taking into account the views of all local stakeholders and the rights of the existing </w:t>
      </w:r>
      <w:proofErr w:type="spellStart"/>
      <w:r w:rsidRPr="006831F6">
        <w:rPr>
          <w:rFonts w:cs="Helvetica"/>
        </w:rPr>
        <w:t>ccTLD</w:t>
      </w:r>
      <w:proofErr w:type="spellEnd"/>
      <w:r w:rsidRPr="006831F6">
        <w:rPr>
          <w:rFonts w:cs="Helvetica"/>
        </w:rPr>
        <w:t xml:space="preserve">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2" w:name="_Toc289425646"/>
      <w:r w:rsidRPr="006831F6">
        <w:rPr>
          <w:rFonts w:cs="Helvetica"/>
          <w:b/>
        </w:rPr>
        <w:lastRenderedPageBreak/>
        <w:t xml:space="preserve">Local laws applicable to </w:t>
      </w:r>
      <w:proofErr w:type="spellStart"/>
      <w:r w:rsidRPr="006831F6">
        <w:rPr>
          <w:rFonts w:cs="Helvetica"/>
          <w:b/>
        </w:rPr>
        <w:t>ccTLDs</w:t>
      </w:r>
      <w:proofErr w:type="spellEnd"/>
      <w:r w:rsidRPr="006831F6">
        <w:rPr>
          <w:rFonts w:cs="Helvetica"/>
          <w:b/>
        </w:rPr>
        <w:t xml:space="preserve">, or Internationalized Domain Names (IDNs) </w:t>
      </w:r>
      <w:proofErr w:type="spellStart"/>
      <w:r w:rsidRPr="006831F6">
        <w:rPr>
          <w:rFonts w:cs="Helvetica"/>
          <w:b/>
        </w:rPr>
        <w:t>ccTLDs</w:t>
      </w:r>
      <w:proofErr w:type="spellEnd"/>
      <w:r w:rsidRPr="006831F6">
        <w:rPr>
          <w:rFonts w:cs="Helvetica"/>
          <w:b/>
        </w:rPr>
        <w:t xml:space="preserve">,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2"/>
      <w:r w:rsidRPr="006831F6">
        <w:rPr>
          <w:rFonts w:cs="Helvetica"/>
          <w:b/>
        </w:rPr>
        <w:t>.</w:t>
      </w:r>
    </w:p>
    <w:p w14:paraId="3115F957" w14:textId="77777777" w:rsidR="00F4604F" w:rsidRPr="006831F6" w:rsidRDefault="00F4604F" w:rsidP="00F4604F">
      <w:pPr>
        <w:pStyle w:val="Heading2"/>
        <w:rPr>
          <w:rFonts w:cs="Helvetica"/>
          <w:color w:val="1F497D"/>
        </w:rPr>
      </w:pPr>
      <w:bookmarkStart w:id="123" w:name="_Toc286506523"/>
      <w:bookmarkStart w:id="124" w:name="_Toc294992739"/>
      <w:bookmarkStart w:id="125" w:name="_Toc294880125"/>
      <w:bookmarkStart w:id="126" w:name="_Toc294879194"/>
      <w:bookmarkStart w:id="127" w:name="_Toc291340532"/>
      <w:bookmarkStart w:id="128" w:name="_Toc291330814"/>
      <w:bookmarkStart w:id="129" w:name="_Toc291252379"/>
      <w:bookmarkStart w:id="130" w:name="_Toc291158726"/>
      <w:bookmarkStart w:id="131" w:name="_Toc291143801"/>
      <w:bookmarkStart w:id="132" w:name="_Toc291070220"/>
      <w:bookmarkStart w:id="133" w:name="_Toc290933642"/>
      <w:bookmarkStart w:id="134" w:name="_Toc290932097"/>
      <w:bookmarkStart w:id="135" w:name="_Toc290671414"/>
      <w:bookmarkStart w:id="136" w:name="_Toc290499450"/>
      <w:bookmarkStart w:id="137" w:name="_Toc289427531"/>
      <w:bookmarkStart w:id="138" w:name="_Toc289426228"/>
      <w:bookmarkStart w:id="139" w:name="_Toc289425919"/>
      <w:bookmarkStart w:id="140" w:name="_Toc289425647"/>
      <w:r w:rsidRPr="006831F6">
        <w:rPr>
          <w:rFonts w:cs="Helvetica"/>
          <w:color w:val="1F497D"/>
        </w:rPr>
        <w:t>How disputes about policy are resolved</w:t>
      </w:r>
      <w:bookmarkEnd w:id="123"/>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30B5334" w14:textId="77777777" w:rsidR="00F4604F" w:rsidRPr="006831F6" w:rsidRDefault="00F4604F" w:rsidP="00F4604F">
      <w:pPr>
        <w:pStyle w:val="NoSpacing"/>
        <w:rPr>
          <w:rFonts w:cs="Helvetica"/>
        </w:rPr>
      </w:pPr>
      <w:bookmarkStart w:id="141" w:name="_Toc289425648"/>
      <w:bookmarkStart w:id="142" w:name="_Toc286506524"/>
      <w:r w:rsidRPr="006831F6">
        <w:rPr>
          <w:rFonts w:cs="Helvetica"/>
        </w:rPr>
        <w:t>Section 3.4 of RFC1591 provided for a dispute resolution mechanism. However, the body listed in the document does not currently exist.</w:t>
      </w:r>
      <w:bookmarkEnd w:id="141"/>
      <w:bookmarkEnd w:id="142"/>
      <w:r w:rsidRPr="006831F6">
        <w:rPr>
          <w:rFonts w:cs="Helvetica"/>
        </w:rPr>
        <w:t xml:space="preserve"> Most </w:t>
      </w:r>
      <w:proofErr w:type="spellStart"/>
      <w:r w:rsidRPr="006831F6">
        <w:rPr>
          <w:rFonts w:cs="Helvetica"/>
        </w:rPr>
        <w:t>ccTLDs</w:t>
      </w:r>
      <w:bookmarkStart w:id="143" w:name="_Toc289425649"/>
      <w:bookmarkStart w:id="144" w:name="_Toc286506525"/>
      <w:proofErr w:type="spellEnd"/>
      <w:r w:rsidRPr="006831F6">
        <w:rPr>
          <w:rFonts w:cs="Helvetica"/>
        </w:rPr>
        <w:t xml:space="preserve"> do not have any contracts that specify a dispute resolution mechanism with ICANN.</w:t>
      </w:r>
      <w:bookmarkEnd w:id="143"/>
      <w:bookmarkEnd w:id="144"/>
    </w:p>
    <w:p w14:paraId="5483BF24" w14:textId="77777777" w:rsidR="00F4604F" w:rsidRPr="006831F6" w:rsidRDefault="00F4604F" w:rsidP="00F4604F">
      <w:pPr>
        <w:pStyle w:val="NoSpacing"/>
        <w:rPr>
          <w:rFonts w:cs="Helvetica"/>
        </w:rPr>
      </w:pPr>
      <w:bookmarkStart w:id="145" w:name="_Toc289425650"/>
      <w:bookmarkStart w:id="146"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45"/>
      <w:bookmarkEnd w:id="146"/>
    </w:p>
    <w:p w14:paraId="5D48AC55" w14:textId="77777777" w:rsidR="00F4604F" w:rsidRPr="006831F6" w:rsidRDefault="00F4604F" w:rsidP="00F4604F">
      <w:pPr>
        <w:pStyle w:val="NoSpacing"/>
        <w:rPr>
          <w:rFonts w:cs="Helvetica"/>
        </w:rPr>
      </w:pPr>
      <w:bookmarkStart w:id="147" w:name="_Toc289425651"/>
      <w:bookmarkStart w:id="148"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47"/>
      <w:bookmarkEnd w:id="148"/>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49" w:name="_Toc286506528"/>
      <w:bookmarkStart w:id="150" w:name="_Toc294992740"/>
      <w:bookmarkStart w:id="151" w:name="_Toc294880126"/>
      <w:bookmarkStart w:id="152" w:name="_Toc294879195"/>
      <w:bookmarkStart w:id="153" w:name="_Toc291340533"/>
      <w:bookmarkStart w:id="154" w:name="_Toc291330815"/>
      <w:bookmarkStart w:id="155" w:name="_Toc291252380"/>
      <w:bookmarkStart w:id="156" w:name="_Toc291158727"/>
      <w:bookmarkStart w:id="157" w:name="_Toc291143802"/>
      <w:bookmarkStart w:id="158" w:name="_Toc291070221"/>
      <w:bookmarkStart w:id="159" w:name="_Toc290933643"/>
      <w:bookmarkStart w:id="160" w:name="_Toc290932098"/>
      <w:bookmarkStart w:id="161" w:name="_Toc290671415"/>
      <w:bookmarkStart w:id="162" w:name="_Toc290499451"/>
      <w:bookmarkStart w:id="163" w:name="_Toc289427532"/>
      <w:bookmarkStart w:id="164" w:name="_Toc289426229"/>
      <w:bookmarkStart w:id="165" w:name="_Toc289425920"/>
      <w:bookmarkStart w:id="166" w:name="_Toc289425652"/>
      <w:r w:rsidRPr="006831F6">
        <w:rPr>
          <w:rFonts w:cs="Helvetica"/>
          <w:color w:val="1F497D"/>
        </w:rPr>
        <w:t>References to documentation of policy development and dispute resolution processes</w:t>
      </w:r>
      <w:bookmarkEnd w:id="149"/>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388960" w14:textId="77777777" w:rsidR="00F4604F" w:rsidRPr="006831F6" w:rsidRDefault="00F4604F" w:rsidP="00F4604F">
      <w:pPr>
        <w:pStyle w:val="BodyText"/>
        <w:rPr>
          <w:rFonts w:cs="Helvetica"/>
        </w:rPr>
      </w:pPr>
      <w:bookmarkStart w:id="167" w:name="_Toc289425653"/>
      <w:bookmarkStart w:id="168" w:name="_Toc286506529"/>
      <w:r w:rsidRPr="006831F6">
        <w:rPr>
          <w:rFonts w:cs="Helvetica"/>
        </w:rPr>
        <w:t xml:space="preserve">RFC1591: </w:t>
      </w:r>
      <w:hyperlink r:id="rId11" w:history="1">
        <w:r w:rsidRPr="006831F6">
          <w:rPr>
            <w:rStyle w:val="Hyperlink"/>
            <w:rFonts w:cs="Helvetica"/>
          </w:rPr>
          <w:t>https://www.ietf.org/rfc/rfc1591.txt</w:t>
        </w:r>
        <w:bookmarkEnd w:id="167"/>
        <w:bookmarkEnd w:id="168"/>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69" w:name="_Toc289425654"/>
      <w:bookmarkStart w:id="170"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69"/>
        <w:bookmarkEnd w:id="170"/>
      </w:hyperlink>
      <w:r w:rsidRPr="006831F6">
        <w:rPr>
          <w:rFonts w:cs="Helvetica"/>
          <w:lang w:val="fr-CA"/>
        </w:rPr>
        <w:t>.</w:t>
      </w:r>
    </w:p>
    <w:p w14:paraId="18C5A36F" w14:textId="77777777" w:rsidR="00F4604F" w:rsidRPr="006831F6" w:rsidRDefault="00F4604F" w:rsidP="00F4604F">
      <w:pPr>
        <w:pStyle w:val="BodyText"/>
        <w:rPr>
          <w:rFonts w:cs="Helvetica"/>
        </w:rPr>
      </w:pPr>
      <w:bookmarkStart w:id="171" w:name="_Toc289425655"/>
      <w:bookmarkStart w:id="172"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71"/>
        <w:bookmarkEnd w:id="172"/>
      </w:hyperlink>
      <w:r w:rsidRPr="006831F6">
        <w:rPr>
          <w:rFonts w:cs="Helvetica"/>
        </w:rPr>
        <w:t>.</w:t>
      </w:r>
    </w:p>
    <w:p w14:paraId="711B878D" w14:textId="77777777" w:rsidR="00F4604F" w:rsidRPr="006831F6" w:rsidRDefault="00F4604F" w:rsidP="00F4604F">
      <w:pPr>
        <w:pStyle w:val="BodyText"/>
        <w:rPr>
          <w:rFonts w:cs="Helvetica"/>
        </w:rPr>
      </w:pPr>
      <w:bookmarkStart w:id="173" w:name="_Toc289425656"/>
      <w:bookmarkStart w:id="174"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73"/>
        <w:bookmarkEnd w:id="174"/>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5" w:name="_Toc289425657"/>
      <w:bookmarkStart w:id="176"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75"/>
        <w:bookmarkEnd w:id="176"/>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77" w:name="_Toc289425658"/>
      <w:bookmarkStart w:id="178"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77"/>
        <w:bookmarkEnd w:id="178"/>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79" w:name="_Toc294992741"/>
      <w:bookmarkStart w:id="180" w:name="_Toc294879196"/>
      <w:bookmarkStart w:id="181" w:name="_Toc291340534"/>
      <w:bookmarkStart w:id="182" w:name="_Toc291330816"/>
      <w:bookmarkStart w:id="183" w:name="_Toc291252381"/>
      <w:bookmarkStart w:id="184" w:name="_Toc291158728"/>
      <w:bookmarkStart w:id="185" w:name="_Toc291143803"/>
      <w:bookmarkStart w:id="186" w:name="_Toc291070222"/>
      <w:bookmarkStart w:id="187" w:name="_Toc290933644"/>
      <w:bookmarkStart w:id="188" w:name="_Toc290932099"/>
      <w:bookmarkStart w:id="189" w:name="_Toc290671420"/>
      <w:bookmarkStart w:id="190" w:name="_Toc290499456"/>
      <w:bookmarkStart w:id="191" w:name="_Toc289427537"/>
      <w:bookmarkStart w:id="192" w:name="_Toc289426234"/>
      <w:bookmarkStart w:id="193" w:name="_Toc289425925"/>
      <w:bookmarkStart w:id="194" w:name="_Toc289425668"/>
      <w:bookmarkStart w:id="195" w:name="_Toc294880127"/>
      <w:proofErr w:type="spellStart"/>
      <w:r w:rsidRPr="0053287B">
        <w:rPr>
          <w:rFonts w:cs="Helvetica"/>
        </w:rPr>
        <w:t>II.A.ii</w:t>
      </w:r>
      <w:proofErr w:type="spellEnd"/>
      <w:r w:rsidRPr="0053287B">
        <w:rPr>
          <w:rFonts w:cs="Helvetica"/>
        </w:rPr>
        <w:t>. Affected IANA Service (</w:t>
      </w:r>
      <w:proofErr w:type="spellStart"/>
      <w:r w:rsidRPr="0053287B">
        <w:rPr>
          <w:rFonts w:cs="Helvetica"/>
        </w:rPr>
        <w:t>gTLDs</w:t>
      </w:r>
      <w:proofErr w:type="spellEnd"/>
      <w:r w:rsidRPr="0053287B">
        <w:rPr>
          <w:rFonts w:cs="Helvetica"/>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w:t>
      </w:r>
      <w:proofErr w:type="spellStart"/>
      <w:r w:rsidRPr="0053287B">
        <w:rPr>
          <w:rFonts w:cs="Helvetica"/>
        </w:rPr>
        <w:t>gTLDs</w:t>
      </w:r>
      <w:proofErr w:type="spellEnd"/>
      <w:r w:rsidRPr="0053287B">
        <w:rPr>
          <w:rFonts w:cs="Helvetica"/>
        </w:rPr>
        <w:t>).</w:t>
      </w:r>
    </w:p>
    <w:p w14:paraId="43A38F57" w14:textId="77777777" w:rsidR="00F4604F" w:rsidRPr="006831F6" w:rsidRDefault="00F4604F" w:rsidP="00F4604F">
      <w:pPr>
        <w:pStyle w:val="Heading2"/>
        <w:rPr>
          <w:rFonts w:cs="Helvetica"/>
          <w:color w:val="1F497D"/>
        </w:rPr>
      </w:pPr>
      <w:bookmarkStart w:id="196" w:name="_Toc294992742"/>
      <w:bookmarkStart w:id="197" w:name="_Toc294880128"/>
      <w:bookmarkStart w:id="198" w:name="_Toc294879197"/>
      <w:bookmarkStart w:id="199" w:name="_Toc291340535"/>
      <w:bookmarkStart w:id="200" w:name="_Toc291330817"/>
      <w:bookmarkStart w:id="201" w:name="_Toc291252382"/>
      <w:bookmarkStart w:id="202" w:name="_Toc291158729"/>
      <w:bookmarkStart w:id="203" w:name="_Toc291143804"/>
      <w:bookmarkStart w:id="204" w:name="_Toc291070223"/>
      <w:bookmarkStart w:id="205" w:name="_Toc290933645"/>
      <w:bookmarkStart w:id="206" w:name="_Toc290932100"/>
      <w:bookmarkStart w:id="207" w:name="_Toc290671421"/>
      <w:bookmarkStart w:id="208" w:name="_Toc290499457"/>
      <w:bookmarkStart w:id="209" w:name="_Toc289427538"/>
      <w:bookmarkStart w:id="210" w:name="_Toc289426235"/>
      <w:bookmarkStart w:id="211" w:name="_Toc289425926"/>
      <w:bookmarkStart w:id="212" w:name="_Toc289425669"/>
      <w:r w:rsidRPr="006831F6">
        <w:rPr>
          <w:rFonts w:cs="Helvetica"/>
          <w:color w:val="1F497D"/>
        </w:rPr>
        <w:lastRenderedPageBreak/>
        <w:t>How policy is developed and established by whom (</w:t>
      </w:r>
      <w:proofErr w:type="spellStart"/>
      <w:r w:rsidRPr="006831F6">
        <w:rPr>
          <w:rFonts w:cs="Helvetica"/>
          <w:color w:val="1F497D"/>
        </w:rPr>
        <w:t>gTLDs</w:t>
      </w:r>
      <w:proofErr w:type="spellEnd"/>
      <w:r w:rsidRPr="006831F6">
        <w:rPr>
          <w:rFonts w:cs="Helvetica"/>
          <w:color w:val="1F497D"/>
        </w:rPr>
        <w: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4BECD73" w14:textId="77777777"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 xml:space="preserve">Supporting </w:t>
        </w:r>
        <w:proofErr w:type="spellStart"/>
        <w:r w:rsidRPr="00575305">
          <w:rPr>
            <w:rFonts w:cs="Helvetica"/>
          </w:rPr>
          <w:t>OrganizationGNSO</w:t>
        </w:r>
        <w:proofErr w:type="spellEnd"/>
        <w:r w:rsidRPr="00575305">
          <w:rPr>
            <w:rFonts w:cs="Helvetica"/>
          </w:rPr>
          <w:t xml:space="preserve">) is responsible for developing and recommending to the </w:t>
        </w:r>
        <w:bdo w:val="ltr">
          <w:r w:rsidRPr="00575305">
            <w:rPr>
              <w:rFonts w:cs="Helvetica"/>
            </w:rPr>
            <w:t xml:space="preserve">ICANN Board substantive policies relating to </w:t>
          </w:r>
          <w:proofErr w:type="spellStart"/>
          <w:r w:rsidRPr="00575305">
            <w:rPr>
              <w:rFonts w:cs="Helvetica"/>
            </w:rPr>
            <w:t>gTLDs</w:t>
          </w:r>
          <w:proofErr w:type="spellEnd"/>
          <w:r w:rsidRPr="00575305">
            <w:rPr>
              <w:rFonts w:cs="Helvetica"/>
            </w:rPr>
            <w:t xml:space="preserve">. The GNSO policy development process is a complex and well-described process that would dwarf this 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bdo>
      </w:bdo>
    </w:p>
    <w:p w14:paraId="56DCB49B" w14:textId="77777777" w:rsidR="00F4604F" w:rsidRPr="0053287B" w:rsidRDefault="00F4604F" w:rsidP="00F4604F">
      <w:pPr>
        <w:pStyle w:val="Heading2"/>
        <w:rPr>
          <w:rFonts w:cs="Helvetica"/>
          <w:color w:val="1F497D"/>
        </w:rPr>
      </w:pPr>
      <w:bookmarkStart w:id="213" w:name="_Toc294992743"/>
      <w:bookmarkStart w:id="214" w:name="_Toc294880129"/>
      <w:bookmarkStart w:id="215" w:name="_Toc294879198"/>
      <w:bookmarkStart w:id="216" w:name="_Toc291340536"/>
      <w:bookmarkStart w:id="217" w:name="_Toc291330818"/>
      <w:bookmarkStart w:id="218" w:name="_Toc291252383"/>
      <w:bookmarkStart w:id="219" w:name="_Toc291158730"/>
      <w:bookmarkStart w:id="220" w:name="_Toc291143805"/>
      <w:bookmarkStart w:id="221" w:name="_Toc291070224"/>
      <w:bookmarkStart w:id="222" w:name="_Toc290933646"/>
      <w:bookmarkStart w:id="223" w:name="_Toc290932101"/>
      <w:bookmarkStart w:id="224" w:name="_Toc290671422"/>
      <w:bookmarkStart w:id="225" w:name="_Toc290499458"/>
      <w:bookmarkStart w:id="226" w:name="_Toc289427539"/>
      <w:bookmarkStart w:id="227" w:name="_Toc289426236"/>
      <w:bookmarkStart w:id="228" w:name="_Toc289425927"/>
      <w:bookmarkStart w:id="229" w:name="_Toc289425670"/>
      <w:r w:rsidRPr="0053287B">
        <w:rPr>
          <w:rFonts w:cs="Helvetica"/>
          <w:color w:val="1F497D"/>
        </w:rPr>
        <w:t>How disputes about policy are resolved (</w:t>
      </w:r>
      <w:proofErr w:type="spellStart"/>
      <w:r w:rsidRPr="0053287B">
        <w:rPr>
          <w:rFonts w:cs="Helvetica"/>
          <w:color w:val="1F497D"/>
        </w:rPr>
        <w:t>gTLDs</w:t>
      </w:r>
      <w:proofErr w:type="spellEnd"/>
      <w:r w:rsidRPr="0053287B">
        <w:rPr>
          <w:rFonts w:cs="Helvetica"/>
          <w:color w:val="1F497D"/>
        </w:rPr>
        <w: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C0973A6" w14:textId="77777777" w:rsidR="00F4604F" w:rsidRPr="006831F6" w:rsidRDefault="00F4604F" w:rsidP="00F4604F">
      <w:pPr>
        <w:pStyle w:val="NoSpacing"/>
        <w:rPr>
          <w:rStyle w:val="Hyperlink"/>
          <w:rFonts w:cs="Helvetica"/>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41A6A33C" w14:textId="77777777" w:rsidR="00F4604F" w:rsidRPr="006831F6" w:rsidRDefault="00F4604F" w:rsidP="00F4604F">
      <w:pPr>
        <w:pStyle w:val="NoSpacing"/>
        <w:numPr>
          <w:ilvl w:val="0"/>
          <w:numId w:val="0"/>
        </w:numPr>
        <w:rPr>
          <w:rStyle w:val="Hyperlink"/>
          <w:rFonts w:cs="Helvetica"/>
        </w:rPr>
      </w:pPr>
    </w:p>
    <w:p w14:paraId="30D11F6C" w14:textId="77777777" w:rsidR="00F4604F" w:rsidRPr="0053287B" w:rsidRDefault="00F4604F" w:rsidP="00F4604F">
      <w:pPr>
        <w:pStyle w:val="Heading2"/>
        <w:rPr>
          <w:rFonts w:cs="Helvetica"/>
          <w:color w:val="1F497D"/>
        </w:rPr>
      </w:pPr>
      <w:bookmarkStart w:id="230" w:name="_Toc294992744"/>
      <w:bookmarkStart w:id="231" w:name="_Toc294880130"/>
      <w:bookmarkStart w:id="232" w:name="_Toc294879199"/>
      <w:bookmarkStart w:id="233" w:name="_Toc291340537"/>
      <w:bookmarkStart w:id="234" w:name="_Toc291330819"/>
      <w:bookmarkStart w:id="235" w:name="_Toc291252384"/>
      <w:bookmarkStart w:id="236" w:name="_Toc291158731"/>
      <w:bookmarkStart w:id="237" w:name="_Toc291143806"/>
      <w:bookmarkStart w:id="238" w:name="_Toc291070225"/>
      <w:bookmarkStart w:id="239" w:name="_Toc290933647"/>
      <w:bookmarkStart w:id="240" w:name="_Toc290932102"/>
      <w:bookmarkStart w:id="241" w:name="_Toc290671423"/>
      <w:bookmarkStart w:id="242" w:name="_Toc290499459"/>
      <w:bookmarkStart w:id="243" w:name="_Toc289427540"/>
      <w:bookmarkStart w:id="244" w:name="_Toc289426237"/>
      <w:bookmarkStart w:id="245" w:name="_Toc289425928"/>
      <w:bookmarkStart w:id="246" w:name="_Toc289425671"/>
      <w:r w:rsidRPr="006831F6">
        <w:rPr>
          <w:rFonts w:cs="Helvetica"/>
          <w:color w:val="1F497D"/>
        </w:rPr>
        <w:t>References to documentation of policy development and dispute resolution processes (</w:t>
      </w:r>
      <w:proofErr w:type="spellStart"/>
      <w:r w:rsidRPr="00575305">
        <w:rPr>
          <w:rFonts w:cs="Helvetica"/>
          <w:color w:val="1F497D"/>
        </w:rPr>
        <w:t>gTLDs</w:t>
      </w:r>
      <w:proofErr w:type="spellEnd"/>
      <w:r w:rsidRPr="00575305">
        <w:rPr>
          <w:rFonts w:cs="Helvetica"/>
          <w:color w:val="1F497D"/>
        </w:rPr>
        <w: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1AF37EA" w14:textId="77777777" w:rsidR="00F4604F" w:rsidRPr="006831F6" w:rsidRDefault="00F4604F" w:rsidP="00F4604F">
      <w:pPr>
        <w:pStyle w:val="BodyText"/>
        <w:rPr>
          <w:rStyle w:val="Hyperlink"/>
          <w:rFonts w:cs="Helvetica"/>
        </w:rPr>
      </w:pPr>
      <w:bookmarkStart w:id="247" w:name="_Toc289425672"/>
      <w:bookmarkStart w:id="248"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247"/>
        <w:bookmarkEnd w:id="248"/>
      </w:hyperlink>
      <w:bookmarkStart w:id="249"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50" w:name="_Toc289425673"/>
      <w:r w:rsidRPr="006831F6">
        <w:rPr>
          <w:rFonts w:cs="Helvetica"/>
        </w:rPr>
        <w:t xml:space="preserve">New </w:t>
      </w:r>
      <w:proofErr w:type="spellStart"/>
      <w:r w:rsidRPr="00575305">
        <w:rPr>
          <w:rFonts w:cs="Helvetica"/>
        </w:rPr>
        <w:t>gTLD</w:t>
      </w:r>
      <w:proofErr w:type="spellEnd"/>
      <w:r w:rsidRPr="00575305">
        <w:rPr>
          <w:rFonts w:cs="Helvetica"/>
        </w:rPr>
        <w:t xml:space="preserve"> Applicant Guidebook: </w:t>
      </w:r>
      <w:hyperlink r:id="rId20" w:history="1">
        <w:r w:rsidRPr="006831F6">
          <w:rPr>
            <w:rStyle w:val="Hyperlink"/>
            <w:rFonts w:cs="Helvetica"/>
          </w:rPr>
          <w:t>http://newgtlds.icann.org/EN/APPLICANTS/AGB</w:t>
        </w:r>
        <w:bookmarkEnd w:id="249"/>
        <w:bookmarkEnd w:id="250"/>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51" w:name="_Toc294992745"/>
      <w:bookmarkStart w:id="252" w:name="_Toc294879200"/>
      <w:bookmarkStart w:id="253" w:name="_Toc291340538"/>
      <w:bookmarkStart w:id="254" w:name="_Toc289425674"/>
      <w:bookmarkStart w:id="255" w:name="_Toc294880131"/>
      <w:r w:rsidRPr="006831F6">
        <w:rPr>
          <w:rFonts w:cs="Helvetica"/>
        </w:rPr>
        <w:lastRenderedPageBreak/>
        <w:t>II.B.</w:t>
      </w:r>
      <w:r w:rsidRPr="006831F6">
        <w:rPr>
          <w:rFonts w:cs="Helvetica"/>
        </w:rPr>
        <w:tab/>
        <w:t>Oversight and Accountability</w:t>
      </w:r>
      <w:bookmarkEnd w:id="251"/>
      <w:bookmarkEnd w:id="252"/>
      <w:bookmarkEnd w:id="253"/>
      <w:bookmarkEnd w:id="254"/>
      <w:bookmarkEnd w:id="255"/>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77777777" w:rsidR="00F4604F" w:rsidRPr="006831F6" w:rsidRDefault="00F4604F" w:rsidP="00F4604F">
      <w:pPr>
        <w:pStyle w:val="Heading2"/>
        <w:rPr>
          <w:rStyle w:val="Heading3Char"/>
          <w:rFonts w:ascii="Helvetica" w:hAnsi="Helvetica" w:cs="Helvetica"/>
        </w:rPr>
      </w:pPr>
      <w:bookmarkStart w:id="256" w:name="_Toc294992746"/>
      <w:bookmarkStart w:id="257" w:name="_Toc294879201"/>
      <w:bookmarkStart w:id="258" w:name="_Toc291340539"/>
      <w:bookmarkStart w:id="259" w:name="_Toc291330821"/>
      <w:bookmarkStart w:id="260" w:name="_Toc291252386"/>
      <w:bookmarkStart w:id="261" w:name="_Toc291158733"/>
      <w:bookmarkStart w:id="262" w:name="_Toc291143808"/>
      <w:bookmarkStart w:id="263" w:name="_Toc291070227"/>
      <w:bookmarkStart w:id="264" w:name="_Toc290933649"/>
      <w:bookmarkStart w:id="265" w:name="_Toc290932104"/>
      <w:bookmarkStart w:id="266" w:name="_Toc290671425"/>
      <w:bookmarkStart w:id="267" w:name="_Toc290499461"/>
      <w:bookmarkStart w:id="268" w:name="_Toc289427542"/>
      <w:bookmarkStart w:id="269" w:name="_Toc289425675"/>
      <w:bookmarkStart w:id="270" w:name="_Toc294880132"/>
      <w:r w:rsidRPr="006831F6">
        <w:rPr>
          <w:rStyle w:val="Heading3Char"/>
          <w:rFonts w:ascii="Helvetica" w:hAnsi="Helvetica" w:cs="Helvetica"/>
        </w:rPr>
        <w:t>II.B. Which IANA service or activity is affected (NTIA IANA Functions Contract)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71" w:name="_Toc289425676"/>
      <w:bookmarkStart w:id="272"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71"/>
      <w:bookmarkEnd w:id="272"/>
      <w:r w:rsidRPr="006831F6">
        <w:rPr>
          <w:rFonts w:cs="Helvetica"/>
        </w:rPr>
        <w:t xml:space="preserve">. </w:t>
      </w:r>
    </w:p>
    <w:p w14:paraId="3BCA3642" w14:textId="77777777" w:rsidR="00F4604F" w:rsidRPr="006831F6" w:rsidRDefault="00F4604F" w:rsidP="00F4604F">
      <w:pPr>
        <w:pStyle w:val="BodyText"/>
        <w:rPr>
          <w:rFonts w:cs="Helvetica"/>
        </w:rPr>
      </w:pPr>
      <w:bookmarkStart w:id="273" w:name="_Toc289425677"/>
      <w:bookmarkStart w:id="274"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73"/>
      <w:bookmarkEnd w:id="274"/>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6831F6" w:rsidRDefault="00F4604F" w:rsidP="00F4604F">
      <w:pPr>
        <w:pStyle w:val="Heading2"/>
        <w:rPr>
          <w:rStyle w:val="Heading3Char"/>
          <w:rFonts w:ascii="Helvetica" w:hAnsi="Helvetica" w:cs="Helvetica"/>
          <w:color w:val="1F497D"/>
        </w:rPr>
      </w:pPr>
      <w:bookmarkStart w:id="275" w:name="_Toc294992747"/>
      <w:bookmarkStart w:id="276" w:name="_Toc294880133"/>
      <w:bookmarkStart w:id="277" w:name="_Toc294879202"/>
      <w:bookmarkStart w:id="278" w:name="_Toc291340540"/>
      <w:bookmarkStart w:id="279" w:name="_Toc291330822"/>
      <w:bookmarkStart w:id="280" w:name="_Toc291252387"/>
      <w:bookmarkStart w:id="281" w:name="_Toc291158734"/>
      <w:bookmarkStart w:id="282" w:name="_Toc291143809"/>
      <w:bookmarkStart w:id="283" w:name="_Toc291070228"/>
      <w:bookmarkStart w:id="284" w:name="_Toc290933650"/>
      <w:bookmarkStart w:id="285" w:name="_Toc290932105"/>
      <w:bookmarkStart w:id="286" w:name="_Toc290671426"/>
      <w:bookmarkStart w:id="287" w:name="_Toc290499462"/>
      <w:bookmarkStart w:id="288" w:name="_Toc289427543"/>
      <w:bookmarkStart w:id="289" w:name="_Toc289425678"/>
      <w:r w:rsidRPr="006831F6">
        <w:rPr>
          <w:rStyle w:val="Heading3Char"/>
          <w:rFonts w:ascii="Helvetica" w:hAnsi="Helvetica" w:cs="Helvetica"/>
          <w:color w:val="1F497D"/>
        </w:rPr>
        <w:t>If the policy sources identified in Section II.A are affected, identify which ones are affected and explain in what way (NTIA IANA Functions Contract)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9F20A91" w14:textId="77777777" w:rsidR="00F4604F" w:rsidRPr="006831F6" w:rsidRDefault="00F4604F" w:rsidP="00F4604F">
      <w:pPr>
        <w:pStyle w:val="NoSpacing"/>
        <w:rPr>
          <w:rFonts w:cs="Helvetica"/>
        </w:rPr>
      </w:pPr>
      <w:bookmarkStart w:id="290" w:name="_Toc286506568"/>
      <w:r w:rsidRPr="006831F6">
        <w:rPr>
          <w:rFonts w:cs="Helvetica"/>
        </w:rPr>
        <w:t>These oversight and accountability mechanisms in the NTIA IANA Functions Contract do not affect the policies listed in Section II.A.</w:t>
      </w:r>
      <w:bookmarkEnd w:id="290"/>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6831F6" w:rsidRDefault="00F4604F" w:rsidP="00F4604F">
      <w:pPr>
        <w:pStyle w:val="Heading2"/>
        <w:rPr>
          <w:rStyle w:val="Heading3Char"/>
          <w:rFonts w:ascii="Helvetica" w:hAnsi="Helvetica" w:cs="Helvetica"/>
          <w:color w:val="1F497D"/>
        </w:rPr>
      </w:pPr>
      <w:bookmarkStart w:id="291" w:name="_Toc294992748"/>
      <w:bookmarkStart w:id="292" w:name="_Toc294880134"/>
      <w:bookmarkStart w:id="293" w:name="_Toc294879203"/>
      <w:bookmarkStart w:id="294" w:name="_Toc291340541"/>
      <w:bookmarkStart w:id="295" w:name="_Toc291330823"/>
      <w:bookmarkStart w:id="296" w:name="_Toc291252388"/>
      <w:bookmarkStart w:id="297" w:name="_Toc291158735"/>
      <w:bookmarkStart w:id="298" w:name="_Toc291143810"/>
      <w:bookmarkStart w:id="299" w:name="_Toc291070229"/>
      <w:bookmarkStart w:id="300" w:name="_Toc290933651"/>
      <w:bookmarkStart w:id="301" w:name="_Toc290932106"/>
      <w:bookmarkStart w:id="302" w:name="_Toc290671427"/>
      <w:bookmarkStart w:id="303" w:name="_Toc290499463"/>
      <w:bookmarkStart w:id="304" w:name="_Toc289427544"/>
      <w:bookmarkStart w:id="305" w:name="_Toc289425679"/>
      <w:r w:rsidRPr="006831F6">
        <w:rPr>
          <w:rStyle w:val="Heading3Char"/>
          <w:rFonts w:ascii="Helvetica" w:hAnsi="Helvetica" w:cs="Helvetica"/>
          <w:color w:val="1F497D"/>
        </w:rPr>
        <w:lastRenderedPageBreak/>
        <w:t>The entity or entities that provide oversight or perform accountability functions (NTIA IANA Functions Contract)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6831F6" w:rsidRDefault="00F4604F" w:rsidP="00F4604F">
      <w:pPr>
        <w:pStyle w:val="Heading2"/>
        <w:rPr>
          <w:rStyle w:val="Heading3Char"/>
          <w:rFonts w:ascii="Helvetica" w:hAnsi="Helvetica" w:cs="Helvetica"/>
          <w:color w:val="1F497D"/>
        </w:rPr>
      </w:pPr>
      <w:bookmarkStart w:id="306" w:name="_Toc286506570"/>
      <w:bookmarkStart w:id="307" w:name="_Toc294992749"/>
      <w:bookmarkStart w:id="308" w:name="_Toc294880135"/>
      <w:bookmarkStart w:id="309" w:name="_Toc294879204"/>
      <w:bookmarkStart w:id="310" w:name="_Toc291340542"/>
      <w:bookmarkStart w:id="311" w:name="_Toc291330824"/>
      <w:bookmarkStart w:id="312" w:name="_Toc291252389"/>
      <w:bookmarkStart w:id="313" w:name="_Toc291158736"/>
      <w:bookmarkStart w:id="314" w:name="_Toc291143811"/>
      <w:bookmarkStart w:id="315" w:name="_Toc291070230"/>
      <w:bookmarkStart w:id="316" w:name="_Toc290933652"/>
      <w:bookmarkStart w:id="317" w:name="_Toc290932107"/>
      <w:bookmarkStart w:id="318" w:name="_Toc290671428"/>
      <w:bookmarkStart w:id="319" w:name="_Toc290499464"/>
      <w:bookmarkStart w:id="320" w:name="_Toc289427545"/>
      <w:bookmarkStart w:id="321" w:name="_Toc289425680"/>
      <w:r w:rsidRPr="006831F6">
        <w:rPr>
          <w:rStyle w:val="Heading3Char"/>
          <w:rFonts w:ascii="Helvetica" w:hAnsi="Helvetica" w:cs="Helvetica"/>
          <w:color w:val="1F497D"/>
        </w:rPr>
        <w:t xml:space="preserve">A description of the mechanism </w:t>
      </w:r>
      <w:bookmarkEnd w:id="306"/>
      <w:r w:rsidRPr="006831F6">
        <w:rPr>
          <w:rStyle w:val="Heading3Char"/>
          <w:rFonts w:ascii="Helvetica" w:hAnsi="Helvetica" w:cs="Helvetica"/>
          <w:color w:val="1F497D"/>
        </w:rPr>
        <w:t>(NTIA IANA Functions Contract)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9F610DB" w14:textId="77777777" w:rsidR="00F4604F" w:rsidRPr="006831F6" w:rsidRDefault="00F4604F" w:rsidP="00F4604F">
      <w:pPr>
        <w:pStyle w:val="NoSpacing"/>
        <w:rPr>
          <w:rFonts w:cs="Helvetica"/>
        </w:rPr>
      </w:pPr>
      <w:bookmarkStart w:id="322"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22"/>
    </w:p>
    <w:p w14:paraId="1FF19A6C" w14:textId="77777777" w:rsidR="00F4604F" w:rsidRPr="006831F6" w:rsidRDefault="00F4604F" w:rsidP="00F4604F">
      <w:pPr>
        <w:pStyle w:val="Heading2"/>
        <w:rPr>
          <w:rStyle w:val="Heading3Char"/>
          <w:rFonts w:ascii="Helvetica" w:hAnsi="Helvetica" w:cs="Helvetica"/>
          <w:color w:val="1F497D"/>
        </w:rPr>
      </w:pPr>
      <w:bookmarkStart w:id="323" w:name="_Toc286506572"/>
      <w:bookmarkStart w:id="324" w:name="_Toc294992750"/>
      <w:bookmarkStart w:id="325" w:name="_Toc294880136"/>
      <w:bookmarkStart w:id="326" w:name="_Toc294879205"/>
      <w:bookmarkStart w:id="327" w:name="_Toc291340543"/>
      <w:bookmarkStart w:id="328" w:name="_Toc291330825"/>
      <w:bookmarkStart w:id="329" w:name="_Toc291252390"/>
      <w:bookmarkStart w:id="330" w:name="_Toc291158737"/>
      <w:bookmarkStart w:id="331" w:name="_Toc291143812"/>
      <w:bookmarkStart w:id="332" w:name="_Toc291070231"/>
      <w:bookmarkStart w:id="333" w:name="_Toc290933653"/>
      <w:bookmarkStart w:id="334" w:name="_Toc290932108"/>
      <w:bookmarkStart w:id="335" w:name="_Toc290671429"/>
      <w:bookmarkStart w:id="336" w:name="_Toc290499465"/>
      <w:bookmarkStart w:id="337" w:name="_Toc289427546"/>
      <w:bookmarkStart w:id="338" w:name="_Toc289425681"/>
      <w:r w:rsidRPr="006831F6">
        <w:rPr>
          <w:rStyle w:val="Heading3Char"/>
          <w:rFonts w:ascii="Helvetica" w:hAnsi="Helvetica" w:cs="Helvetica"/>
          <w:color w:val="1F497D"/>
        </w:rPr>
        <w:t>Jurisdiction</w:t>
      </w:r>
      <w:bookmarkEnd w:id="323"/>
      <w:r w:rsidRPr="006831F6">
        <w:rPr>
          <w:rStyle w:val="Heading3Char"/>
          <w:rFonts w:ascii="Helvetica" w:hAnsi="Helvetica" w:cs="Helvetica"/>
          <w:color w:val="1F497D"/>
        </w:rPr>
        <w:t xml:space="preserve"> and legal basis of the mechanism NTIA IANA Functions Contract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12BDD430" w14:textId="77777777" w:rsidR="00F4604F" w:rsidRPr="006831F6" w:rsidRDefault="00F4604F" w:rsidP="00F4604F">
      <w:pPr>
        <w:pStyle w:val="NoSpacing"/>
        <w:rPr>
          <w:rFonts w:cs="Helvetica"/>
        </w:rPr>
      </w:pPr>
      <w:bookmarkStart w:id="339" w:name="_Toc286506573"/>
      <w:r w:rsidRPr="006831F6">
        <w:rPr>
          <w:rFonts w:cs="Helvetica"/>
        </w:rPr>
        <w:t>The jurisdiction of the mechanism is the United States of America.</w:t>
      </w:r>
      <w:bookmarkEnd w:id="339"/>
    </w:p>
    <w:p w14:paraId="1781FCB2" w14:textId="77777777" w:rsidR="00F4604F" w:rsidRPr="006831F6" w:rsidRDefault="00F4604F" w:rsidP="00F4604F">
      <w:pPr>
        <w:pStyle w:val="Heading2"/>
        <w:rPr>
          <w:rStyle w:val="Heading3Char"/>
          <w:rFonts w:ascii="Helvetica" w:hAnsi="Helvetica" w:cs="Helvetica"/>
          <w:color w:val="1F497D"/>
        </w:rPr>
      </w:pPr>
      <w:bookmarkStart w:id="340" w:name="_Toc294992751"/>
      <w:bookmarkStart w:id="341" w:name="_Toc294880137"/>
      <w:bookmarkStart w:id="342" w:name="_Toc294879206"/>
      <w:bookmarkStart w:id="343" w:name="_Toc291340544"/>
      <w:bookmarkStart w:id="344" w:name="_Toc291330826"/>
      <w:bookmarkStart w:id="345" w:name="_Toc291252391"/>
      <w:bookmarkStart w:id="346" w:name="_Toc291158738"/>
      <w:bookmarkStart w:id="347" w:name="_Toc291143813"/>
      <w:bookmarkStart w:id="348" w:name="_Toc291070232"/>
      <w:bookmarkStart w:id="349" w:name="_Toc290933654"/>
      <w:bookmarkStart w:id="350" w:name="_Toc290932109"/>
      <w:bookmarkStart w:id="351" w:name="_Toc290671430"/>
      <w:bookmarkStart w:id="352" w:name="_Toc290499466"/>
      <w:bookmarkStart w:id="353" w:name="_Toc289427547"/>
      <w:bookmarkStart w:id="354" w:name="_Toc289425682"/>
      <w:r w:rsidRPr="006831F6">
        <w:rPr>
          <w:rStyle w:val="Heading3Char"/>
          <w:rFonts w:ascii="Helvetica" w:hAnsi="Helvetica" w:cs="Helvetica"/>
          <w:color w:val="1F497D"/>
        </w:rPr>
        <w:t>Which IANA service or activity is affected (NTIA acting as Root Zone Management Process Administrator)</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6831F6" w:rsidRDefault="00F4604F" w:rsidP="00F4604F">
      <w:pPr>
        <w:pStyle w:val="Heading2"/>
        <w:rPr>
          <w:rStyle w:val="Heading3Char"/>
          <w:rFonts w:ascii="Helvetica" w:hAnsi="Helvetica" w:cs="Helvetica"/>
          <w:color w:val="1F497D"/>
        </w:rPr>
      </w:pPr>
      <w:bookmarkStart w:id="355" w:name="_Toc294992752"/>
      <w:bookmarkStart w:id="356" w:name="_Toc294880138"/>
      <w:bookmarkStart w:id="357" w:name="_Toc294879207"/>
      <w:bookmarkStart w:id="358" w:name="_Toc291340545"/>
      <w:bookmarkStart w:id="359" w:name="_Toc291330827"/>
      <w:bookmarkStart w:id="360" w:name="_Toc291252392"/>
      <w:bookmarkStart w:id="361" w:name="_Toc291158739"/>
      <w:bookmarkStart w:id="362" w:name="_Toc291143814"/>
      <w:bookmarkStart w:id="363" w:name="_Toc291070233"/>
      <w:bookmarkStart w:id="364" w:name="_Toc290933655"/>
      <w:bookmarkStart w:id="365" w:name="_Toc290932110"/>
      <w:bookmarkStart w:id="366" w:name="_Toc290671431"/>
      <w:bookmarkStart w:id="367" w:name="_Toc290499467"/>
      <w:bookmarkStart w:id="368" w:name="_Toc289427548"/>
      <w:bookmarkStart w:id="369" w:name="_Toc289425683"/>
      <w:r w:rsidRPr="006831F6">
        <w:rPr>
          <w:rStyle w:val="Heading3Char"/>
          <w:rFonts w:ascii="Helvetica" w:hAnsi="Helvetica" w:cs="Helvetica"/>
          <w:color w:val="1F497D"/>
        </w:rPr>
        <w:t>If the policy sources identified in Section II.A are affected, identify which ones are affected and explain in what way (NTIA acting as Root Zone Management Process Administrator)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13E4DC7" w14:textId="77777777" w:rsidR="00F4604F" w:rsidRPr="006831F6" w:rsidRDefault="00F4604F" w:rsidP="00F4604F">
      <w:pPr>
        <w:pStyle w:val="NoSpacing"/>
        <w:rPr>
          <w:rFonts w:cs="Helvetica"/>
        </w:rPr>
      </w:pPr>
      <w:bookmarkStart w:id="370" w:name="_Toc286506577"/>
      <w:r w:rsidRPr="006831F6">
        <w:rPr>
          <w:rFonts w:cs="Helvetica"/>
        </w:rPr>
        <w:t>This does not affect the policies listed in Section II.A</w:t>
      </w:r>
      <w:bookmarkEnd w:id="370"/>
      <w:r w:rsidRPr="006831F6">
        <w:rPr>
          <w:rFonts w:cs="Helvetica"/>
        </w:rPr>
        <w:t xml:space="preserve">. </w:t>
      </w:r>
    </w:p>
    <w:p w14:paraId="6E3A9505" w14:textId="77777777" w:rsidR="00F4604F" w:rsidRPr="006831F6" w:rsidRDefault="00F4604F" w:rsidP="00F4604F">
      <w:pPr>
        <w:pStyle w:val="Heading2"/>
        <w:rPr>
          <w:rStyle w:val="Heading3Char"/>
          <w:rFonts w:ascii="Helvetica" w:hAnsi="Helvetica" w:cs="Helvetica"/>
          <w:color w:val="1F497D"/>
        </w:rPr>
      </w:pPr>
      <w:bookmarkStart w:id="371" w:name="_Toc294992753"/>
      <w:bookmarkStart w:id="372" w:name="_Toc294880139"/>
      <w:bookmarkStart w:id="373" w:name="_Toc294879208"/>
      <w:bookmarkStart w:id="374" w:name="_Toc291340546"/>
      <w:bookmarkStart w:id="375" w:name="_Toc291330828"/>
      <w:bookmarkStart w:id="376" w:name="_Toc291252393"/>
      <w:bookmarkStart w:id="377" w:name="_Toc291158740"/>
      <w:bookmarkStart w:id="378" w:name="_Toc291143815"/>
      <w:bookmarkStart w:id="379" w:name="_Toc291070234"/>
      <w:bookmarkStart w:id="380" w:name="_Toc290933656"/>
      <w:bookmarkStart w:id="381" w:name="_Toc290932111"/>
      <w:bookmarkStart w:id="382" w:name="_Toc290671432"/>
      <w:bookmarkStart w:id="383" w:name="_Toc290499468"/>
      <w:bookmarkStart w:id="384" w:name="_Toc289427549"/>
      <w:bookmarkStart w:id="385" w:name="_Toc289425684"/>
      <w:r w:rsidRPr="006831F6">
        <w:rPr>
          <w:rStyle w:val="Heading3Char"/>
          <w:rFonts w:ascii="Helvetica" w:hAnsi="Helvetica" w:cs="Helvetica"/>
          <w:color w:val="1F497D"/>
        </w:rPr>
        <w:t>The entity or entities that provide oversight or perform accountability functions (NTIA acting as Root Zone Management Process Administrator)</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C5D39" w:rsidRDefault="00F4604F" w:rsidP="00F4604F">
      <w:pPr>
        <w:pStyle w:val="Heading2"/>
        <w:rPr>
          <w:rStyle w:val="Heading3Char"/>
          <w:rFonts w:ascii="Helvetica" w:hAnsi="Helvetica" w:cs="Helvetica"/>
          <w:color w:val="1F497D"/>
        </w:rPr>
      </w:pPr>
      <w:bookmarkStart w:id="386" w:name="_Toc294992754"/>
      <w:bookmarkStart w:id="387" w:name="_Toc294880140"/>
      <w:bookmarkStart w:id="388" w:name="_Toc294879209"/>
      <w:bookmarkStart w:id="389" w:name="_Toc291340547"/>
      <w:bookmarkStart w:id="390" w:name="_Toc291330829"/>
      <w:bookmarkStart w:id="391" w:name="_Toc291252394"/>
      <w:bookmarkStart w:id="392" w:name="_Toc291158741"/>
      <w:bookmarkStart w:id="393" w:name="_Toc291143816"/>
      <w:bookmarkStart w:id="394" w:name="_Toc291070235"/>
      <w:bookmarkStart w:id="395" w:name="_Toc290933657"/>
      <w:bookmarkStart w:id="396" w:name="_Toc290932112"/>
      <w:bookmarkStart w:id="397" w:name="_Toc290671433"/>
      <w:bookmarkStart w:id="398" w:name="_Toc290499469"/>
      <w:bookmarkStart w:id="399" w:name="_Toc289427550"/>
      <w:bookmarkStart w:id="400" w:name="_Toc289425685"/>
      <w:r w:rsidRPr="00CC5D39">
        <w:rPr>
          <w:rStyle w:val="Heading3Char"/>
          <w:rFonts w:ascii="Helvetica" w:hAnsi="Helvetica" w:cs="Helvetica"/>
          <w:color w:val="1F497D"/>
        </w:rPr>
        <w:t>A description of the mechanism (NTIA acting as Root Zone Management Process Administrator)</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C5D39" w:rsidRDefault="00F4604F" w:rsidP="00F4604F">
      <w:pPr>
        <w:pStyle w:val="Heading2"/>
        <w:rPr>
          <w:rStyle w:val="Heading3Char"/>
          <w:rFonts w:ascii="Helvetica" w:hAnsi="Helvetica" w:cs="Helvetica"/>
          <w:color w:val="1F497D"/>
        </w:rPr>
      </w:pPr>
      <w:bookmarkStart w:id="401" w:name="_Toc294992755"/>
      <w:bookmarkStart w:id="402" w:name="_Toc294880141"/>
      <w:bookmarkStart w:id="403" w:name="_Toc294879210"/>
      <w:bookmarkStart w:id="404" w:name="_Toc291340548"/>
      <w:bookmarkStart w:id="405" w:name="_Toc291330830"/>
      <w:bookmarkStart w:id="406" w:name="_Toc291252395"/>
      <w:bookmarkStart w:id="407" w:name="_Toc291158742"/>
      <w:bookmarkStart w:id="408" w:name="_Toc291143817"/>
      <w:bookmarkStart w:id="409" w:name="_Toc291070236"/>
      <w:bookmarkStart w:id="410" w:name="_Toc290933658"/>
      <w:bookmarkStart w:id="411" w:name="_Toc290932113"/>
      <w:bookmarkStart w:id="412" w:name="_Toc290671434"/>
      <w:bookmarkStart w:id="413" w:name="_Toc290499470"/>
      <w:bookmarkStart w:id="414" w:name="_Toc289427551"/>
      <w:bookmarkStart w:id="415" w:name="_Toc289425686"/>
      <w:r w:rsidRPr="00CC5D39">
        <w:rPr>
          <w:rStyle w:val="Heading3Char"/>
          <w:rFonts w:ascii="Helvetica" w:hAnsi="Helvetica" w:cs="Helvetica"/>
          <w:color w:val="1F497D"/>
        </w:rPr>
        <w:lastRenderedPageBreak/>
        <w:t>Jurisdiction and legal basis of the mechanism (NTIA acting as Root Zone Management Process Administrator)</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7D2312A8" w14:textId="77777777" w:rsidR="00F4604F" w:rsidRPr="00CC5D39" w:rsidRDefault="00F4604F" w:rsidP="00F4604F">
      <w:pPr>
        <w:pStyle w:val="NoSpacing"/>
        <w:rPr>
          <w:rFonts w:cs="Helvetica"/>
        </w:rPr>
      </w:pPr>
      <w:bookmarkStart w:id="416" w:name="_Toc286506581"/>
      <w:r w:rsidRPr="00CC5D39">
        <w:rPr>
          <w:rFonts w:cs="Helvetica"/>
        </w:rPr>
        <w:t>The jurisdiction of the mechanism is the United States of America.</w:t>
      </w:r>
      <w:bookmarkEnd w:id="416"/>
    </w:p>
    <w:p w14:paraId="458F9FC8" w14:textId="77777777" w:rsidR="00F4604F" w:rsidRPr="00CC5D39" w:rsidRDefault="00F4604F" w:rsidP="00F4604F">
      <w:pPr>
        <w:pStyle w:val="Heading2"/>
        <w:rPr>
          <w:rStyle w:val="Heading3Char"/>
          <w:rFonts w:ascii="Helvetica" w:hAnsi="Helvetica" w:cs="Helvetica"/>
          <w:color w:val="1F497D"/>
        </w:rPr>
      </w:pPr>
      <w:bookmarkStart w:id="417" w:name="_Toc294992756"/>
      <w:bookmarkStart w:id="418" w:name="_Toc294880142"/>
      <w:bookmarkStart w:id="419" w:name="_Toc294879211"/>
      <w:bookmarkStart w:id="420" w:name="_Toc291340549"/>
      <w:bookmarkStart w:id="421" w:name="_Toc291330831"/>
      <w:bookmarkStart w:id="422" w:name="_Toc291252396"/>
      <w:bookmarkStart w:id="423" w:name="_Toc291158743"/>
      <w:bookmarkStart w:id="424" w:name="_Toc291143818"/>
      <w:bookmarkStart w:id="425" w:name="_Toc291070237"/>
      <w:bookmarkStart w:id="426" w:name="_Toc290933659"/>
      <w:bookmarkStart w:id="427" w:name="_Toc290932114"/>
      <w:bookmarkStart w:id="428" w:name="_Toc290671435"/>
      <w:bookmarkStart w:id="429" w:name="_Toc290499471"/>
      <w:bookmarkStart w:id="430" w:name="_Toc289427552"/>
      <w:bookmarkStart w:id="431" w:name="_Toc289425687"/>
      <w:r w:rsidRPr="00CC5D39">
        <w:rPr>
          <w:rStyle w:val="Heading3Char"/>
          <w:rFonts w:ascii="Helvetica" w:hAnsi="Helvetica" w:cs="Helvetica"/>
          <w:color w:val="1F497D"/>
        </w:rPr>
        <w:t>Which IANA service or activity is affected (binding arbitration included in TLD contracts)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w:t>
      </w:r>
      <w:proofErr w:type="spellStart"/>
      <w:r w:rsidRPr="00CC5D39">
        <w:rPr>
          <w:rFonts w:cs="Helvetica"/>
        </w:rPr>
        <w:t>ccTLD</w:t>
      </w:r>
      <w:proofErr w:type="spellEnd"/>
      <w:r w:rsidRPr="00CC5D39">
        <w:rPr>
          <w:rFonts w:cs="Helvetica"/>
        </w:rPr>
        <w:t xml:space="preserve">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xml:space="preserve">.”) All IANA </w:t>
      </w:r>
      <w:proofErr w:type="gramStart"/>
      <w:r w:rsidRPr="00CC5D39">
        <w:rPr>
          <w:rFonts w:cs="Helvetica"/>
        </w:rPr>
        <w:t>Functions which modify the Root Zone file or database</w:t>
      </w:r>
      <w:proofErr w:type="gramEnd"/>
      <w:r w:rsidRPr="00CC5D39">
        <w:rPr>
          <w:rFonts w:cs="Helvetica"/>
        </w:rPr>
        <w:t xml:space="preserve"> are affected.</w:t>
      </w:r>
    </w:p>
    <w:p w14:paraId="1BA4FEF3" w14:textId="77777777" w:rsidR="00F4604F" w:rsidRPr="00CC5D39" w:rsidRDefault="00F4604F" w:rsidP="00F4604F">
      <w:pPr>
        <w:pStyle w:val="Heading2"/>
        <w:rPr>
          <w:rStyle w:val="Heading3Char"/>
          <w:rFonts w:ascii="Helvetica" w:hAnsi="Helvetica" w:cs="Helvetica"/>
          <w:color w:val="1F497D"/>
        </w:rPr>
      </w:pPr>
      <w:bookmarkStart w:id="432" w:name="_Toc294992757"/>
      <w:bookmarkStart w:id="433" w:name="_Toc294880143"/>
      <w:bookmarkStart w:id="434" w:name="_Toc294879212"/>
      <w:bookmarkStart w:id="435" w:name="_Toc291340550"/>
      <w:bookmarkStart w:id="436" w:name="_Toc291330832"/>
      <w:bookmarkStart w:id="437" w:name="_Toc291252397"/>
      <w:bookmarkStart w:id="438" w:name="_Toc291158744"/>
      <w:bookmarkStart w:id="439" w:name="_Toc291143819"/>
      <w:bookmarkStart w:id="440" w:name="_Toc291070238"/>
      <w:bookmarkStart w:id="441" w:name="_Toc290933660"/>
      <w:bookmarkStart w:id="442" w:name="_Toc290932115"/>
      <w:bookmarkStart w:id="443" w:name="_Toc290671436"/>
      <w:bookmarkStart w:id="444" w:name="_Toc290499472"/>
      <w:bookmarkStart w:id="445" w:name="_Toc289427553"/>
      <w:bookmarkStart w:id="446" w:name="_Toc289425688"/>
      <w:r w:rsidRPr="00CC5D39">
        <w:rPr>
          <w:rStyle w:val="Heading3Char"/>
          <w:rFonts w:ascii="Helvetica" w:hAnsi="Helvetica" w:cs="Helvetica"/>
          <w:color w:val="1F497D"/>
        </w:rPr>
        <w:t>If the policy sources identified in Section II.A are affected, identify which ones are affected and explain in what way (binding arbitration included in TLD contracts)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3D57417" w14:textId="77777777" w:rsidR="00F4604F" w:rsidRPr="00CC5D39" w:rsidRDefault="00F4604F" w:rsidP="00F4604F">
      <w:pPr>
        <w:pStyle w:val="NoSpacing"/>
        <w:rPr>
          <w:rFonts w:cs="Helvetica"/>
        </w:rPr>
      </w:pPr>
      <w:bookmarkStart w:id="447" w:name="_Toc286506585"/>
      <w:r w:rsidRPr="00CC5D39">
        <w:rPr>
          <w:rFonts w:cs="Helvetica"/>
        </w:rPr>
        <w:t>This does not affect the policies listed in Section II.A</w:t>
      </w:r>
      <w:bookmarkEnd w:id="447"/>
      <w:r w:rsidRPr="00CC5D39">
        <w:rPr>
          <w:rFonts w:cs="Helvetica"/>
        </w:rPr>
        <w:t>.</w:t>
      </w:r>
    </w:p>
    <w:p w14:paraId="4ED35897" w14:textId="77777777" w:rsidR="00F4604F" w:rsidRPr="00CC5D39" w:rsidRDefault="00F4604F" w:rsidP="00F4604F">
      <w:pPr>
        <w:pStyle w:val="Heading2"/>
        <w:rPr>
          <w:rStyle w:val="Heading3Char"/>
          <w:rFonts w:ascii="Helvetica" w:hAnsi="Helvetica" w:cs="Helvetica"/>
          <w:color w:val="1F497D"/>
        </w:rPr>
      </w:pPr>
      <w:bookmarkStart w:id="448" w:name="_Toc294992758"/>
      <w:bookmarkStart w:id="449" w:name="_Toc294880144"/>
      <w:bookmarkStart w:id="450" w:name="_Toc294879213"/>
      <w:bookmarkStart w:id="451" w:name="_Toc291340551"/>
      <w:bookmarkStart w:id="452" w:name="_Toc291330833"/>
      <w:bookmarkStart w:id="453" w:name="_Toc291252398"/>
      <w:bookmarkStart w:id="454" w:name="_Toc291158745"/>
      <w:bookmarkStart w:id="455" w:name="_Toc291143820"/>
      <w:bookmarkStart w:id="456" w:name="_Toc291070239"/>
      <w:bookmarkStart w:id="457" w:name="_Toc290933661"/>
      <w:bookmarkStart w:id="458" w:name="_Toc290932116"/>
      <w:bookmarkStart w:id="459" w:name="_Toc290671437"/>
      <w:bookmarkStart w:id="460" w:name="_Toc290499473"/>
      <w:bookmarkStart w:id="461" w:name="_Toc289427554"/>
      <w:bookmarkStart w:id="462" w:name="_Toc289425689"/>
      <w:r w:rsidRPr="00CC5D39">
        <w:rPr>
          <w:rStyle w:val="Heading3Char"/>
          <w:rFonts w:ascii="Helvetica" w:hAnsi="Helvetica" w:cs="Helvetica"/>
          <w:color w:val="1F497D"/>
        </w:rPr>
        <w:t>The entity or entities that provide oversight or perform accountability functions (binding arbitration included in TLD contracts)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CFA8893" w14:textId="77777777" w:rsidR="00F4604F" w:rsidRPr="00CC5D39" w:rsidRDefault="00F4604F" w:rsidP="00F4604F">
      <w:pPr>
        <w:pStyle w:val="NoSpacing"/>
        <w:rPr>
          <w:rFonts w:cs="Helvetica"/>
        </w:rPr>
      </w:pPr>
      <w:r w:rsidRPr="00CC5D39">
        <w:rPr>
          <w:rFonts w:cs="Helvetica"/>
        </w:rPr>
        <w:t xml:space="preserve">For most </w:t>
      </w:r>
      <w:proofErr w:type="spellStart"/>
      <w:r w:rsidRPr="00CC5D39">
        <w:rPr>
          <w:rFonts w:cs="Helvetica"/>
        </w:rPr>
        <w:t>gTLDs</w:t>
      </w:r>
      <w:proofErr w:type="spellEnd"/>
      <w:r w:rsidRPr="00CC5D39">
        <w:rPr>
          <w:rFonts w:cs="Helvetica"/>
        </w:rPr>
        <w:t xml:space="preserve">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C5D39" w:rsidRDefault="00F4604F" w:rsidP="00F4604F">
      <w:pPr>
        <w:pStyle w:val="Heading2"/>
        <w:rPr>
          <w:rStyle w:val="Heading3Char"/>
          <w:rFonts w:ascii="Helvetica" w:hAnsi="Helvetica" w:cs="Helvetica"/>
          <w:color w:val="1F497D"/>
        </w:rPr>
      </w:pPr>
      <w:bookmarkStart w:id="463" w:name="_Toc294992759"/>
      <w:bookmarkStart w:id="464" w:name="_Toc294880145"/>
      <w:bookmarkStart w:id="465" w:name="_Toc294879214"/>
      <w:bookmarkStart w:id="466" w:name="_Toc291340552"/>
      <w:bookmarkStart w:id="467" w:name="_Toc291330834"/>
      <w:bookmarkStart w:id="468" w:name="_Toc291252399"/>
      <w:bookmarkStart w:id="469" w:name="_Toc291158746"/>
      <w:bookmarkStart w:id="470" w:name="_Toc291143821"/>
      <w:bookmarkStart w:id="471" w:name="_Toc291070240"/>
      <w:bookmarkStart w:id="472" w:name="_Toc290933662"/>
      <w:bookmarkStart w:id="473" w:name="_Toc290932117"/>
      <w:bookmarkStart w:id="474" w:name="_Toc290671438"/>
      <w:bookmarkStart w:id="475" w:name="_Toc290499474"/>
      <w:bookmarkStart w:id="476" w:name="_Toc289427555"/>
      <w:bookmarkStart w:id="477" w:name="_Toc289425690"/>
      <w:r w:rsidRPr="00CC5D39">
        <w:rPr>
          <w:rStyle w:val="Heading3Char"/>
          <w:rFonts w:ascii="Helvetica" w:hAnsi="Helvetica" w:cs="Helvetica"/>
          <w:color w:val="1F497D"/>
        </w:rPr>
        <w:t>A description of the mechanism (binding arbitration included in TLD contracts)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C5D39" w:rsidRDefault="00F4604F" w:rsidP="00F4604F">
      <w:pPr>
        <w:pStyle w:val="Heading2"/>
        <w:rPr>
          <w:rStyle w:val="Heading3Char"/>
          <w:rFonts w:ascii="Helvetica" w:hAnsi="Helvetica" w:cs="Helvetica"/>
          <w:color w:val="1F497D"/>
        </w:rPr>
      </w:pPr>
      <w:bookmarkStart w:id="478" w:name="_Toc294992760"/>
      <w:bookmarkStart w:id="479" w:name="_Toc294880146"/>
      <w:bookmarkStart w:id="480" w:name="_Toc294879215"/>
      <w:bookmarkStart w:id="481" w:name="_Toc291340553"/>
      <w:bookmarkStart w:id="482" w:name="_Toc291330835"/>
      <w:bookmarkStart w:id="483" w:name="_Toc291252400"/>
      <w:bookmarkStart w:id="484" w:name="_Toc291158747"/>
      <w:bookmarkStart w:id="485" w:name="_Toc291143822"/>
      <w:bookmarkStart w:id="486" w:name="_Toc291070241"/>
      <w:bookmarkStart w:id="487" w:name="_Toc290933663"/>
      <w:bookmarkStart w:id="488" w:name="_Toc290932118"/>
      <w:bookmarkStart w:id="489" w:name="_Toc290671439"/>
      <w:bookmarkStart w:id="490" w:name="_Toc290499475"/>
      <w:bookmarkStart w:id="491" w:name="_Toc289427556"/>
      <w:bookmarkStart w:id="492" w:name="_Toc289425691"/>
      <w:r w:rsidRPr="00CC5D39">
        <w:rPr>
          <w:rStyle w:val="Heading3Char"/>
          <w:rFonts w:ascii="Helvetica" w:hAnsi="Helvetica" w:cs="Helvetica"/>
          <w:color w:val="1F497D"/>
        </w:rPr>
        <w:lastRenderedPageBreak/>
        <w:t>Jurisdiction and legal basis of the mechanism (binding arbitration included in TLD contracts)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CC7814B" w14:textId="77777777" w:rsidR="00F4604F" w:rsidRPr="00CC5D39" w:rsidRDefault="00F4604F" w:rsidP="00F4604F">
      <w:pPr>
        <w:pStyle w:val="NoSpacing"/>
        <w:rPr>
          <w:rFonts w:cs="Helvetica"/>
        </w:rPr>
      </w:pPr>
      <w:bookmarkStart w:id="493" w:name="_Toc286506589"/>
      <w:r w:rsidRPr="00CC5D39">
        <w:rPr>
          <w:rFonts w:cs="Helvetica"/>
        </w:rPr>
        <w:t xml:space="preserve">For </w:t>
      </w:r>
      <w:proofErr w:type="spellStart"/>
      <w:r w:rsidRPr="00CC5D39">
        <w:rPr>
          <w:rFonts w:cs="Helvetica"/>
        </w:rPr>
        <w:t>gTLDs</w:t>
      </w:r>
      <w:proofErr w:type="spellEnd"/>
      <w:r w:rsidRPr="00CC5D39">
        <w:rPr>
          <w:rFonts w:cs="Helvetica"/>
        </w:rPr>
        <w:t xml:space="preserve"> the arbitration will be conducted in the English language and will occur in Los Angeles County, California, USA.</w:t>
      </w:r>
      <w:bookmarkEnd w:id="493"/>
    </w:p>
    <w:p w14:paraId="0CB8071F" w14:textId="77777777" w:rsidR="00F4604F" w:rsidRPr="00CC5D39" w:rsidRDefault="00F4604F" w:rsidP="00F4604F">
      <w:pPr>
        <w:pStyle w:val="NoSpacing"/>
        <w:rPr>
          <w:rFonts w:cs="Helvetica"/>
        </w:rPr>
      </w:pPr>
      <w:bookmarkStart w:id="494" w:name="_Toc286506590"/>
      <w:r w:rsidRPr="00CC5D39">
        <w:rPr>
          <w:rFonts w:cs="Helvetica"/>
        </w:rPr>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w:t>
      </w:r>
      <w:proofErr w:type="spellStart"/>
      <w:r w:rsidRPr="00CC5D39">
        <w:rPr>
          <w:rFonts w:cs="Helvetica"/>
        </w:rPr>
        <w:t>ccTLD</w:t>
      </w:r>
      <w:proofErr w:type="spellEnd"/>
      <w:r w:rsidRPr="00CC5D39">
        <w:rPr>
          <w:rFonts w:cs="Helvetica"/>
        </w:rPr>
        <w:t xml:space="preserve"> is operated for </w:t>
      </w:r>
      <w:proofErr w:type="spellStart"/>
      <w:r w:rsidRPr="00CC5D39">
        <w:rPr>
          <w:rFonts w:cs="Helvetica"/>
        </w:rPr>
        <w:t>ccTLDs</w:t>
      </w:r>
      <w:proofErr w:type="spellEnd"/>
      <w:r w:rsidRPr="00CC5D39">
        <w:rPr>
          <w:rFonts w:cs="Helvetica"/>
        </w:rPr>
        <w:t>, and the laws of California for ICANN’s actions.</w:t>
      </w:r>
      <w:bookmarkEnd w:id="494"/>
    </w:p>
    <w:p w14:paraId="0AF5E0E5" w14:textId="77777777" w:rsidR="00F4604F" w:rsidRPr="00CC5D39" w:rsidRDefault="00F4604F" w:rsidP="00F4604F">
      <w:pPr>
        <w:pStyle w:val="Heading2"/>
        <w:rPr>
          <w:rStyle w:val="Heading3Char"/>
          <w:rFonts w:ascii="Helvetica" w:hAnsi="Helvetica" w:cs="Helvetica"/>
          <w:color w:val="1F497D"/>
        </w:rPr>
      </w:pPr>
      <w:bookmarkStart w:id="495" w:name="_Toc294880147"/>
      <w:bookmarkStart w:id="496" w:name="_Toc294879216"/>
      <w:bookmarkStart w:id="497" w:name="_Toc291340554"/>
      <w:bookmarkStart w:id="498" w:name="_Toc291330836"/>
      <w:bookmarkStart w:id="499" w:name="_Toc291252401"/>
      <w:bookmarkStart w:id="500" w:name="_Toc291158748"/>
      <w:bookmarkStart w:id="501" w:name="_Toc291143823"/>
      <w:bookmarkStart w:id="502" w:name="_Toc291070242"/>
      <w:bookmarkStart w:id="503" w:name="_Toc290933664"/>
      <w:bookmarkStart w:id="504" w:name="_Toc290932119"/>
      <w:bookmarkStart w:id="505" w:name="_Toc290671440"/>
      <w:bookmarkStart w:id="506" w:name="_Toc290499476"/>
      <w:bookmarkStart w:id="507" w:name="_Toc289427557"/>
      <w:bookmarkStart w:id="508" w:name="_Toc289425692"/>
      <w:bookmarkStart w:id="509" w:name="_Toc294992761"/>
      <w:r w:rsidRPr="00CC5D39">
        <w:rPr>
          <w:rStyle w:val="Heading3Char"/>
          <w:rFonts w:ascii="Helvetica" w:hAnsi="Helvetica" w:cs="Helvetica"/>
          <w:color w:val="1F497D"/>
        </w:rPr>
        <w:t xml:space="preserve">Which IANA service or activity is affected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CC5D39">
        <w:rPr>
          <w:rStyle w:val="Heading3Char"/>
          <w:rFonts w:ascii="Helvetica" w:hAnsi="Helvetica" w:cs="Helvetica"/>
          <w:color w:val="1F497D"/>
        </w:rPr>
        <w:t>)</w:t>
      </w:r>
      <w:bookmarkEnd w:id="509"/>
    </w:p>
    <w:p w14:paraId="15C16040" w14:textId="77777777" w:rsidR="00F4604F" w:rsidRPr="00CC5D39" w:rsidRDefault="00F4604F" w:rsidP="00F4604F">
      <w:pPr>
        <w:pStyle w:val="NoSpacing"/>
        <w:rPr>
          <w:rFonts w:cs="Helvetica"/>
        </w:rPr>
      </w:pPr>
      <w:bookmarkStart w:id="510" w:name="_Toc289425693"/>
      <w:bookmarkStart w:id="511" w:name="_Toc286506592"/>
      <w:r w:rsidRPr="00CC5D39">
        <w:rPr>
          <w:rFonts w:cs="Helvetica"/>
        </w:rPr>
        <w:t xml:space="preserve">The NTIA IANA Functions Contract clearly establishes the importance of the GAC Principles 2005 in the delegation and redelegation of </w:t>
      </w:r>
      <w:proofErr w:type="spellStart"/>
      <w:r w:rsidRPr="00CC5D39">
        <w:rPr>
          <w:rFonts w:cs="Helvetica"/>
        </w:rPr>
        <w:t>ccTLDs</w:t>
      </w:r>
      <w:proofErr w:type="spellEnd"/>
      <w:r w:rsidRPr="00CC5D39">
        <w:rPr>
          <w:rFonts w:cs="Helvetica"/>
        </w:rPr>
        <w:t>.</w:t>
      </w:r>
      <w:bookmarkEnd w:id="510"/>
      <w:bookmarkEnd w:id="511"/>
    </w:p>
    <w:p w14:paraId="36962D6D" w14:textId="77777777" w:rsidR="00F4604F" w:rsidRPr="00CC5D39" w:rsidRDefault="00F4604F" w:rsidP="00F4604F">
      <w:pPr>
        <w:pStyle w:val="NoSpacing"/>
        <w:rPr>
          <w:rFonts w:cs="Helvetica"/>
        </w:rPr>
      </w:pPr>
      <w:bookmarkStart w:id="512" w:name="_Toc289425694"/>
      <w:bookmarkStart w:id="513" w:name="_Toc286506593"/>
      <w:r w:rsidRPr="00CC5D39">
        <w:rPr>
          <w:rFonts w:cs="Helvetica"/>
        </w:rPr>
        <w:t>As such, Section 1.7 of the GAC Principles 2005 clearly sets the stage for such oversight by governments:</w:t>
      </w:r>
      <w:bookmarkEnd w:id="512"/>
      <w:bookmarkEnd w:id="513"/>
    </w:p>
    <w:p w14:paraId="3A596E96" w14:textId="77777777" w:rsidR="00F4604F" w:rsidRPr="00CC5D39" w:rsidRDefault="00F4604F" w:rsidP="00F4604F">
      <w:pPr>
        <w:pStyle w:val="NoSpacing"/>
        <w:numPr>
          <w:ilvl w:val="0"/>
          <w:numId w:val="0"/>
        </w:numPr>
        <w:ind w:left="720"/>
        <w:rPr>
          <w:rFonts w:cs="Helvetica"/>
          <w:i/>
        </w:rPr>
      </w:pPr>
      <w:bookmarkStart w:id="514" w:name="_Toc289425695"/>
      <w:bookmarkStart w:id="515" w:name="_Toc286506594"/>
      <w:r w:rsidRPr="00CC5D39">
        <w:rPr>
          <w:rFonts w:cs="Helvetica"/>
          <w:i/>
        </w:rPr>
        <w:t xml:space="preserve">1.7. </w:t>
      </w:r>
      <w:proofErr w:type="gramStart"/>
      <w:r w:rsidRPr="00CC5D39">
        <w:rPr>
          <w:rFonts w:cs="Helvetica"/>
          <w:i/>
        </w:rPr>
        <w:t>It</w:t>
      </w:r>
      <w:proofErr w:type="gramEnd"/>
      <w:r w:rsidRPr="00CC5D39">
        <w:rPr>
          <w:rFonts w:cs="Helvetica"/>
          <w:i/>
        </w:rPr>
        <w:t xml:space="preserve">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w:t>
      </w:r>
      <w:proofErr w:type="spellStart"/>
      <w:r w:rsidRPr="00CC5D39">
        <w:rPr>
          <w:rFonts w:cs="Helvetica"/>
          <w:i/>
        </w:rPr>
        <w:t>ccTLD</w:t>
      </w:r>
      <w:proofErr w:type="spellEnd"/>
      <w:r w:rsidRPr="00CC5D39">
        <w:rPr>
          <w:rFonts w:cs="Helvetica"/>
          <w:i/>
        </w:rPr>
        <w:t xml:space="preserve"> Registry.</w:t>
      </w:r>
      <w:bookmarkEnd w:id="514"/>
      <w:bookmarkEnd w:id="515"/>
    </w:p>
    <w:p w14:paraId="13F44EFB" w14:textId="77777777" w:rsidR="00F4604F" w:rsidRPr="00CC5D39" w:rsidRDefault="00F4604F" w:rsidP="00F4604F">
      <w:pPr>
        <w:pStyle w:val="NoSpacing"/>
        <w:rPr>
          <w:rFonts w:cs="Helvetica"/>
        </w:rPr>
      </w:pPr>
      <w:bookmarkStart w:id="516" w:name="_Toc289425696"/>
      <w:bookmarkStart w:id="517" w:name="_Toc286506595"/>
      <w:r w:rsidRPr="00CC5D39">
        <w:rPr>
          <w:rFonts w:cs="Helvetica"/>
        </w:rPr>
        <w:t>Within the context provided by Section 1.2 of the same document:</w:t>
      </w:r>
      <w:bookmarkEnd w:id="516"/>
      <w:bookmarkEnd w:id="517"/>
    </w:p>
    <w:p w14:paraId="1E86A889" w14:textId="77777777" w:rsidR="00F4604F" w:rsidRPr="00CC5D39" w:rsidRDefault="00F4604F" w:rsidP="00F4604F">
      <w:pPr>
        <w:pStyle w:val="NoSpacing"/>
        <w:numPr>
          <w:ilvl w:val="0"/>
          <w:numId w:val="0"/>
        </w:numPr>
        <w:ind w:left="720"/>
        <w:rPr>
          <w:rFonts w:cs="Helvetica"/>
          <w:i/>
        </w:rPr>
      </w:pPr>
      <w:bookmarkStart w:id="518" w:name="_Toc289425697"/>
      <w:bookmarkStart w:id="519" w:name="_Toc286506596"/>
      <w:r w:rsidRPr="00CC5D39">
        <w:rPr>
          <w:rFonts w:cs="Helvetica"/>
          <w:i/>
        </w:rPr>
        <w:t xml:space="preserve">1.2. </w:t>
      </w:r>
      <w:proofErr w:type="gramStart"/>
      <w:r w:rsidRPr="00CC5D39">
        <w:rPr>
          <w:rFonts w:cs="Helvetica"/>
          <w:i/>
        </w:rPr>
        <w:t>The</w:t>
      </w:r>
      <w:proofErr w:type="gramEnd"/>
      <w:r w:rsidRPr="00CC5D39">
        <w:rPr>
          <w:rFonts w:cs="Helvetica"/>
          <w:i/>
        </w:rPr>
        <w:t xml:space="preserve"> main principle is the principle of subsidiarity. </w:t>
      </w:r>
      <w:proofErr w:type="spellStart"/>
      <w:proofErr w:type="gramStart"/>
      <w:r w:rsidRPr="00CC5D39">
        <w:rPr>
          <w:rFonts w:cs="Helvetica"/>
          <w:i/>
        </w:rPr>
        <w:t>ccTLD</w:t>
      </w:r>
      <w:proofErr w:type="spellEnd"/>
      <w:proofErr w:type="gramEnd"/>
      <w:r w:rsidRPr="00CC5D39">
        <w:rPr>
          <w:rFonts w:cs="Helvetica"/>
          <w:i/>
        </w:rPr>
        <w:t xml:space="preserve"> policy should be set locally, unless it can be shown that the issue has global impact and needs to be resolved in an international framework. Most of the </w:t>
      </w:r>
      <w:proofErr w:type="spellStart"/>
      <w:r w:rsidRPr="00CC5D39">
        <w:rPr>
          <w:rFonts w:cs="Helvetica"/>
          <w:i/>
        </w:rPr>
        <w:t>ccTLD</w:t>
      </w:r>
      <w:proofErr w:type="spellEnd"/>
      <w:r w:rsidRPr="00CC5D39">
        <w:rPr>
          <w:rFonts w:cs="Helvetica"/>
          <w:i/>
        </w:rPr>
        <w:t xml:space="preserve"> policy issues are local in nature and should therefore be addressed by the local Internet Community, according to national law.</w:t>
      </w:r>
      <w:bookmarkEnd w:id="518"/>
      <w:bookmarkEnd w:id="519"/>
    </w:p>
    <w:p w14:paraId="2EFC4FD6" w14:textId="77777777" w:rsidR="00F4604F" w:rsidRPr="00CC5D39" w:rsidRDefault="00F4604F" w:rsidP="00F4604F">
      <w:pPr>
        <w:pStyle w:val="NoSpacing"/>
        <w:rPr>
          <w:rFonts w:cs="Helvetica"/>
        </w:rPr>
      </w:pPr>
      <w:bookmarkStart w:id="520" w:name="_Toc289425698"/>
      <w:bookmarkStart w:id="521" w:name="_Toc286506597"/>
      <w:r w:rsidRPr="00CC5D39">
        <w:rPr>
          <w:rFonts w:cs="Helvetica"/>
        </w:rPr>
        <w:t xml:space="preserve">Given the IFO currently seeks government approval for all </w:t>
      </w:r>
      <w:proofErr w:type="spellStart"/>
      <w:r w:rsidRPr="00CC5D39">
        <w:rPr>
          <w:rFonts w:cs="Helvetica"/>
        </w:rPr>
        <w:t>ccTLD</w:t>
      </w:r>
      <w:proofErr w:type="spell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governments usually limit the use of their power in these matters to </w:t>
      </w:r>
      <w:proofErr w:type="spellStart"/>
      <w:r w:rsidRPr="00CC5D39">
        <w:rPr>
          <w:rFonts w:cs="Helvetica"/>
        </w:rPr>
        <w:t>redelegations</w:t>
      </w:r>
      <w:proofErr w:type="spellEnd"/>
      <w:r w:rsidRPr="00CC5D39">
        <w:rPr>
          <w:rFonts w:cs="Helvetica"/>
        </w:rPr>
        <w:t xml:space="preserve"> where the local government is requesting a change of </w:t>
      </w:r>
      <w:proofErr w:type="spellStart"/>
      <w:r w:rsidRPr="00CC5D39">
        <w:rPr>
          <w:rFonts w:cs="Helvetica"/>
        </w:rPr>
        <w:t>ccTLD</w:t>
      </w:r>
      <w:proofErr w:type="spellEnd"/>
      <w:r w:rsidRPr="00CC5D39">
        <w:rPr>
          <w:rFonts w:cs="Helvetica"/>
        </w:rPr>
        <w:t xml:space="preserve"> manager, which is not supported by the current manager.</w:t>
      </w:r>
      <w:bookmarkEnd w:id="520"/>
      <w:bookmarkEnd w:id="521"/>
    </w:p>
    <w:p w14:paraId="208F83D6" w14:textId="77777777" w:rsidR="00F4604F" w:rsidRPr="00CC5D39" w:rsidRDefault="00F4604F" w:rsidP="00F4604F">
      <w:pPr>
        <w:pStyle w:val="NoSpacing"/>
        <w:rPr>
          <w:rFonts w:cs="Helvetica"/>
        </w:rPr>
      </w:pPr>
      <w:proofErr w:type="spellStart"/>
      <w:proofErr w:type="gramStart"/>
      <w:r w:rsidRPr="00CC5D39">
        <w:rPr>
          <w:rFonts w:cs="Helvetica"/>
        </w:rPr>
        <w:t>ccTLD</w:t>
      </w:r>
      <w:proofErr w:type="spellEnd"/>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CC5D39" w:rsidRDefault="00F4604F" w:rsidP="00F4604F">
      <w:pPr>
        <w:pStyle w:val="Heading2"/>
        <w:rPr>
          <w:rStyle w:val="Heading3Char"/>
          <w:rFonts w:ascii="Helvetica" w:hAnsi="Helvetica" w:cs="Helvetica"/>
          <w:color w:val="1F497D"/>
        </w:rPr>
      </w:pPr>
      <w:bookmarkStart w:id="522" w:name="_Toc294992762"/>
      <w:bookmarkStart w:id="523" w:name="_Toc294880148"/>
      <w:bookmarkStart w:id="524" w:name="_Toc294879217"/>
      <w:bookmarkStart w:id="525" w:name="_Toc291340555"/>
      <w:bookmarkStart w:id="526" w:name="_Toc291330837"/>
      <w:bookmarkStart w:id="527" w:name="_Toc291252402"/>
      <w:bookmarkStart w:id="528" w:name="_Toc291158749"/>
      <w:bookmarkStart w:id="529" w:name="_Toc291143824"/>
      <w:bookmarkStart w:id="530" w:name="_Toc291070243"/>
      <w:bookmarkStart w:id="531" w:name="_Toc290933665"/>
      <w:bookmarkStart w:id="532" w:name="_Toc290932120"/>
      <w:bookmarkStart w:id="533" w:name="_Toc290671441"/>
      <w:bookmarkStart w:id="534" w:name="_Toc290499477"/>
      <w:bookmarkStart w:id="535" w:name="_Toc289427558"/>
      <w:bookmarkStart w:id="536" w:name="_Toc289425699"/>
      <w:r w:rsidRPr="00CC5D39">
        <w:rPr>
          <w:rStyle w:val="Heading3Char"/>
          <w:rFonts w:ascii="Helvetica" w:hAnsi="Helvetica" w:cs="Helvetica"/>
          <w:color w:val="1F497D"/>
        </w:rPr>
        <w:t xml:space="preserve">If the policy sources identified in Section II.A are affected, identify which ones are affected and explain in what way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0A565E5" w14:textId="77777777" w:rsidR="00F4604F" w:rsidRPr="00CC5D39" w:rsidRDefault="00F4604F" w:rsidP="00F4604F">
      <w:pPr>
        <w:pStyle w:val="NoSpacing"/>
        <w:rPr>
          <w:rFonts w:cs="Helvetica"/>
        </w:rPr>
      </w:pPr>
      <w:bookmarkStart w:id="537" w:name="_Toc286506600"/>
      <w:r w:rsidRPr="00CC5D39">
        <w:rPr>
          <w:rFonts w:cs="Helvetica"/>
        </w:rPr>
        <w:t>This does not affect the policies listed in Section II.A</w:t>
      </w:r>
      <w:bookmarkEnd w:id="537"/>
      <w:r w:rsidRPr="00CC5D39">
        <w:rPr>
          <w:rFonts w:cs="Helvetica"/>
        </w:rPr>
        <w:t>.</w:t>
      </w:r>
    </w:p>
    <w:p w14:paraId="4442E41F" w14:textId="77777777" w:rsidR="00F4604F" w:rsidRPr="00CC5D39" w:rsidRDefault="00F4604F" w:rsidP="00F4604F">
      <w:pPr>
        <w:pStyle w:val="Heading2"/>
        <w:rPr>
          <w:rStyle w:val="Heading3Char"/>
          <w:rFonts w:ascii="Helvetica" w:hAnsi="Helvetica" w:cs="Helvetica"/>
          <w:color w:val="1F497D"/>
        </w:rPr>
      </w:pPr>
      <w:bookmarkStart w:id="538" w:name="_Toc294880149"/>
      <w:bookmarkStart w:id="539" w:name="_Toc294879218"/>
      <w:bookmarkStart w:id="540" w:name="_Toc291340556"/>
      <w:bookmarkStart w:id="541" w:name="_Toc291330838"/>
      <w:bookmarkStart w:id="542" w:name="_Toc291252403"/>
      <w:bookmarkStart w:id="543" w:name="_Toc291158750"/>
      <w:bookmarkStart w:id="544" w:name="_Toc291143825"/>
      <w:bookmarkStart w:id="545" w:name="_Toc291070244"/>
      <w:bookmarkStart w:id="546" w:name="_Toc290933666"/>
      <w:bookmarkStart w:id="547" w:name="_Toc290932121"/>
      <w:bookmarkStart w:id="548" w:name="_Toc290671442"/>
      <w:bookmarkStart w:id="549" w:name="_Toc290499478"/>
      <w:bookmarkStart w:id="550" w:name="_Toc289427559"/>
      <w:bookmarkStart w:id="551" w:name="_Toc289425700"/>
      <w:bookmarkStart w:id="552" w:name="_Toc294992763"/>
      <w:r w:rsidRPr="00CC5D39">
        <w:rPr>
          <w:rStyle w:val="Heading3Char"/>
          <w:rFonts w:ascii="Helvetica" w:hAnsi="Helvetica" w:cs="Helvetica"/>
          <w:color w:val="1F497D"/>
        </w:rPr>
        <w:t xml:space="preserve">The entity or entities that provide oversight or perform accountability functions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CC5D39">
        <w:rPr>
          <w:rStyle w:val="Heading3Char"/>
          <w:rFonts w:ascii="Helvetica" w:hAnsi="Helvetica" w:cs="Helvetica"/>
          <w:color w:val="1F497D"/>
        </w:rPr>
        <w:t>)</w:t>
      </w:r>
      <w:bookmarkEnd w:id="552"/>
    </w:p>
    <w:p w14:paraId="5536629C" w14:textId="77777777" w:rsidR="00F4604F" w:rsidRPr="00CC5D39" w:rsidRDefault="00F4604F" w:rsidP="00F4604F">
      <w:pPr>
        <w:pStyle w:val="NoSpacing"/>
        <w:rPr>
          <w:rFonts w:cs="Helvetica"/>
        </w:rPr>
      </w:pPr>
      <w:r w:rsidRPr="00CC5D39">
        <w:rPr>
          <w:rFonts w:cs="Helvetica"/>
        </w:rPr>
        <w:lastRenderedPageBreak/>
        <w:t>Local law should prevail unless the decision has a global impact.</w:t>
      </w:r>
    </w:p>
    <w:p w14:paraId="2271E359" w14:textId="77777777" w:rsidR="00F4604F" w:rsidRPr="00CC5D39" w:rsidRDefault="00F4604F" w:rsidP="00F4604F">
      <w:pPr>
        <w:pStyle w:val="Heading2"/>
        <w:rPr>
          <w:rStyle w:val="Heading3Char"/>
          <w:rFonts w:ascii="Helvetica" w:hAnsi="Helvetica" w:cs="Helvetica"/>
          <w:color w:val="1F497D"/>
        </w:rPr>
      </w:pPr>
      <w:bookmarkStart w:id="553" w:name="_Toc294992764"/>
      <w:bookmarkStart w:id="554" w:name="_Toc294880150"/>
      <w:bookmarkStart w:id="555" w:name="_Toc294879219"/>
      <w:bookmarkStart w:id="556" w:name="_Toc291340557"/>
      <w:bookmarkStart w:id="557" w:name="_Toc291330839"/>
      <w:bookmarkStart w:id="558" w:name="_Toc291252404"/>
      <w:bookmarkStart w:id="559" w:name="_Toc291158751"/>
      <w:bookmarkStart w:id="560" w:name="_Toc291143826"/>
      <w:bookmarkStart w:id="561" w:name="_Toc291070245"/>
      <w:bookmarkStart w:id="562" w:name="_Toc290933667"/>
      <w:bookmarkStart w:id="563" w:name="_Toc290932122"/>
      <w:bookmarkStart w:id="564" w:name="_Toc290671443"/>
      <w:bookmarkStart w:id="565" w:name="_Toc290499479"/>
      <w:bookmarkStart w:id="566" w:name="_Toc289427560"/>
      <w:bookmarkStart w:id="567" w:name="_Toc289425701"/>
      <w:r w:rsidRPr="00CC5D39">
        <w:rPr>
          <w:rStyle w:val="Heading3Char"/>
          <w:rFonts w:ascii="Helvetica" w:hAnsi="Helvetica" w:cs="Helvetica"/>
          <w:color w:val="1F497D"/>
        </w:rPr>
        <w:t xml:space="preserve">A description of the mechanism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CC5D39" w:rsidRDefault="00F4604F" w:rsidP="00F4604F">
      <w:pPr>
        <w:pStyle w:val="Heading2"/>
        <w:rPr>
          <w:rStyle w:val="Heading3Char"/>
          <w:rFonts w:ascii="Helvetica" w:hAnsi="Helvetica" w:cs="Helvetica"/>
          <w:color w:val="1F497D"/>
        </w:rPr>
      </w:pPr>
      <w:bookmarkStart w:id="568" w:name="_Toc294992765"/>
      <w:bookmarkStart w:id="569" w:name="_Toc294880151"/>
      <w:bookmarkStart w:id="570" w:name="_Toc294879220"/>
      <w:bookmarkStart w:id="571" w:name="_Toc291340558"/>
      <w:bookmarkStart w:id="572" w:name="_Toc291330840"/>
      <w:bookmarkStart w:id="573" w:name="_Toc291252405"/>
      <w:bookmarkStart w:id="574" w:name="_Toc291158752"/>
      <w:bookmarkStart w:id="575" w:name="_Toc291143827"/>
      <w:bookmarkStart w:id="576" w:name="_Toc291070246"/>
      <w:bookmarkStart w:id="577" w:name="_Toc290933668"/>
      <w:bookmarkStart w:id="578" w:name="_Toc290932123"/>
      <w:bookmarkStart w:id="579" w:name="_Toc290671444"/>
      <w:bookmarkStart w:id="580" w:name="_Toc290499480"/>
      <w:bookmarkStart w:id="581" w:name="_Toc289427561"/>
      <w:bookmarkStart w:id="582" w:name="_Toc289425702"/>
      <w:r w:rsidRPr="00CC5D39">
        <w:rPr>
          <w:rStyle w:val="Heading3Char"/>
          <w:rFonts w:ascii="Helvetica" w:hAnsi="Helvetica" w:cs="Helvetica"/>
          <w:color w:val="1F497D"/>
        </w:rPr>
        <w:t xml:space="preserve">Jurisdiction and legal basis of the mechanism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496BC24E" w14:textId="77777777" w:rsidR="00F4604F" w:rsidRPr="00CC5D39" w:rsidRDefault="00F4604F" w:rsidP="00F4604F">
      <w:pPr>
        <w:pStyle w:val="NoSpacing"/>
        <w:rPr>
          <w:rFonts w:cs="Helvetica"/>
        </w:rPr>
      </w:pPr>
      <w:bookmarkStart w:id="583" w:name="_Toc286506604"/>
      <w:r w:rsidRPr="00CC5D39">
        <w:rPr>
          <w:rFonts w:cs="Helvetica"/>
        </w:rPr>
        <w:t>Jurisdiction lies in that of the country or territory concerned.</w:t>
      </w:r>
      <w:bookmarkStart w:id="584" w:name="_Toc291340559"/>
      <w:bookmarkStart w:id="585" w:name="_Toc289426238"/>
      <w:bookmarkStart w:id="586" w:name="_Toc289425929"/>
      <w:bookmarkStart w:id="587" w:name="_Toc289425703"/>
      <w:bookmarkEnd w:id="583"/>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588" w:name="_Toc294992766"/>
      <w:bookmarkStart w:id="589" w:name="_Toc294880152"/>
      <w:r w:rsidRPr="00CC5D39">
        <w:rPr>
          <w:rFonts w:cs="Helvetica"/>
        </w:rPr>
        <w:lastRenderedPageBreak/>
        <w:t>Proposed Post-Transition Oversight and Accountability</w:t>
      </w:r>
      <w:bookmarkEnd w:id="584"/>
      <w:bookmarkEnd w:id="585"/>
      <w:bookmarkEnd w:id="586"/>
      <w:bookmarkEnd w:id="587"/>
      <w:bookmarkEnd w:id="588"/>
      <w:bookmarkEnd w:id="589"/>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590" w:name="_Toc294992767"/>
      <w:bookmarkStart w:id="591" w:name="_Toc294879221"/>
      <w:bookmarkStart w:id="592" w:name="_Toc291340560"/>
      <w:bookmarkStart w:id="593" w:name="_Toc289425704"/>
      <w:bookmarkStart w:id="594" w:name="_Toc294880153"/>
      <w:r w:rsidRPr="00CC5D39">
        <w:rPr>
          <w:rFonts w:cs="Helvetica"/>
        </w:rPr>
        <w:t>III.A</w:t>
      </w:r>
      <w:r w:rsidRPr="00CC5D39">
        <w:rPr>
          <w:rFonts w:cs="Helvetica"/>
        </w:rPr>
        <w:tab/>
        <w:t>The Elements of This Proposal</w:t>
      </w:r>
      <w:bookmarkEnd w:id="590"/>
      <w:bookmarkEnd w:id="591"/>
      <w:bookmarkEnd w:id="592"/>
      <w:bookmarkEnd w:id="593"/>
      <w:bookmarkEnd w:id="594"/>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595"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595"/>
    </w:p>
    <w:p w14:paraId="17E0781B" w14:textId="77777777" w:rsidR="00F4604F" w:rsidRPr="00CC5D39" w:rsidRDefault="00F4604F" w:rsidP="00F4604F">
      <w:pPr>
        <w:pStyle w:val="BodyText"/>
        <w:rPr>
          <w:rFonts w:cs="Helvetica"/>
        </w:rPr>
      </w:pPr>
      <w:bookmarkStart w:id="596" w:name="_Toc289425707"/>
      <w:r w:rsidRPr="00CC5D39">
        <w:rPr>
          <w:rFonts w:cs="Helvetica"/>
        </w:rPr>
        <w:t xml:space="preserve">Changes proposed to Root Zone environment and relationship with Root Zone Maintainer. </w:t>
      </w:r>
      <w:bookmarkEnd w:id="596"/>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77777777" w:rsidR="00F4604F" w:rsidRPr="00CC5D39" w:rsidRDefault="00F4604F" w:rsidP="00F4604F">
      <w:pPr>
        <w:pStyle w:val="NoSpacing"/>
        <w:rPr>
          <w:rFonts w:cs="Helvetica"/>
        </w:rPr>
      </w:pPr>
      <w:r w:rsidRPr="00CC5D39">
        <w:rPr>
          <w:rFonts w:cs="Helvetica"/>
        </w:rPr>
        <w:t xml:space="preserve">Note: this section 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597" w:name="_Toc294992768"/>
      <w:bookmarkStart w:id="598" w:name="_Toc294879222"/>
      <w:bookmarkStart w:id="599"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597"/>
      <w:bookmarkEnd w:id="598"/>
      <w:bookmarkEnd w:id="599"/>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w:t>
      </w:r>
      <w:r w:rsidRPr="00CC5D39">
        <w:rPr>
          <w:rFonts w:cs="Helvetica"/>
        </w:rPr>
        <w:lastRenderedPageBreak/>
        <w:t xml:space="preserve">(accountability).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t xml:space="preserve">Formal definition of the requirements and expectations of IANA by the NTIA – statement of work (oversight). </w:t>
      </w:r>
    </w:p>
    <w:p w14:paraId="426CD1BA" w14:textId="77777777"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7777777"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 not ICANN staff or Board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6ADF3D1B"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 and that any new arrangements should maintain ICANN as the IFO at the time of transition and implement mechanisms which could ensure similarly effective oversight and accountability while minimizing complexity and costs and maintaining the security, stability, and resiliency of the DNS and Internet. The public consultation on the CWG-Stewardship’s second draft proposal confirmed broad support for PTI and related structures, such as the IANA Function Review (IFR) and Customer Standing Committee (CSC). The CWG-Stewardship reviewed all input received and has updated the proposal accordingly</w:t>
      </w:r>
      <w:ins w:id="600" w:author="Grace Abuhamad" w:date="2015-06-04T19:53:00Z">
        <w:r w:rsidR="0089074F">
          <w:rPr>
            <w:rFonts w:cs="Helvetica"/>
          </w:rPr>
          <w:t>.</w:t>
        </w:r>
        <w:r w:rsidR="0089074F">
          <w:rPr>
            <w:rStyle w:val="FootnoteReference"/>
          </w:rPr>
          <w:footnoteReference w:id="4"/>
        </w:r>
      </w:ins>
      <w:del w:id="602" w:author="Grace Abuhamad" w:date="2015-06-04T19:54:00Z">
        <w:r w:rsidRPr="00CC5D39" w:rsidDel="0089074F">
          <w:rPr>
            <w:rFonts w:cs="Helvetica"/>
          </w:rPr>
          <w:delText xml:space="preserve"> </w:delText>
        </w:r>
      </w:del>
      <w:del w:id="603" w:author="Grace Abuhamad" w:date="2015-06-04T19:53:00Z">
        <w:r w:rsidRPr="00CC5D39" w:rsidDel="0089074F">
          <w:rPr>
            <w:rFonts w:cs="Helvetica"/>
          </w:rPr>
          <w:delText>(see public comment review tool [</w:delText>
        </w:r>
        <w:r w:rsidRPr="00CC5D39" w:rsidDel="0089074F">
          <w:rPr>
            <w:rFonts w:cs="Helvetica"/>
            <w:highlight w:val="yellow"/>
          </w:rPr>
          <w:delText>include link</w:delText>
        </w:r>
        <w:r w:rsidRPr="00CC5D39" w:rsidDel="0089074F">
          <w:rPr>
            <w:rFonts w:cs="Helvetica"/>
          </w:rPr>
          <w:delText>] which categorizes all the input received according the sections of the proposal and responses to each of these comments from the CWG-Stewardship)</w:delText>
        </w:r>
      </w:del>
      <w:del w:id="604" w:author="Grace Abuhamad" w:date="2015-06-04T19:54:00Z">
        <w:r w:rsidRPr="00CC5D39" w:rsidDel="0089074F">
          <w:rPr>
            <w:rFonts w:cs="Helvetica"/>
          </w:rPr>
          <w:delText>.</w:delText>
        </w:r>
      </w:del>
      <w:r w:rsidRPr="00CC5D39">
        <w:rPr>
          <w:rFonts w:cs="Helvetica"/>
        </w:rPr>
        <w:t xml:space="preserve"> </w:t>
      </w:r>
    </w:p>
    <w:p w14:paraId="7CF0108E" w14:textId="77777777" w:rsidR="00296EE5" w:rsidRPr="006831F6" w:rsidRDefault="00296EE5">
      <w:pPr>
        <w:pStyle w:val="NoSpacing"/>
        <w:rPr>
          <w:rFonts w:cs="Helvetica"/>
        </w:rPr>
      </w:pPr>
      <w:r w:rsidRPr="0053287B">
        <w:rPr>
          <w:rFonts w:cs="Helvetica"/>
        </w:rPr>
        <w:t>In order to meet community expectations for the stewardship of the naming 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77777777" w:rsidR="00296EE5" w:rsidRPr="006831F6" w:rsidRDefault="00296EE5" w:rsidP="006831F6">
      <w:pPr>
        <w:pStyle w:val="BodyText"/>
        <w:rPr>
          <w:rFonts w:cs="Helvetica"/>
        </w:rPr>
      </w:pPr>
      <w:r w:rsidRPr="006831F6">
        <w:rPr>
          <w:rFonts w:cs="Helvetica"/>
        </w:rPr>
        <w:lastRenderedPageBreak/>
        <w:t>The ability for the multistakeholder community to require, if necessary and after substantial opportunities for remediation, the selection of a new operator for the IANA Functions as they relate to names.</w:t>
      </w:r>
    </w:p>
    <w:p w14:paraId="29483634" w14:textId="77777777" w:rsidR="00296EE5" w:rsidRPr="006831F6" w:rsidRDefault="00296EE5" w:rsidP="006831F6">
      <w:pPr>
        <w:pStyle w:val="NoSpacing"/>
        <w:numPr>
          <w:ilvl w:val="0"/>
          <w:numId w:val="0"/>
        </w:numPr>
        <w:ind w:left="360" w:hanging="360"/>
        <w:rPr>
          <w:rFonts w:cs="Helvetica"/>
        </w:rPr>
      </w:pPr>
    </w:p>
    <w:p w14:paraId="52543B76" w14:textId="6FAD1971" w:rsidR="00F4604F" w:rsidRPr="006831F6" w:rsidDel="00296EE5" w:rsidRDefault="00296EE5" w:rsidP="00296EE5">
      <w:pPr>
        <w:pStyle w:val="NoSpacing"/>
        <w:rPr>
          <w:del w:id="605" w:author="Gabi" w:date="2015-06-04T15:57:00Z"/>
          <w:rFonts w:cs="Helvetica"/>
        </w:rPr>
      </w:pPr>
      <w:r w:rsidRPr="006831F6">
        <w:rPr>
          <w:rFonts w:cs="Helvetica"/>
        </w:rPr>
        <w:t>It should be noted that this proposal is restricted to names, but it expects all IANA functions are expected to move to PTI. It is not clear as of this writing whether other operational communities would undertake a contract directly with PTI similar to that into which ICANN would enter, or whether those communities would have a contract with ICANN. In the event of the former, those communities would need to work out an agreement with PTI for the support of the respective functions. In the event of the latter, any such contract would be with ICANN, which would then subcontract the function to PTI. The details of which of these is chosen is irrelevant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id="606" w:author="Grace Abuhamad" w:date="2015-06-04T17:43:00Z">
        <w:r w:rsidR="006831F6">
          <w:rPr>
            <w:rFonts w:cs="Helvetica"/>
          </w:rPr>
          <w:t xml:space="preserve"> </w:t>
        </w:r>
      </w:ins>
      <w:del w:id="607" w:author="Gabi" w:date="2015-06-04T15:57:00Z">
        <w:r w:rsidR="00F4604F" w:rsidRPr="006831F6" w:rsidDel="00296EE5">
          <w:rPr>
            <w:rFonts w:cs="Helvetica"/>
          </w:rPr>
          <w:delText>In order to meet community expectations for the stewardship of the naming-related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delText>
        </w:r>
      </w:del>
    </w:p>
    <w:p w14:paraId="0479FE27" w14:textId="77777777" w:rsidR="00F4604F" w:rsidRPr="006831F6" w:rsidDel="00296EE5" w:rsidRDefault="00F4604F" w:rsidP="00F4604F">
      <w:pPr>
        <w:pStyle w:val="BodyText"/>
        <w:rPr>
          <w:del w:id="608" w:author="Gabi" w:date="2015-06-04T15:57:00Z"/>
          <w:rFonts w:cs="Helvetica"/>
        </w:rPr>
      </w:pPr>
      <w:del w:id="609" w:author="Gabi" w:date="2015-06-04T15:57:00Z">
        <w:r w:rsidRPr="006831F6" w:rsidDel="00296EE5">
          <w:rPr>
            <w:rFonts w:cs="Helvetica"/>
          </w:rPr>
          <w:delText>A contract similar to the current NTIA IANA Functions Contract to perform the IANA Functions post-transition.</w:delText>
        </w:r>
      </w:del>
    </w:p>
    <w:p w14:paraId="5717E14D" w14:textId="77777777" w:rsidR="00F4604F" w:rsidRPr="006831F6" w:rsidDel="00296EE5" w:rsidRDefault="00F4604F" w:rsidP="00F4604F">
      <w:pPr>
        <w:pStyle w:val="BodyText"/>
        <w:rPr>
          <w:del w:id="610" w:author="Gabi" w:date="2015-06-04T15:57:00Z"/>
          <w:rFonts w:cs="Helvetica"/>
        </w:rPr>
      </w:pPr>
      <w:del w:id="611" w:author="Gabi" w:date="2015-06-04T15:57:00Z">
        <w:r w:rsidRPr="006831F6" w:rsidDel="00296EE5">
          <w:rPr>
            <w:rFonts w:cs="Helvetica"/>
          </w:rPr>
          <w:delText>The ability for the multistakeholder community to ensure that ICANN acts according to its requests with respect to IANA operations.</w:delText>
        </w:r>
      </w:del>
    </w:p>
    <w:p w14:paraId="4A2B3D95" w14:textId="77777777" w:rsidR="00F4604F" w:rsidRPr="006831F6" w:rsidDel="00296EE5" w:rsidRDefault="00F4604F" w:rsidP="00F4604F">
      <w:pPr>
        <w:pStyle w:val="BodyText"/>
        <w:rPr>
          <w:del w:id="612" w:author="Gabi" w:date="2015-06-04T15:57:00Z"/>
          <w:rFonts w:cs="Helvetica"/>
        </w:rPr>
      </w:pPr>
      <w:del w:id="613" w:author="Gabi" w:date="2015-06-04T15:57:00Z">
        <w:r w:rsidRPr="006831F6" w:rsidDel="00296EE5">
          <w:rPr>
            <w:rFonts w:cs="Helvetica"/>
          </w:rPr>
          <w:delText>Additional insulation, as needed, between operational and policymaking responsibilities and protections for the IFO.</w:delText>
        </w:r>
      </w:del>
    </w:p>
    <w:p w14:paraId="77E66B92" w14:textId="77777777" w:rsidR="00F4604F" w:rsidRPr="006831F6" w:rsidDel="00296EE5" w:rsidRDefault="00F4604F" w:rsidP="00F4604F">
      <w:pPr>
        <w:pStyle w:val="BodyText"/>
        <w:rPr>
          <w:del w:id="614" w:author="Gabi" w:date="2015-06-04T15:57:00Z"/>
          <w:rFonts w:cs="Helvetica"/>
        </w:rPr>
      </w:pPr>
      <w:del w:id="615" w:author="Gabi" w:date="2015-06-04T15:57:00Z">
        <w:r w:rsidRPr="006831F6" w:rsidDel="00296EE5">
          <w:rPr>
            <w:rFonts w:cs="Helvetica"/>
          </w:rPr>
          <w:delText>A mechanism to approve changes to the Root Zone environment (with NTIA no longer providing oversight).</w:delText>
        </w:r>
      </w:del>
    </w:p>
    <w:p w14:paraId="5DB9B633" w14:textId="77777777" w:rsidR="00F4604F" w:rsidRPr="006831F6" w:rsidDel="00296EE5" w:rsidRDefault="00F4604F" w:rsidP="00F4604F">
      <w:pPr>
        <w:pStyle w:val="BodyText"/>
        <w:rPr>
          <w:del w:id="616" w:author="Gabi" w:date="2015-06-04T15:57:00Z"/>
          <w:rFonts w:cs="Helvetica"/>
        </w:rPr>
      </w:pPr>
      <w:del w:id="617" w:author="Gabi" w:date="2015-06-04T15:57:00Z">
        <w:r w:rsidRPr="006831F6" w:rsidDel="00296EE5">
          <w:rPr>
            <w:rFonts w:cs="Helvetica"/>
          </w:rPr>
          <w:delText>The ability to ensure that the IANA Functions are adequately funded by ICANN.</w:delText>
        </w:r>
      </w:del>
    </w:p>
    <w:p w14:paraId="388FAD9A" w14:textId="77777777" w:rsidR="00F4604F" w:rsidRPr="006831F6" w:rsidDel="00296EE5" w:rsidRDefault="00F4604F" w:rsidP="00F4604F">
      <w:pPr>
        <w:pStyle w:val="BodyText"/>
        <w:rPr>
          <w:del w:id="618" w:author="Gabi" w:date="2015-06-04T15:57:00Z"/>
          <w:rFonts w:cs="Helvetica"/>
        </w:rPr>
      </w:pPr>
      <w:del w:id="619" w:author="Gabi" w:date="2015-06-04T15:57:00Z">
        <w:r w:rsidRPr="006831F6" w:rsidDel="00296EE5">
          <w:rPr>
            <w:rFonts w:cs="Helvetica"/>
          </w:rPr>
          <w:delText>The ability of the multistakeholder community to require, if necessary and after substantial opportunities for remediation, the selection of a new operator for the IANA Functions.</w:delText>
        </w:r>
      </w:del>
    </w:p>
    <w:p w14:paraId="7B03B612" w14:textId="77777777" w:rsidR="00F4604F" w:rsidRPr="006831F6" w:rsidRDefault="00F4604F" w:rsidP="00F4604F">
      <w:pPr>
        <w:pStyle w:val="NoSpacing"/>
        <w:rPr>
          <w:rFonts w:cs="Helvetica"/>
        </w:rPr>
      </w:pPr>
      <w:r w:rsidRPr="006831F6">
        <w:rPr>
          <w:rFonts w:cs="Helvetica"/>
        </w:rPr>
        <w:t>The CWG-Stewardship has also agreed that approval of all changes to the content of the Root Zone would no longer need authorization and that external communications and reporting would no longer need external approval post-transition. This final proposal attempts to meet all the above requirements by:</w:t>
      </w:r>
    </w:p>
    <w:p w14:paraId="586CDB88" w14:textId="77777777" w:rsidR="00F4604F" w:rsidRPr="006831F6" w:rsidRDefault="00F4604F" w:rsidP="00F4604F">
      <w:pPr>
        <w:pStyle w:val="BodyText"/>
        <w:rPr>
          <w:rFonts w:cs="Helvetica"/>
        </w:rPr>
      </w:pPr>
      <w:r w:rsidRPr="006831F6">
        <w:rPr>
          <w:rFonts w:cs="Helvetica"/>
        </w:rPr>
        <w:t>Creating PTI, a separate legal entity that would be a controlled affiliate of ICANN. 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77777777" w:rsidR="00F4604F" w:rsidRPr="006831F6" w:rsidRDefault="00F4604F" w:rsidP="00F4604F">
      <w:pPr>
        <w:pStyle w:val="BodyText"/>
        <w:rPr>
          <w:rFonts w:cs="Helvetica"/>
        </w:rPr>
      </w:pPr>
      <w:r w:rsidRPr="006831F6">
        <w:rPr>
          <w:rFonts w:cs="Helvetica"/>
        </w:rPr>
        <w:t>Establishing a Customer Standing Committee (CSC)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5"/>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77777777"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6"/>
      </w:r>
      <w:r w:rsidRPr="006831F6">
        <w:rPr>
          <w:rFonts w:cs="Helvetica"/>
        </w:rPr>
        <w:t xml:space="preserve"> The results of the IFR are not prescribed or restricted and could include recommendations to initiate a Separation Process (as described below), which could result in termination or non-renewal of the ICANN-PTI IANA functions contract among other actions.</w:t>
      </w:r>
      <w:r w:rsidRPr="006831F6">
        <w:rPr>
          <w:rFonts w:cs="Helvetica"/>
        </w:rPr>
        <w:br/>
      </w:r>
    </w:p>
    <w:p w14:paraId="302DF414" w14:textId="77777777" w:rsidR="00F4604F" w:rsidRPr="006831F6" w:rsidRDefault="00F4604F" w:rsidP="00F4604F">
      <w:pPr>
        <w:pStyle w:val="NoSpacing"/>
        <w:rPr>
          <w:rFonts w:cs="Helvetica"/>
        </w:rPr>
      </w:pPr>
      <w:r w:rsidRPr="006831F6">
        <w:rPr>
          <w:rFonts w:cs="Helvetica"/>
        </w:rPr>
        <w:lastRenderedPageBreak/>
        <w:t>It is important to note that this proposal is significantly dependent on the results of the Cross Community Working Group on Enhancing ICANN Accountability (CCWG-Accountability) for ICANN-level accountability requirements. The co-chairs of the CWG-Stewardship and the CCWG-Accountability are effectively coordinating their efforts and the CWG-Stewardship is confident that the CCWG-Accountability recommendations will meet the requirements the CWG-Stewardship has communicated to them. As such, any elements in this proposal that are dependent on the results of the CCWG-Accountability work will be identified as such.</w:t>
      </w:r>
    </w:p>
    <w:p w14:paraId="6DF962BA" w14:textId="77777777" w:rsidR="00F4604F" w:rsidRPr="0053287B" w:rsidRDefault="00F4604F" w:rsidP="00F4604F">
      <w:pPr>
        <w:pStyle w:val="Heading2"/>
        <w:rPr>
          <w:rStyle w:val="Heading3Char"/>
          <w:rFonts w:ascii="Helvetica" w:hAnsi="Helvetica" w:cs="Helvetica"/>
          <w:color w:val="1F497D"/>
        </w:rPr>
      </w:pPr>
      <w:bookmarkStart w:id="625" w:name="_Toc294992769"/>
      <w:bookmarkStart w:id="626" w:name="_Toc294879223"/>
      <w:bookmarkStart w:id="627" w:name="_Toc291340562"/>
      <w:bookmarkStart w:id="628" w:name="_Toc294880155"/>
      <w:r w:rsidRPr="0053287B">
        <w:rPr>
          <w:rStyle w:val="Heading3Char"/>
          <w:rFonts w:ascii="Helvetica" w:hAnsi="Helvetica" w:cs="Helvetica"/>
          <w:color w:val="1F497D"/>
        </w:rPr>
        <w:t>Post-Transition IANA (PTI)</w:t>
      </w:r>
      <w:bookmarkEnd w:id="625"/>
      <w:bookmarkEnd w:id="626"/>
      <w:bookmarkEnd w:id="627"/>
      <w:bookmarkEnd w:id="628"/>
    </w:p>
    <w:p w14:paraId="134D7402" w14:textId="77777777" w:rsidR="00F4604F" w:rsidRPr="006831F6" w:rsidRDefault="00F4604F" w:rsidP="00F4604F">
      <w:pPr>
        <w:pStyle w:val="NoSpacing"/>
        <w:rPr>
          <w:rFonts w:cs="Helvetica"/>
        </w:rPr>
      </w:pPr>
      <w:r w:rsidRPr="0053287B">
        <w:rPr>
          <w:rFonts w:cs="Helvetica"/>
        </w:rPr>
        <w:t>In order to “ring fence”</w:t>
      </w:r>
      <w:r w:rsidRPr="006831F6">
        <w:rPr>
          <w:rStyle w:val="FootnoteReference"/>
          <w:rFonts w:ascii="Helvetica" w:hAnsi="Helvetica" w:cs="Helvetica"/>
        </w:rPr>
        <w:footnoteReference w:id="7"/>
      </w:r>
      <w:r w:rsidRPr="006831F6">
        <w:rPr>
          <w:rFonts w:cs="Helvetica"/>
        </w:rPr>
        <w:t xml:space="preserve"> the IANA naming functions, both functionally and legally, from the ICANN entity, the CWG-Stewardship recommends the creation of a Post-Transition IANA (PTI). PTI would be a new legal entity in the form of a non-profit corporation</w:t>
      </w:r>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8"/>
      </w:r>
    </w:p>
    <w:p w14:paraId="1D681CB6" w14:textId="77777777" w:rsidR="00F4604F" w:rsidRPr="00935534" w:rsidRDefault="00F4604F" w:rsidP="00F4604F">
      <w:pPr>
        <w:pStyle w:val="NoSpacing"/>
        <w:rPr>
          <w:rFonts w:cs="Helvetica"/>
        </w:rPr>
      </w:pPr>
      <w:r w:rsidRPr="006831F6">
        <w:rPr>
          <w:rFonts w:cs="Helvetica"/>
        </w:rPr>
        <w:t>At the outset, PTI would have ICANN as its sole member and PTI would be an “affiliate” of ICANN. ICANN would provide funding and administrative resources to PTI through an agreed-upon bud</w:t>
      </w:r>
      <w:r w:rsidRPr="00935534">
        <w:rPr>
          <w:rFonts w:cs="Helvetica"/>
        </w:rPr>
        <w:t>get.</w:t>
      </w:r>
    </w:p>
    <w:p w14:paraId="3E223D7F" w14:textId="77777777" w:rsidR="00F4604F" w:rsidRPr="006831F6" w:rsidRDefault="00F4604F" w:rsidP="00F4604F">
      <w:pPr>
        <w:pStyle w:val="NoSpacing"/>
        <w:rPr>
          <w:rFonts w:cs="Helvetica"/>
        </w:rPr>
      </w:pPr>
      <w:r w:rsidRPr="0053287B">
        <w:rPr>
          <w:rFonts w:cs="Helvetica"/>
        </w:rPr>
        <w:t xml:space="preserve">A contract would be entered between PTI and ICANN, which would grant PTI the rights to act as the IFO and set out rights and obligations of PTI and ICANN. The contract would provide for automatic renewal, subject to potential non-renewal by ICANN if recommended by the IANA Function Review (see further details below). </w:t>
      </w:r>
    </w:p>
    <w:p w14:paraId="429E00A3" w14:textId="77777777" w:rsidR="00F4604F" w:rsidRPr="006831F6" w:rsidRDefault="00F4604F" w:rsidP="00F4604F">
      <w:pPr>
        <w:pStyle w:val="Heading2"/>
        <w:rPr>
          <w:rStyle w:val="Heading3Char"/>
          <w:rFonts w:ascii="Helvetica" w:hAnsi="Helvetica" w:cs="Helvetica"/>
          <w:color w:val="1F497D"/>
        </w:rPr>
      </w:pPr>
      <w:bookmarkStart w:id="629" w:name="_Toc294992770"/>
      <w:bookmarkStart w:id="630" w:name="_Toc294879224"/>
      <w:bookmarkStart w:id="631" w:name="_Toc291340563"/>
      <w:bookmarkStart w:id="632" w:name="_Toc294880156"/>
      <w:r w:rsidRPr="006831F6">
        <w:rPr>
          <w:rStyle w:val="Heading3Char"/>
          <w:rFonts w:ascii="Helvetica" w:hAnsi="Helvetica" w:cs="Helvetica"/>
          <w:color w:val="1F497D"/>
        </w:rPr>
        <w:t>PTI Board</w:t>
      </w:r>
      <w:bookmarkEnd w:id="629"/>
      <w:bookmarkEnd w:id="630"/>
      <w:bookmarkEnd w:id="631"/>
      <w:bookmarkEnd w:id="632"/>
    </w:p>
    <w:p w14:paraId="428B3C57" w14:textId="77777777" w:rsidR="00F4604F" w:rsidRPr="006831F6" w:rsidRDefault="00F4604F" w:rsidP="00F4604F">
      <w:pPr>
        <w:pStyle w:val="NoSpacing"/>
        <w:rPr>
          <w:rFonts w:cs="Helvetica"/>
        </w:rPr>
      </w:pPr>
      <w:r w:rsidRPr="006831F6">
        <w:rPr>
          <w:rFonts w:cs="Helvetica"/>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r w:rsidRPr="006831F6">
        <w:rPr>
          <w:rStyle w:val="FootnoteReference"/>
          <w:rFonts w:ascii="Helvetica" w:hAnsi="Helvetica" w:cs="Helvetica"/>
        </w:rPr>
        <w:footnoteReference w:id="9"/>
      </w:r>
      <w:r w:rsidRPr="006831F6">
        <w:rPr>
          <w:rFonts w:cs="Helvetica"/>
        </w:rPr>
        <w:t xml:space="preserve"> The two additional directors could be nominated using an appropriately rigorous nomination mechanism (e.g., by the ICANN Nominating Committee)</w:t>
      </w:r>
      <w:proofErr w:type="gramStart"/>
      <w:r w:rsidRPr="006831F6">
        <w:rPr>
          <w:rFonts w:cs="Helvetica"/>
        </w:rPr>
        <w:t>.The</w:t>
      </w:r>
      <w:proofErr w:type="gramEnd"/>
      <w:r w:rsidRPr="006831F6">
        <w:rPr>
          <w:rFonts w:cs="Helvetica"/>
        </w:rPr>
        <w:t xml:space="preserv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0"/>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lastRenderedPageBreak/>
        <w:t xml:space="preserve">The function of the PTI Board is to </w:t>
      </w:r>
      <w:bookmarkStart w:id="633"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633"/>
      <w:r w:rsidRPr="006831F6">
        <w:rPr>
          <w:rFonts w:cs="Helvetica"/>
        </w:rPr>
        <w:t xml:space="preserve">. </w:t>
      </w:r>
    </w:p>
    <w:p w14:paraId="18C18681" w14:textId="77777777" w:rsidR="00F4604F" w:rsidRPr="006831F6" w:rsidRDefault="00F4604F" w:rsidP="00F4604F">
      <w:pPr>
        <w:pStyle w:val="NoSpacing"/>
        <w:rPr>
          <w:rFonts w:cs="Helvetica"/>
        </w:rPr>
      </w:pPr>
      <w:r w:rsidRPr="006831F6">
        <w:rPr>
          <w:rFonts w:cs="Helvetica"/>
        </w:rPr>
        <w:t xml:space="preserve">The CWG-Stewardship recommends that the PTI Board skill set is to be evaluated as a whole and not on a per member basis, whilst also ensuring that each individual member is suitable to serve as a director of PTI in their 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6831F6" w:rsidRDefault="00F4604F" w:rsidP="00F4604F">
      <w:pPr>
        <w:pStyle w:val="Heading2"/>
        <w:rPr>
          <w:rStyle w:val="Heading3Char"/>
          <w:rFonts w:ascii="Helvetica" w:hAnsi="Helvetica" w:cs="Helvetica"/>
          <w:color w:val="1F497D"/>
        </w:rPr>
      </w:pPr>
      <w:bookmarkStart w:id="634" w:name="_Toc294992771"/>
      <w:bookmarkStart w:id="635" w:name="_Toc294879225"/>
      <w:bookmarkStart w:id="636" w:name="_Toc291340564"/>
      <w:bookmarkStart w:id="637" w:name="_Toc294880157"/>
      <w:r w:rsidRPr="006831F6">
        <w:rPr>
          <w:rStyle w:val="Heading3Char"/>
          <w:rFonts w:ascii="Helvetica" w:hAnsi="Helvetica" w:cs="Helvetica"/>
          <w:color w:val="1F497D"/>
        </w:rPr>
        <w:t xml:space="preserve">IANA Contract and Statement of Work </w:t>
      </w:r>
      <w:bookmarkEnd w:id="634"/>
      <w:bookmarkEnd w:id="635"/>
      <w:bookmarkEnd w:id="636"/>
      <w:bookmarkEnd w:id="637"/>
    </w:p>
    <w:p w14:paraId="028D651B" w14:textId="77777777" w:rsidR="00F4604F" w:rsidRPr="006831F6" w:rsidRDefault="00F4604F" w:rsidP="00F4604F">
      <w:pPr>
        <w:pStyle w:val="NoSpacing"/>
        <w:rPr>
          <w:rFonts w:cs="Helvetica"/>
        </w:rPr>
      </w:pPr>
      <w:r w:rsidRPr="006831F6">
        <w:rPr>
          <w:rFonts w:cs="Helvetica"/>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post-IANA Stewardship Transition as well as other recommendations outlined in Section III. The ICANN bylaws would reference the need for periodic and special review of the IANA Statement of Work through the IFR. An overview of provisions expected to be carried over into the ICANN-PTI IANA functions contract can be found in Annex E as well as Annex </w:t>
      </w:r>
      <w:proofErr w:type="gramStart"/>
      <w:r w:rsidRPr="006831F6">
        <w:rPr>
          <w:rFonts w:cs="Helvetica"/>
        </w:rPr>
        <w:t>S which</w:t>
      </w:r>
      <w:proofErr w:type="gramEnd"/>
      <w:r w:rsidRPr="006831F6">
        <w:rPr>
          <w:rFonts w:cs="Helvetica"/>
        </w:rPr>
        <w:t xml:space="preserve"> includes a draft term sheet.</w:t>
      </w:r>
    </w:p>
    <w:p w14:paraId="056C7921" w14:textId="77777777" w:rsidR="00F4604F" w:rsidRPr="006831F6" w:rsidRDefault="00F4604F" w:rsidP="00F4604F">
      <w:pPr>
        <w:pStyle w:val="Heading2"/>
        <w:rPr>
          <w:rStyle w:val="Heading3Char"/>
          <w:rFonts w:ascii="Helvetica" w:hAnsi="Helvetica" w:cs="Helvetica"/>
          <w:color w:val="1F497D"/>
        </w:rPr>
      </w:pPr>
      <w:bookmarkStart w:id="638" w:name="_Toc294992772"/>
      <w:bookmarkStart w:id="639" w:name="_Toc294879226"/>
      <w:bookmarkStart w:id="640" w:name="_Toc291340565"/>
      <w:bookmarkStart w:id="641" w:name="_Toc294880158"/>
      <w:r w:rsidRPr="006831F6">
        <w:rPr>
          <w:rStyle w:val="Heading3Char"/>
          <w:rFonts w:ascii="Helvetica" w:hAnsi="Helvetica" w:cs="Helvetica"/>
          <w:color w:val="1F497D"/>
        </w:rPr>
        <w:t>IANA Function Review</w:t>
      </w:r>
      <w:bookmarkEnd w:id="638"/>
      <w:bookmarkEnd w:id="639"/>
      <w:bookmarkEnd w:id="640"/>
      <w:bookmarkEnd w:id="641"/>
    </w:p>
    <w:p w14:paraId="2D6FA2EF" w14:textId="77777777" w:rsidR="00F4604F" w:rsidRPr="006831F6" w:rsidRDefault="00F4604F" w:rsidP="00F4604F">
      <w:pPr>
        <w:pStyle w:val="NoSpacing"/>
        <w:rPr>
          <w:rFonts w:cs="Helvetica"/>
        </w:rPr>
      </w:pPr>
      <w:r w:rsidRPr="006831F6">
        <w:rPr>
          <w:rFonts w:cs="Helvetica"/>
        </w:rPr>
        <w:t xml:space="preserve">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77777777"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ins w:id="642" w:author="Gabi" w:date="2015-06-04T16:37:00Z">
        <w:r w:rsidR="00935534">
          <w:rPr>
            <w:rFonts w:cs="Helvetica"/>
          </w:rPr>
          <w:t xml:space="preserve"> at no more than five-year intervals</w:t>
        </w:r>
      </w:ins>
      <w:del w:id="643" w:author="Gabi" w:date="2015-06-04T16:37:00Z">
        <w:r w:rsidRPr="0053287B" w:rsidDel="00935534">
          <w:rPr>
            <w:rFonts w:cs="Helvetica"/>
          </w:rPr>
          <w:delText xml:space="preserve"> every five years</w:delText>
        </w:r>
      </w:del>
      <w:r w:rsidRPr="0053287B">
        <w:rPr>
          <w:rFonts w:cs="Helvetica"/>
        </w:rPr>
        <w:t>. The IFR should be outlined in the ICANN Bylaws and included as a “fundamental bylaw” as part of the work of the CCWG-Accountability and would operate in a manner analogous to an Affirmation of Commitments (AOC) review. These “fundamental bylaws” would be ICANN bylaws that would require the prior approval of the multistakeholder community to approve or amend. The members of the IANA Function Review Tea</w:t>
      </w:r>
      <w:r w:rsidRPr="006831F6">
        <w:rPr>
          <w:rFonts w:cs="Helvetica"/>
        </w:rPr>
        <w:t xml:space="preserve">m (IFRT) would be selected by the Supporting Organizations and Advisory Committees and would include several liaisons from other communities. While the IFRT is intended to be a smaller </w:t>
      </w:r>
      <w:r w:rsidRPr="006831F6">
        <w:rPr>
          <w:rFonts w:cs="Helvetica"/>
        </w:rPr>
        <w:lastRenderedPageBreak/>
        <w:t xml:space="preserve">group, it will be open to non-member “participants” in much the same way as the CWG-Stewardship. </w:t>
      </w:r>
    </w:p>
    <w:p w14:paraId="29CE8947" w14:textId="77777777" w:rsidR="00F4604F" w:rsidRPr="006831F6" w:rsidRDefault="00F4604F" w:rsidP="00F4604F">
      <w:pPr>
        <w:pStyle w:val="NoSpacing"/>
        <w:rPr>
          <w:rFonts w:cs="Helvetica"/>
        </w:rPr>
      </w:pPr>
      <w:r w:rsidRPr="006831F6">
        <w:rPr>
          <w:rFonts w:cs="Helvetica"/>
        </w:rPr>
        <w:t>While the IFR will normally be scheduled based on a regular five-year cycle</w:t>
      </w:r>
      <w:r w:rsidRPr="006831F6">
        <w:rPr>
          <w:rStyle w:val="FootnoteReference"/>
          <w:rFonts w:ascii="Helvetica" w:hAnsi="Helvetica" w:cs="Helvetica"/>
        </w:rPr>
        <w:footnoteReference w:id="11"/>
      </w:r>
      <w:r w:rsidRPr="006831F6">
        <w:rPr>
          <w:rFonts w:cs="Helvetica"/>
        </w:rPr>
        <w:t xml:space="preserve"> with 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653" w:name="_Toc294992773"/>
      <w:bookmarkStart w:id="654" w:name="_Toc294879227"/>
      <w:bookmarkStart w:id="655" w:name="_Toc294880159"/>
      <w:r w:rsidRPr="006831F6">
        <w:rPr>
          <w:rFonts w:cs="Helvetica"/>
          <w:color w:val="1F497D"/>
        </w:rPr>
        <w:t>Special IANA Function Review</w:t>
      </w:r>
      <w:bookmarkEnd w:id="653"/>
      <w:bookmarkEnd w:id="654"/>
      <w:bookmarkEnd w:id="655"/>
    </w:p>
    <w:p w14:paraId="6E9A9705" w14:textId="77777777" w:rsidR="00F4604F" w:rsidRPr="006831F6" w:rsidRDefault="00F4604F" w:rsidP="00F4604F">
      <w:pPr>
        <w:pStyle w:val="NoSpacing"/>
        <w:rPr>
          <w:rFonts w:cs="Helvetica"/>
        </w:rPr>
      </w:pPr>
      <w:r w:rsidRPr="006831F6">
        <w:rPr>
          <w:rFonts w:cs="Helvetica"/>
        </w:rPr>
        <w:t>As mentioned above, IFRs would occur periodically or, in special circumstances, may be initiated outside of the normal periodic schedule. A non-periodic or “Special” IANA Function Review (Special IFR) could only be triggered when the following escalation mechanisms and methods have been exhausted:</w:t>
      </w:r>
    </w:p>
    <w:p w14:paraId="3BA09E2B" w14:textId="77777777"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Pr="006831F6" w:rsidRDefault="00F4604F" w:rsidP="00F4604F">
      <w:pPr>
        <w:widowControl w:val="0"/>
        <w:autoSpaceDE w:val="0"/>
        <w:autoSpaceDN w:val="0"/>
        <w:adjustRightInd w:val="0"/>
        <w:spacing w:after="0"/>
        <w:rPr>
          <w:rFonts w:cs="Helvetica"/>
          <w:sz w:val="28"/>
          <w:szCs w:val="28"/>
          <w:lang w:val="en-US" w:eastAsia="en-US"/>
        </w:rPr>
      </w:pPr>
    </w:p>
    <w:p w14:paraId="7356BD1A" w14:textId="461EAA1A" w:rsidR="00F4604F" w:rsidRPr="0053287B" w:rsidRDefault="00F4604F" w:rsidP="001B7046">
      <w:pPr>
        <w:pStyle w:val="NoSpacing"/>
      </w:pPr>
      <w:r w:rsidRPr="0053287B">
        <w:rPr>
          <w:lang w:val="en-US" w:eastAsia="en-US"/>
        </w:rPr>
        <w:t>Following the triggers defined above, the naming Support Organizations would be responsible for reviewing the outcome of the CSC process (as defined in annex G), and the IANA Problem Resolution Process (as defined in Annex J) and for determining whether a</w:t>
      </w:r>
      <w:del w:id="656" w:author="Grace Abuhamad" w:date="2015-06-04T22:15:00Z">
        <w:r w:rsidRPr="0053287B" w:rsidDel="001B7046">
          <w:rPr>
            <w:lang w:val="en-US" w:eastAsia="en-US"/>
          </w:rPr>
          <w:delText>n</w:delText>
        </w:r>
      </w:del>
      <w:r w:rsidRPr="0053287B">
        <w:rPr>
          <w:lang w:val="en-US" w:eastAsia="en-US"/>
        </w:rPr>
        <w:t xml:space="preserve"> Special IFR was necessary. After consideration, including a </w:t>
      </w:r>
      <w:ins w:id="657" w:author="Grace Abuhamad" w:date="2015-06-04T22:15:00Z">
        <w:r w:rsidR="001B7046">
          <w:rPr>
            <w:lang w:val="en-US" w:eastAsia="en-US"/>
          </w:rPr>
          <w:t>Public C</w:t>
        </w:r>
      </w:ins>
      <w:del w:id="658" w:author="Grace Abuhamad" w:date="2015-06-04T22:15:00Z">
        <w:r w:rsidRPr="0053287B" w:rsidDel="001B7046">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ins w:id="659" w:author="Grace Abuhamad" w:date="2015-06-04T22:15:00Z">
        <w:r w:rsidR="001B7046">
          <w:rPr>
            <w:lang w:val="en-US"/>
          </w:rPr>
          <w:t>F</w:t>
        </w:r>
      </w:ins>
      <w:del w:id="660" w:author="Grace Abuhamad" w:date="2015-06-04T22:15:00Z">
        <w:r w:rsidRPr="006831F6" w:rsidDel="001B7046">
          <w:rPr>
            <w:lang w:val="en-US"/>
          </w:rPr>
          <w:delText>f</w:delText>
        </w:r>
      </w:del>
      <w:r w:rsidRPr="006831F6">
        <w:rPr>
          <w:lang w:val="en-US"/>
        </w:rPr>
        <w:t>unctions operation and should not consider policy development and adoption processes or the relationship between ICANN and its contracted TLDs.</w:t>
      </w:r>
    </w:p>
    <w:p w14:paraId="61A1867B" w14:textId="77777777" w:rsidR="00F4604F" w:rsidRPr="006831F6" w:rsidRDefault="00F4604F" w:rsidP="00F4604F">
      <w:pPr>
        <w:pStyle w:val="NoSpacing"/>
        <w:rPr>
          <w:rFonts w:cs="Helvetica"/>
        </w:rPr>
      </w:pPr>
      <w:r w:rsidRPr="0053287B">
        <w:rPr>
          <w:rFonts w:cs="Helvetica"/>
        </w:rPr>
        <w:t>There is no prescribed out</w:t>
      </w:r>
      <w:r w:rsidRPr="006831F6">
        <w:rPr>
          <w:rFonts w:cs="Helvetica"/>
        </w:rPr>
        <w: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14:paraId="0CB0F63A" w14:textId="232FD4FF" w:rsidR="00F4604F" w:rsidRPr="006831F6"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w:t>
      </w:r>
      <w:r w:rsidRPr="006831F6">
        <w:rPr>
          <w:lang w:val="en-US"/>
        </w:rPr>
        <w:lastRenderedPageBreak/>
        <w:t xml:space="preserve">recommendation would need to be approved by a supermajority of each of the GNSO and the </w:t>
      </w:r>
      <w:proofErr w:type="spellStart"/>
      <w:r w:rsidRPr="006831F6">
        <w:rPr>
          <w:lang w:val="en-US"/>
        </w:rPr>
        <w:t>ccNSO</w:t>
      </w:r>
      <w:proofErr w:type="spellEnd"/>
      <w:r w:rsidRPr="006831F6">
        <w:rPr>
          <w:lang w:val="en-US"/>
        </w:rPr>
        <w:t xml:space="preserve"> Councils, according to their normal procedures for determining supermajority, and would need to be approved by the ICANN Board after a public comment period, as well as the ICANN membership (assuming ICANN becomes a membership organization). A determination by the ICANN Board to not approve a SCWG that had been supported by a supermajority of the </w:t>
      </w:r>
      <w:proofErr w:type="spellStart"/>
      <w:r w:rsidRPr="006831F6">
        <w:rPr>
          <w:lang w:val="en-US"/>
        </w:rPr>
        <w:t>ccNSO</w:t>
      </w:r>
      <w:proofErr w:type="spellEnd"/>
      <w:r w:rsidRPr="006831F6">
        <w:rPr>
          <w:lang w:val="en-US"/>
        </w:rPr>
        <w:t xml:space="preserve"> and GNSO Councils would need to follow the same supermajority thresholds and consultation procedures as ICANN Board rejection (by a supermajority vote) of a PDP recommendation that is supported by a GNSO supermajority.</w:t>
      </w:r>
    </w:p>
    <w:p w14:paraId="7BE2C4DE" w14:textId="77777777" w:rsidR="00F4604F" w:rsidRPr="006831F6" w:rsidRDefault="00F4604F" w:rsidP="00F4604F">
      <w:pPr>
        <w:pStyle w:val="Heading2"/>
        <w:rPr>
          <w:rStyle w:val="Heading3Char"/>
          <w:rFonts w:ascii="Helvetica" w:hAnsi="Helvetica" w:cs="Helvetica"/>
          <w:color w:val="auto"/>
        </w:rPr>
      </w:pPr>
      <w:bookmarkStart w:id="661" w:name="_Toc294992774"/>
      <w:bookmarkStart w:id="662" w:name="_Toc294879228"/>
      <w:bookmarkStart w:id="663" w:name="_Toc294880160"/>
      <w:bookmarkStart w:id="664" w:name="_Toc291340566"/>
      <w:proofErr w:type="spellStart"/>
      <w:r w:rsidRPr="006831F6">
        <w:rPr>
          <w:rStyle w:val="Heading3Char"/>
          <w:rFonts w:ascii="Helvetica" w:hAnsi="Helvetica" w:cs="Helvetica"/>
          <w:color w:val="auto"/>
        </w:rPr>
        <w:t>III.A.ii</w:t>
      </w:r>
      <w:proofErr w:type="spellEnd"/>
      <w:r w:rsidRPr="006831F6">
        <w:rPr>
          <w:rStyle w:val="Heading3Char"/>
          <w:rFonts w:ascii="Helvetica" w:hAnsi="Helvetica" w:cs="Helvetica"/>
          <w:color w:val="auto"/>
        </w:rPr>
        <w:t>.</w:t>
      </w:r>
      <w:r w:rsidRPr="006831F6">
        <w:rPr>
          <w:rStyle w:val="Heading3Char"/>
          <w:rFonts w:ascii="Helvetica" w:hAnsi="Helvetica" w:cs="Helvetica"/>
          <w:color w:val="auto"/>
        </w:rPr>
        <w:tab/>
        <w:t xml:space="preserve"> Proposed Oversight &amp; Accountability Replacement</w:t>
      </w:r>
      <w:bookmarkEnd w:id="661"/>
      <w:bookmarkEnd w:id="662"/>
      <w:bookmarkEnd w:id="663"/>
      <w:r w:rsidRPr="006831F6">
        <w:rPr>
          <w:rStyle w:val="Heading3Char"/>
          <w:rFonts w:ascii="Helvetica" w:hAnsi="Helvetica" w:cs="Helvetica"/>
          <w:color w:val="auto"/>
        </w:rPr>
        <w:t xml:space="preserve"> </w:t>
      </w:r>
      <w:bookmarkEnd w:id="664"/>
    </w:p>
    <w:p w14:paraId="45A76286" w14:textId="77777777" w:rsidR="00F4604F" w:rsidRPr="006831F6" w:rsidRDefault="00F4604F" w:rsidP="00F4604F">
      <w:pPr>
        <w:pStyle w:val="Heading2"/>
        <w:numPr>
          <w:ilvl w:val="0"/>
          <w:numId w:val="0"/>
        </w:numPr>
        <w:rPr>
          <w:rFonts w:cs="Helvetica"/>
          <w:b w:val="0"/>
        </w:rPr>
      </w:pPr>
      <w:bookmarkStart w:id="665" w:name="_Toc291340567"/>
    </w:p>
    <w:p w14:paraId="417B7B7B" w14:textId="77777777" w:rsidR="00F4604F" w:rsidRPr="006831F6" w:rsidRDefault="00F4604F" w:rsidP="00F4604F">
      <w:pPr>
        <w:pStyle w:val="Heading2"/>
        <w:rPr>
          <w:rStyle w:val="Heading3Char"/>
          <w:rFonts w:ascii="Helvetica" w:hAnsi="Helvetica" w:cs="Helvetica"/>
          <w:color w:val="1F497D"/>
        </w:rPr>
      </w:pPr>
      <w:bookmarkStart w:id="666" w:name="_Toc294992775"/>
      <w:bookmarkStart w:id="667" w:name="_Toc294879229"/>
      <w:bookmarkStart w:id="668" w:name="_Toc294880161"/>
      <w:r w:rsidRPr="006831F6">
        <w:rPr>
          <w:rStyle w:val="Heading3Char"/>
          <w:rFonts w:ascii="Helvetica" w:hAnsi="Helvetica" w:cs="Helvetica"/>
          <w:color w:val="1F497D"/>
        </w:rPr>
        <w:t>Customer Standing Committee (CSC) - Overseeing performance of IANA Functions as they relate to naming services</w:t>
      </w:r>
      <w:bookmarkEnd w:id="665"/>
      <w:r w:rsidRPr="006831F6">
        <w:rPr>
          <w:rStyle w:val="Heading3Char"/>
          <w:rFonts w:ascii="Helvetica" w:hAnsi="Helvetica" w:cs="Helvetica"/>
          <w:color w:val="1F497D"/>
        </w:rPr>
        <w:t xml:space="preserve"> </w:t>
      </w:r>
      <w:bookmarkEnd w:id="666"/>
      <w:bookmarkEnd w:id="667"/>
      <w:bookmarkEnd w:id="668"/>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77777777" w:rsidR="00F4604F" w:rsidRPr="006831F6" w:rsidRDefault="00F4604F" w:rsidP="00F4604F">
      <w:pPr>
        <w:pStyle w:val="NoSpacing"/>
        <w:numPr>
          <w:ilvl w:val="0"/>
          <w:numId w:val="0"/>
        </w:numPr>
        <w:ind w:left="720"/>
        <w:rPr>
          <w:rFonts w:cs="Helvetica"/>
          <w:i/>
        </w:rPr>
      </w:pPr>
      <w:r w:rsidRPr="006831F6">
        <w:rPr>
          <w:rFonts w:cs="Helvetica"/>
          <w:i/>
        </w:rPr>
        <w:t>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w:t>
      </w:r>
      <w:proofErr w:type="gramStart"/>
      <w:r w:rsidRPr="006831F6">
        <w:rPr>
          <w:rFonts w:cs="Helvetica"/>
          <w:i/>
        </w:rPr>
        <w:t>..</w:t>
      </w:r>
      <w:proofErr w:type="gramEnd"/>
      <w:r w:rsidRPr="006831F6">
        <w:rPr>
          <w:rFonts w:cs="Helvetica"/>
          <w:i/>
        </w:rPr>
        <w:t xml:space="preserve">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650F5B2A" w:rsidR="00F4604F" w:rsidRPr="0032269D" w:rsidRDefault="00F4604F" w:rsidP="0032269D">
      <w:pPr>
        <w:pStyle w:val="NoSpacing"/>
      </w:pPr>
      <w:r w:rsidRPr="0032269D">
        <w:t>The CSC is not mandated to initiate a change in the IANA Functions Operator</w:t>
      </w:r>
      <w:ins w:id="669" w:author="Grace Abuhamad" w:date="2015-06-04T22:22:00Z">
        <w:r w:rsidR="0032269D">
          <w:t xml:space="preserve"> via a Special IANA Function Review</w:t>
        </w:r>
      </w:ins>
      <w:r w:rsidRPr="0032269D">
        <w:t xml:space="preserve">, but could escalate to the </w:t>
      </w:r>
      <w:proofErr w:type="spellStart"/>
      <w:r w:rsidRPr="0032269D">
        <w:t>ccNSO</w:t>
      </w:r>
      <w:proofErr w:type="spellEnd"/>
      <w:r w:rsidRPr="0032269D">
        <w:t xml:space="preserve"> and</w:t>
      </w:r>
      <w:del w:id="670" w:author="Grace Abuhamad" w:date="2015-06-04T22:22:00Z">
        <w:r w:rsidRPr="0032269D" w:rsidDel="0032269D">
          <w:delText>/or the</w:delText>
        </w:r>
      </w:del>
      <w:r w:rsidRPr="0032269D">
        <w:t xml:space="preserve"> GNSO,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6831F6" w:rsidRDefault="00F4604F" w:rsidP="00F4604F">
      <w:pPr>
        <w:pStyle w:val="Heading2"/>
        <w:rPr>
          <w:rStyle w:val="Heading3Char"/>
          <w:rFonts w:ascii="Helvetica" w:hAnsi="Helvetica" w:cs="Helvetica"/>
        </w:rPr>
      </w:pPr>
      <w:bookmarkStart w:id="671" w:name="_Toc294992776"/>
      <w:bookmarkStart w:id="672" w:name="_Toc291340568"/>
      <w:bookmarkStart w:id="673" w:name="_Toc294879230"/>
      <w:bookmarkStart w:id="674" w:name="_Toc294880162"/>
      <w:commentRangeStart w:id="675"/>
      <w:commentRangeStart w:id="676"/>
      <w:r w:rsidRPr="006831F6">
        <w:rPr>
          <w:rStyle w:val="Heading3Char"/>
          <w:rFonts w:ascii="Helvetica" w:hAnsi="Helvetica" w:cs="Helvetica"/>
        </w:rPr>
        <w:t>Service Level Expectations</w:t>
      </w:r>
      <w:bookmarkEnd w:id="672"/>
      <w:r w:rsidRPr="006831F6">
        <w:rPr>
          <w:rStyle w:val="Heading3Char"/>
          <w:rFonts w:ascii="Helvetica" w:hAnsi="Helvetica" w:cs="Helvetica"/>
        </w:rPr>
        <w:t xml:space="preserve"> </w:t>
      </w:r>
      <w:commentRangeEnd w:id="675"/>
      <w:r w:rsidRPr="006831F6">
        <w:rPr>
          <w:rStyle w:val="CommentReference"/>
          <w:rFonts w:cs="Helvetica"/>
        </w:rPr>
        <w:commentReference w:id="675"/>
      </w:r>
      <w:bookmarkEnd w:id="673"/>
      <w:bookmarkEnd w:id="674"/>
      <w:r w:rsidRPr="006831F6">
        <w:rPr>
          <w:rStyle w:val="Heading3Char"/>
          <w:rFonts w:ascii="Helvetica" w:hAnsi="Helvetica" w:cs="Helvetica"/>
        </w:rPr>
        <w:t>(SLEs</w:t>
      </w:r>
      <w:commentRangeEnd w:id="676"/>
      <w:r w:rsidR="00CA790A">
        <w:rPr>
          <w:rStyle w:val="CommentReference"/>
          <w:rFonts w:eastAsia="MS Mincho"/>
          <w:b w:val="0"/>
          <w:bCs w:val="0"/>
          <w:color w:val="auto"/>
          <w:lang w:eastAsia="en-CA"/>
        </w:rPr>
        <w:commentReference w:id="676"/>
      </w:r>
      <w:r w:rsidRPr="006831F6">
        <w:rPr>
          <w:rStyle w:val="Heading3Char"/>
          <w:rFonts w:ascii="Helvetica" w:hAnsi="Helvetica" w:cs="Helvetica"/>
        </w:rPr>
        <w:t>)</w:t>
      </w:r>
      <w:bookmarkEnd w:id="671"/>
    </w:p>
    <w:p w14:paraId="674655FC" w14:textId="154C2971" w:rsidR="00F4604F" w:rsidRPr="006831F6" w:rsidDel="00CA790A" w:rsidRDefault="00F4604F" w:rsidP="00F4604F">
      <w:pPr>
        <w:pStyle w:val="NoSpacing"/>
        <w:rPr>
          <w:del w:id="677" w:author="Grace Abuhamad" w:date="2015-06-04T19:56:00Z"/>
          <w:rFonts w:cs="Helvetica"/>
        </w:rPr>
      </w:pPr>
      <w:del w:id="678" w:author="Grace Abuhamad" w:date="2015-06-04T19:56:00Z">
        <w:r w:rsidRPr="006831F6" w:rsidDel="00CA790A">
          <w:rPr>
            <w:rFonts w:cs="Helvetica"/>
          </w:rPr>
          <w:delText>The Service Level Expectation (SLE) Design Team (DT) is comprised of 3 gTLD Registry representatives and 3 ccTLD Representatives. The DT has been in contact with ICANN, including IANA staff.</w:delText>
        </w:r>
      </w:del>
    </w:p>
    <w:p w14:paraId="105D80B6" w14:textId="64781DEC" w:rsidR="00F4604F" w:rsidRPr="006831F6" w:rsidDel="00CA790A" w:rsidRDefault="00F4604F" w:rsidP="00F4604F">
      <w:pPr>
        <w:pStyle w:val="NoSpacing"/>
        <w:rPr>
          <w:del w:id="679" w:author="Grace Abuhamad" w:date="2015-06-04T19:56:00Z"/>
          <w:rFonts w:cs="Helvetica"/>
        </w:rPr>
      </w:pPr>
      <w:del w:id="680" w:author="Grace Abuhamad" w:date="2015-06-04T19:56:00Z">
        <w:r w:rsidRPr="006831F6" w:rsidDel="00CA790A">
          <w:rPr>
            <w:rFonts w:cs="Helvetica"/>
          </w:rPr>
          <w:delTex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delText>
        </w:r>
      </w:del>
    </w:p>
    <w:p w14:paraId="6E1F89A0" w14:textId="575D4F81" w:rsidR="00F4604F" w:rsidRPr="006831F6" w:rsidDel="00CA790A" w:rsidRDefault="00F4604F" w:rsidP="00F4604F">
      <w:pPr>
        <w:pStyle w:val="NoSpacing"/>
        <w:rPr>
          <w:del w:id="681" w:author="Grace Abuhamad" w:date="2015-06-04T19:56:00Z"/>
          <w:rFonts w:cs="Helvetica"/>
        </w:rPr>
      </w:pPr>
      <w:del w:id="682" w:author="Grace Abuhamad" w:date="2015-06-04T19:56:00Z">
        <w:r w:rsidRPr="006831F6" w:rsidDel="00CA790A">
          <w:rPr>
            <w:rFonts w:cs="Helvetica"/>
          </w:rPr>
          <w:delTex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delText>
        </w:r>
      </w:del>
    </w:p>
    <w:p w14:paraId="4AEFB237" w14:textId="297C057A" w:rsidR="00F4604F" w:rsidRPr="006831F6" w:rsidDel="00CA790A" w:rsidRDefault="00F4604F" w:rsidP="00F4604F">
      <w:pPr>
        <w:pStyle w:val="NoSpacing"/>
        <w:rPr>
          <w:del w:id="683" w:author="Grace Abuhamad" w:date="2015-06-04T19:56:00Z"/>
          <w:rFonts w:cs="Helvetica"/>
        </w:rPr>
      </w:pPr>
      <w:del w:id="684" w:author="Grace Abuhamad" w:date="2015-06-04T19:56:00Z">
        <w:r w:rsidRPr="006831F6" w:rsidDel="00CA790A">
          <w:rPr>
            <w:rFonts w:cs="Helvetica"/>
          </w:rPr>
          <w:delText xml:space="preserve">A set of documents that describe the current work flow processes undertaken for IANA Root Zone Management will be reviewed by the DT after release is approved. </w:delText>
        </w:r>
      </w:del>
    </w:p>
    <w:p w14:paraId="6894C1D1" w14:textId="7093882B" w:rsidR="00F4604F" w:rsidRPr="006831F6" w:rsidDel="00CA790A" w:rsidRDefault="00F4604F" w:rsidP="00F4604F">
      <w:pPr>
        <w:pStyle w:val="NoSpacing"/>
        <w:rPr>
          <w:del w:id="685" w:author="Grace Abuhamad" w:date="2015-06-04T19:56:00Z"/>
          <w:rFonts w:cs="Helvetica"/>
        </w:rPr>
      </w:pPr>
      <w:del w:id="686" w:author="Grace Abuhamad" w:date="2015-06-04T19:56:00Z">
        <w:r w:rsidRPr="006831F6" w:rsidDel="00CA790A">
          <w:rPr>
            <w:rFonts w:cs="Helvetica"/>
          </w:rPr>
          <w:delText>In the interim period and independent of IANA, the DT has conducted an analysis based on historical transactions, using a limited set of real-world activity from published IANA Performance Reports and transaction logs provided by ccTLD Registries interacting with the IANA.</w:delText>
        </w:r>
      </w:del>
    </w:p>
    <w:p w14:paraId="2DDC66F6" w14:textId="3F1835C9" w:rsidR="00F4604F" w:rsidRPr="006831F6" w:rsidDel="00CA790A" w:rsidRDefault="00F4604F" w:rsidP="00F4604F">
      <w:pPr>
        <w:pStyle w:val="NoSpacing"/>
        <w:rPr>
          <w:del w:id="687" w:author="Grace Abuhamad" w:date="2015-06-04T19:56:00Z"/>
          <w:rFonts w:cs="Helvetica"/>
        </w:rPr>
      </w:pPr>
      <w:del w:id="688" w:author="Grace Abuhamad" w:date="2015-06-04T19:56:00Z">
        <w:r w:rsidRPr="006831F6" w:rsidDel="00CA790A">
          <w:rPr>
            <w:rFonts w:cs="Helvetica"/>
          </w:rPr>
          <w:delTex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delText>
        </w:r>
      </w:del>
    </w:p>
    <w:p w14:paraId="7B66C4C1" w14:textId="05392FCA" w:rsidR="00F4604F" w:rsidRPr="006831F6" w:rsidDel="00CA790A" w:rsidRDefault="00F4604F" w:rsidP="00F4604F">
      <w:pPr>
        <w:pStyle w:val="NoSpacing"/>
        <w:rPr>
          <w:ins w:id="689" w:author="Gabi" w:date="2015-06-04T16:00:00Z"/>
          <w:del w:id="690" w:author="Grace Abuhamad" w:date="2015-06-04T19:56:00Z"/>
          <w:rFonts w:cs="Helvetica"/>
          <w:color w:val="313131"/>
          <w:u w:val="single" w:color="313131"/>
        </w:rPr>
      </w:pPr>
      <w:del w:id="691" w:author="Grace Abuhamad" w:date="2015-06-04T19:56:00Z">
        <w:r w:rsidRPr="006831F6" w:rsidDel="00CA790A">
          <w:rPr>
            <w:rFonts w:cs="Helvetica"/>
          </w:rPr>
          <w:delText xml:space="preserve">The DT anticipates having the Service Level Expectation documentation for the post-transition environment completed within one month following receipt of the additional IANA documentation. </w:delText>
        </w:r>
      </w:del>
      <w:moveFromRangeStart w:id="692" w:author="Grace Abuhamad" w:date="2015-06-04T19:56:00Z" w:name="move295067131"/>
      <w:moveFrom w:id="693" w:author="Grace Abuhamad" w:date="2015-06-04T19:56:00Z">
        <w:del w:id="694" w:author="Grace Abuhamad" w:date="2015-06-04T19:56:00Z">
          <w:r w:rsidRPr="006831F6" w:rsidDel="00CA790A">
            <w:rPr>
              <w:rFonts w:cs="Helvetica"/>
            </w:rPr>
            <w:delText xml:space="preserve">The current interim findings can be found at: </w:delText>
          </w:r>
          <w:r w:rsidR="005076E5" w:rsidRPr="006831F6" w:rsidDel="00CA790A">
            <w:fldChar w:fldCharType="begin"/>
          </w:r>
          <w:r w:rsidR="005076E5" w:rsidRPr="006831F6" w:rsidDel="00CA790A">
            <w:rPr>
              <w:rFonts w:cs="Helvetica"/>
            </w:rPr>
            <w:delInstrText xml:space="preserve"> HYPERLINK "https://community.icann.org/x/CA4nAw" </w:delInstrText>
          </w:r>
          <w:r w:rsidR="005076E5" w:rsidRPr="006831F6" w:rsidDel="00CA790A">
            <w:fldChar w:fldCharType="separate"/>
          </w:r>
          <w:r w:rsidRPr="006831F6" w:rsidDel="00CA790A">
            <w:rPr>
              <w:rStyle w:val="Hyperlink"/>
              <w:rFonts w:cs="Helvetica"/>
              <w:lang w:val="en-US"/>
            </w:rPr>
            <w:delText>https://community.icann.org/x/CA4nAw</w:delText>
          </w:r>
          <w:r w:rsidR="005076E5" w:rsidRPr="006831F6" w:rsidDel="00CA790A">
            <w:rPr>
              <w:rStyle w:val="Hyperlink"/>
              <w:rFonts w:cs="Helvetica"/>
              <w:lang w:val="en-US"/>
            </w:rPr>
            <w:fldChar w:fldCharType="end"/>
          </w:r>
          <w:r w:rsidRPr="006831F6" w:rsidDel="00CA790A">
            <w:rPr>
              <w:rFonts w:cs="Helvetica"/>
              <w:color w:val="0000FF"/>
              <w:lang w:val="en-US"/>
            </w:rPr>
            <w:delText>.</w:delText>
          </w:r>
        </w:del>
      </w:moveFrom>
      <w:moveFromRangeEnd w:id="692"/>
    </w:p>
    <w:p w14:paraId="309714B4" w14:textId="77777777" w:rsidR="005076E5" w:rsidRDefault="005076E5" w:rsidP="005076E5">
      <w:pPr>
        <w:pStyle w:val="NoSpacing"/>
        <w:rPr>
          <w:ins w:id="695" w:author="Grace Abuhamad" w:date="2015-06-04T19:56:00Z"/>
          <w:rFonts w:cs="Helvetica"/>
          <w:color w:val="313131"/>
          <w:u w:val="single" w:color="313131"/>
        </w:rPr>
      </w:pPr>
      <w:commentRangeStart w:id="696"/>
      <w:ins w:id="697" w:author="Gabi" w:date="2015-06-04T16:00:00Z">
        <w:r w:rsidRPr="0053287B">
          <w:rPr>
            <w:rFonts w:cs="Helvetica"/>
            <w:color w:val="313131"/>
            <w:u w:val="single" w:color="313131"/>
          </w:rPr>
          <w:t xml:space="preserve">In the interests of changing as few things as possible at the moment of transition, the DT recommends making the SLEs exactly the same as the SLAs under the NTIA contract for a period of six months. At the end of </w:t>
        </w:r>
        <w:proofErr w:type="gramStart"/>
        <w:r w:rsidRPr="0053287B">
          <w:rPr>
            <w:rFonts w:cs="Helvetica"/>
            <w:color w:val="313131"/>
            <w:u w:val="single" w:color="313131"/>
          </w:rPr>
          <w:t>that</w:t>
        </w:r>
        <w:proofErr w:type="gramEnd"/>
        <w:r w:rsidRPr="0053287B">
          <w:rPr>
            <w:rFonts w:cs="Helvetica"/>
            <w:color w:val="313131"/>
            <w:u w:val="single" w:color="313131"/>
          </w:rPr>
          <w:t xml:space="preserve"> six months, the new SLEs as currently under development can be adopted. This permits the adoption of new SLEs more in keeping with actual IANA performance, while maintaining the old instrument of measurement across the horizon of the transition</w:t>
        </w:r>
        <w:commentRangeEnd w:id="696"/>
        <w:r w:rsidRPr="006831F6">
          <w:rPr>
            <w:rStyle w:val="CommentReference"/>
            <w:rFonts w:cs="Helvetica"/>
            <w:color w:val="auto"/>
          </w:rPr>
          <w:commentReference w:id="696"/>
        </w:r>
        <w:r w:rsidRPr="006831F6">
          <w:rPr>
            <w:rFonts w:cs="Helvetica"/>
            <w:color w:val="313131"/>
            <w:u w:val="single" w:color="313131"/>
          </w:rPr>
          <w:t>.</w:t>
        </w:r>
      </w:ins>
    </w:p>
    <w:p w14:paraId="2F58842A" w14:textId="77777777" w:rsidR="00CA790A" w:rsidRPr="006831F6" w:rsidRDefault="00CA790A" w:rsidP="00CA790A">
      <w:pPr>
        <w:pStyle w:val="NoSpacing"/>
        <w:rPr>
          <w:rFonts w:cs="Helvetica"/>
          <w:color w:val="313131"/>
          <w:u w:val="single" w:color="313131"/>
        </w:rPr>
      </w:pPr>
      <w:moveToRangeStart w:id="698" w:author="Grace Abuhamad" w:date="2015-06-04T19:56:00Z" w:name="move295067131"/>
      <w:moveTo w:id="699" w:author="Grace Abuhamad" w:date="2015-06-04T19:56:00Z">
        <w:r w:rsidRPr="006831F6">
          <w:rPr>
            <w:rFonts w:cs="Helvetica"/>
          </w:rPr>
          <w:lastRenderedPageBreak/>
          <w:t xml:space="preserve">The current interim findings can be found at: </w:t>
        </w:r>
        <w:r w:rsidRPr="006831F6">
          <w:fldChar w:fldCharType="begin"/>
        </w:r>
        <w:r w:rsidRPr="006831F6">
          <w:rPr>
            <w:rFonts w:cs="Helvetica"/>
          </w:rPr>
          <w:instrText xml:space="preserve"> HYPERLINK "https://community.icann.org/x/CA4nAw" </w:instrText>
        </w:r>
        <w:r w:rsidRPr="006831F6">
          <w:fldChar w:fldCharType="separate"/>
        </w:r>
        <w:r w:rsidRPr="006831F6">
          <w:rPr>
            <w:rStyle w:val="Hyperlink"/>
            <w:rFonts w:cs="Helvetica"/>
            <w:lang w:val="en-US"/>
          </w:rPr>
          <w:t>https://community.icann.org/x/CA4nAw</w:t>
        </w:r>
        <w:r w:rsidRPr="006831F6">
          <w:rPr>
            <w:rStyle w:val="Hyperlink"/>
            <w:rFonts w:cs="Helvetica"/>
            <w:lang w:val="en-US"/>
          </w:rPr>
          <w:fldChar w:fldCharType="end"/>
        </w:r>
        <w:r w:rsidRPr="006831F6">
          <w:rPr>
            <w:rFonts w:cs="Helvetica"/>
            <w:color w:val="0000FF"/>
            <w:lang w:val="en-US"/>
          </w:rPr>
          <w:t>.</w:t>
        </w:r>
      </w:moveTo>
    </w:p>
    <w:moveToRangeEnd w:id="698"/>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t>For furt</w:t>
      </w:r>
      <w:bookmarkStart w:id="700" w:name="_Toc290499485"/>
      <w:r w:rsidRPr="0053287B">
        <w:rPr>
          <w:rFonts w:cs="Helvetica"/>
          <w:color w:val="313131"/>
          <w:lang w:val="en-US" w:eastAsia="en-US"/>
        </w:rPr>
        <w:t>her details, please see Annex H.</w:t>
      </w:r>
    </w:p>
    <w:p w14:paraId="7C259C6A" w14:textId="77777777" w:rsidR="00F4604F" w:rsidRPr="0053287B" w:rsidRDefault="00F4604F" w:rsidP="00F4604F">
      <w:pPr>
        <w:pStyle w:val="Heading2"/>
        <w:rPr>
          <w:rStyle w:val="Heading3Char"/>
          <w:rFonts w:ascii="Helvetica" w:hAnsi="Helvetica" w:cs="Helvetica"/>
          <w:color w:val="1F497D"/>
        </w:rPr>
      </w:pPr>
      <w:bookmarkStart w:id="701" w:name="_Toc294992777"/>
      <w:bookmarkStart w:id="702" w:name="_Toc294879231"/>
      <w:bookmarkStart w:id="703" w:name="_Toc291340569"/>
      <w:bookmarkStart w:id="704" w:name="_Toc294880163"/>
      <w:r w:rsidRPr="0053287B">
        <w:rPr>
          <w:rStyle w:val="Heading3Char"/>
          <w:rFonts w:ascii="Helvetica" w:hAnsi="Helvetica" w:cs="Helvetica"/>
          <w:color w:val="1F497D"/>
        </w:rPr>
        <w:t>Escalation Mechanisms</w:t>
      </w:r>
      <w:bookmarkEnd w:id="701"/>
      <w:bookmarkEnd w:id="702"/>
      <w:bookmarkEnd w:id="703"/>
      <w:bookmarkEnd w:id="704"/>
      <w:r w:rsidRPr="0053287B">
        <w:rPr>
          <w:rStyle w:val="Heading3Char"/>
          <w:rFonts w:ascii="Helvetica" w:hAnsi="Helvetica" w:cs="Helvetica"/>
          <w:color w:val="1F497D"/>
        </w:rPr>
        <w:t xml:space="preserve"> </w:t>
      </w:r>
    </w:p>
    <w:p w14:paraId="49EE95C1" w14:textId="707DA035"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del w:id="705" w:author="Grace Abuhamad" w:date="2015-06-04T22:05:00Z">
        <w:r w:rsidRPr="0053287B" w:rsidDel="00832739">
          <w:rPr>
            <w:rFonts w:cs="Helvetica"/>
          </w:rPr>
          <w:delText xml:space="preserve">management </w:delText>
        </w:r>
      </w:del>
      <w:ins w:id="706" w:author="Grace Abuhamad" w:date="2015-06-04T22:05:00Z">
        <w:r w:rsidR="00832739">
          <w:rPr>
            <w:rFonts w:cs="Helvetica"/>
          </w:rPr>
          <w:t>resolution</w:t>
        </w:r>
        <w:r w:rsidR="00832739" w:rsidRPr="0053287B">
          <w:rPr>
            <w:rFonts w:cs="Helvetica"/>
          </w:rPr>
          <w:t xml:space="preserve"> </w:t>
        </w:r>
      </w:ins>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2"/>
      </w:r>
    </w:p>
    <w:p w14:paraId="60F3E1B5" w14:textId="77777777"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3"/>
      </w:r>
      <w:r w:rsidRPr="006831F6">
        <w:rPr>
          <w:rFonts w:cs="Helvetica"/>
        </w:rPr>
        <w:t xml:space="preserve"> The CWG-Stewardship has modified the current process used by ICANN by adding some steps at the end.</w:t>
      </w:r>
    </w:p>
    <w:p w14:paraId="0726B95E" w14:textId="77777777" w:rsidR="00F4604F" w:rsidRPr="006831F6" w:rsidRDefault="00F4604F" w:rsidP="00A96083">
      <w:pPr>
        <w:pStyle w:val="NumberedBullets"/>
        <w:numPr>
          <w:ilvl w:val="0"/>
          <w:numId w:val="74"/>
        </w:numPr>
        <w:rPr>
          <w:rFonts w:cs="Helvetica"/>
          <w:b/>
          <w:u w:val="single"/>
        </w:rPr>
      </w:pPr>
      <w:r w:rsidRPr="006831F6">
        <w:rPr>
          <w:rFonts w:cs="Helvetica"/>
          <w:b/>
        </w:rPr>
        <w:t>Problem Resolution Process (for IANA naming services only)</w:t>
      </w:r>
      <w:r w:rsidRPr="006831F6">
        <w:rPr>
          <w:rFonts w:cs="Helvetica"/>
          <w:u w:val="single"/>
        </w:rPr>
        <w:br/>
      </w:r>
      <w:r w:rsidRPr="006831F6">
        <w:rPr>
          <w:rFonts w:cs="Helvetica"/>
        </w:rPr>
        <w:t>This is a new process created for persistent performance issues or systemic problems associated with the provision of IANA naming services.</w:t>
      </w:r>
      <w:r w:rsidRPr="006831F6">
        <w:rPr>
          <w:rStyle w:val="FootnoteReference"/>
          <w:rFonts w:ascii="Helvetica" w:hAnsi="Helvetica" w:cs="Helvetica"/>
        </w:rPr>
        <w:footnoteReference w:id="14"/>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77777777"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(Customer Service Complaint Resolution Process), J (Problem Resolution Process (for IANA naming services only)) and K (Root Zone Emergency Process). Furthermore a flow chart outlining the different steps and relationship between the Customer Service Complaint Resolution Process and the Problem Resolution Process can be found in Annex J-1.</w:t>
      </w:r>
    </w:p>
    <w:p w14:paraId="51E52438" w14:textId="77777777" w:rsidR="00F4604F" w:rsidRPr="006831F6" w:rsidRDefault="00F4604F" w:rsidP="00F4604F">
      <w:pPr>
        <w:pStyle w:val="Heading2"/>
        <w:rPr>
          <w:rStyle w:val="Heading3Char"/>
          <w:rFonts w:ascii="Helvetica" w:hAnsi="Helvetica" w:cs="Helvetica"/>
          <w:color w:val="1F497D"/>
        </w:rPr>
      </w:pPr>
      <w:bookmarkStart w:id="707" w:name="_Toc291340570"/>
      <w:bookmarkStart w:id="708" w:name="_Toc294992778"/>
      <w:bookmarkStart w:id="709" w:name="_Toc294879232"/>
      <w:bookmarkStart w:id="710" w:name="_Toc294880164"/>
      <w:r w:rsidRPr="006831F6">
        <w:rPr>
          <w:rStyle w:val="Heading3Char"/>
          <w:rFonts w:ascii="Helvetica" w:hAnsi="Helvetica" w:cs="Helvetica"/>
          <w:color w:val="1F497D"/>
        </w:rPr>
        <w:t xml:space="preserve">Separation </w:t>
      </w:r>
      <w:bookmarkEnd w:id="707"/>
      <w:r w:rsidRPr="006831F6">
        <w:rPr>
          <w:rStyle w:val="Heading3Char"/>
          <w:rFonts w:ascii="Helvetica" w:hAnsi="Helvetica" w:cs="Helvetica"/>
          <w:color w:val="1F497D"/>
        </w:rPr>
        <w:t>Process</w:t>
      </w:r>
      <w:bookmarkEnd w:id="708"/>
      <w:bookmarkEnd w:id="709"/>
      <w:bookmarkEnd w:id="710"/>
    </w:p>
    <w:p w14:paraId="5EAB692F" w14:textId="32CF0177" w:rsidR="00F4604F" w:rsidRPr="006831F6" w:rsidRDefault="00F4604F" w:rsidP="00A96083">
      <w:pPr>
        <w:rPr>
          <w:rFonts w:cs="Helvetica"/>
          <w:sz w:val="28"/>
          <w:lang w:val="en-US"/>
        </w:rPr>
      </w:pPr>
      <w:r w:rsidRPr="006831F6">
        <w:rPr>
          <w:rFonts w:cs="Helvetica"/>
        </w:rPr>
        <w:t xml:space="preserve">The CWG-Stewardship recommends that an ICANN fundamental bylaw be created to define a Separation Process that can be triggered by a Special IFR if needed. The Special IFR would only occur if other escalation mechanisms and methods have been exhausted. If the Special IFR recommends a Separation Process, a Separation Cross Community Working Group (SCWG) which would be formed to review the issues and make recommendations. The recommendations would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ins w:id="711" w:author="Grace Abuhamad" w:date="2015-06-04T22:25:00Z">
        <w:r w:rsidR="0032269D">
          <w:rPr>
            <w:rFonts w:cs="Helvetica"/>
          </w:rPr>
          <w:t>,</w:t>
        </w:r>
      </w:ins>
      <w:r w:rsidRPr="006831F6">
        <w:rPr>
          <w:rFonts w:cs="Helvetica"/>
        </w:rPr>
        <w:t xml:space="preserve"> and</w:t>
      </w:r>
      <w:ins w:id="712" w:author="Grace Abuhamad" w:date="2015-06-04T22:24:00Z">
        <w:r w:rsidR="0032269D">
          <w:rPr>
            <w:rFonts w:cs="Helvetica"/>
          </w:rPr>
          <w:t xml:space="preserve"> equivalent community mechanism derived from the </w:t>
        </w:r>
        <w:r w:rsidR="0032269D">
          <w:rPr>
            <w:rFonts w:cs="Helvetica"/>
          </w:rPr>
          <w:lastRenderedPageBreak/>
          <w:t>CCWG-Accountability process.</w:t>
        </w:r>
      </w:ins>
      <w:ins w:id="713" w:author="Grace Abuhamad" w:date="2015-06-04T22:25:00Z">
        <w:r w:rsidR="0032269D">
          <w:rPr>
            <w:rStyle w:val="FootnoteReference"/>
          </w:rPr>
          <w:footnoteReference w:id="15"/>
        </w:r>
      </w:ins>
      <w:r w:rsidRPr="006831F6">
        <w:rPr>
          <w:rFonts w:cs="Helvetica"/>
        </w:rPr>
        <w:t xml:space="preserve"> </w:t>
      </w:r>
      <w:bookmarkStart w:id="715" w:name="_cp_text_1_55"/>
      <w:del w:id="716" w:author="Grace Abuhamad" w:date="2015-06-04T22:26:00Z">
        <w:r w:rsidRPr="006831F6" w:rsidDel="0032269D">
          <w:rPr>
            <w:rFonts w:cs="Helvetica"/>
            <w:kern w:val="28"/>
            <w:szCs w:val="24"/>
          </w:rPr>
          <w:delText>the ICANN membership (assuming ICANN becomes a membership organization)</w:delText>
        </w:r>
        <w:bookmarkStart w:id="717" w:name="_cp_text_1_57"/>
        <w:bookmarkEnd w:id="715"/>
        <w:r w:rsidRPr="006831F6" w:rsidDel="0032269D">
          <w:rPr>
            <w:rFonts w:cs="Helvetica"/>
            <w:kern w:val="28"/>
            <w:szCs w:val="24"/>
          </w:rPr>
          <w:delText xml:space="preserve">. </w:delText>
        </w:r>
      </w:del>
      <w:r w:rsidRPr="006831F6">
        <w:rPr>
          <w:rFonts w:cs="Helvetica"/>
          <w:kern w:val="28"/>
          <w:szCs w:val="24"/>
        </w:rPr>
        <w:t>Any new IFO</w:t>
      </w:r>
      <w:bookmarkEnd w:id="717"/>
      <w:r w:rsidRPr="006831F6">
        <w:rPr>
          <w:rFonts w:cs="Helvetica"/>
          <w:kern w:val="28"/>
          <w:szCs w:val="24"/>
        </w:rPr>
        <w:t xml:space="preserve"> </w:t>
      </w:r>
      <w:r w:rsidRPr="006831F6">
        <w:rPr>
          <w:rFonts w:cs="Helvetica"/>
        </w:rPr>
        <w:t xml:space="preserve">would be subject to </w:t>
      </w:r>
      <w:bookmarkStart w:id="718" w:name="_cp_text_1_59"/>
      <w:r w:rsidRPr="006831F6">
        <w:rPr>
          <w:rFonts w:cs="Helvetica"/>
          <w:kern w:val="28"/>
          <w:szCs w:val="24"/>
        </w:rPr>
        <w:t>the approval of the ICANN Board</w:t>
      </w:r>
      <w:del w:id="719" w:author="Grace Abuhamad" w:date="2015-06-04T22:27:00Z">
        <w:r w:rsidRPr="006831F6" w:rsidDel="0032269D">
          <w:rPr>
            <w:rFonts w:cs="Helvetica"/>
            <w:kern w:val="28"/>
            <w:szCs w:val="24"/>
          </w:rPr>
          <w:delText xml:space="preserve"> </w:delText>
        </w:r>
      </w:del>
      <w:ins w:id="720" w:author="Grace Abuhamad" w:date="2015-06-04T22:27:00Z">
        <w:r w:rsidR="0032269D">
          <w:rPr>
            <w:rFonts w:cs="Helvetica"/>
          </w:rPr>
          <w:t>,</w:t>
        </w:r>
        <w:r w:rsidR="0032269D" w:rsidRPr="006831F6">
          <w:rPr>
            <w:rFonts w:cs="Helvetica"/>
          </w:rPr>
          <w:t xml:space="preserve"> and</w:t>
        </w:r>
        <w:r w:rsidR="0032269D">
          <w:rPr>
            <w:rFonts w:cs="Helvetica"/>
          </w:rPr>
          <w:t xml:space="preserve"> equivalent community mechanism derived from the CCWG-Accountability process.</w:t>
        </w:r>
        <w:r w:rsidR="0032269D">
          <w:rPr>
            <w:rStyle w:val="FootnoteReference"/>
          </w:rPr>
          <w:footnoteReference w:id="16"/>
        </w:r>
        <w:r w:rsidR="0032269D">
          <w:rPr>
            <w:rFonts w:cs="Helvetica"/>
          </w:rPr>
          <w:t>.</w:t>
        </w:r>
      </w:ins>
      <w:del w:id="722" w:author="Grace Abuhamad" w:date="2015-06-04T22:27:00Z">
        <w:r w:rsidRPr="006831F6" w:rsidDel="0032269D">
          <w:rPr>
            <w:rFonts w:cs="Helvetica"/>
            <w:kern w:val="28"/>
            <w:szCs w:val="24"/>
          </w:rPr>
          <w:delText>and the ICANN membership (assuming ICANN becomes a membership organization)</w:delText>
        </w:r>
        <w:bookmarkEnd w:id="718"/>
        <w:r w:rsidRPr="006831F6" w:rsidDel="0032269D">
          <w:rPr>
            <w:rFonts w:cs="Helvetica"/>
            <w:kern w:val="28"/>
            <w:szCs w:val="24"/>
          </w:rPr>
          <w:delText>.</w:delText>
        </w:r>
      </w:del>
    </w:p>
    <w:p w14:paraId="70EF1F0A" w14:textId="77777777" w:rsidR="00F4604F" w:rsidRPr="0053287B" w:rsidRDefault="00F4604F" w:rsidP="00F4604F">
      <w:pPr>
        <w:rPr>
          <w:rFonts w:cs="Helvetica"/>
        </w:rPr>
      </w:pPr>
    </w:p>
    <w:p w14:paraId="2086C336" w14:textId="77777777" w:rsidR="00F4604F" w:rsidRPr="006831F6" w:rsidRDefault="00F4604F" w:rsidP="00A96083">
      <w:pPr>
        <w:rPr>
          <w:rFonts w:cs="Helvetica"/>
        </w:rPr>
      </w:pPr>
      <w:r w:rsidRPr="0053287B">
        <w:rPr>
          <w:rFonts w:cs="Helvetica"/>
        </w:rPr>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operator.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6831F6" w:rsidRDefault="00F4604F" w:rsidP="00F4604F">
      <w:pPr>
        <w:pStyle w:val="Heading2"/>
        <w:rPr>
          <w:rStyle w:val="Heading3Char"/>
          <w:rFonts w:ascii="Helvetica" w:hAnsi="Helvetica" w:cs="Helvetica"/>
          <w:color w:val="1F497D"/>
        </w:rPr>
      </w:pPr>
      <w:bookmarkStart w:id="723" w:name="_Toc294992779"/>
      <w:bookmarkStart w:id="724" w:name="_Toc294879233"/>
      <w:bookmarkStart w:id="725" w:name="_Toc291340571"/>
      <w:bookmarkStart w:id="726" w:name="_Toc294880165"/>
      <w:r w:rsidRPr="006831F6">
        <w:rPr>
          <w:rStyle w:val="Heading3Char"/>
          <w:rFonts w:ascii="Helvetica" w:hAnsi="Helvetica" w:cs="Helvetica"/>
          <w:color w:val="1F497D"/>
        </w:rPr>
        <w:t>Framework for Transition to Successor IANA Functions Operator</w:t>
      </w:r>
      <w:bookmarkEnd w:id="723"/>
      <w:r w:rsidRPr="006831F6">
        <w:rPr>
          <w:rStyle w:val="Heading3Char"/>
          <w:rFonts w:ascii="Helvetica" w:hAnsi="Helvetica" w:cs="Helvetica"/>
          <w:color w:val="1F497D"/>
        </w:rPr>
        <w:t xml:space="preserve"> </w:t>
      </w:r>
      <w:bookmarkEnd w:id="724"/>
      <w:bookmarkEnd w:id="725"/>
      <w:bookmarkEnd w:id="726"/>
      <w:r w:rsidRPr="006831F6">
        <w:rPr>
          <w:rStyle w:val="Heading3Char"/>
          <w:rFonts w:ascii="Helvetica" w:hAnsi="Helvetica" w:cs="Helvetica"/>
          <w:color w:val="1F497D"/>
        </w:rPr>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7"/>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77777777"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77777777" w:rsidR="00F4604F" w:rsidRPr="006831F6" w:rsidRDefault="00F4604F" w:rsidP="00A96083">
      <w:pPr>
        <w:pStyle w:val="NumberedBullets"/>
        <w:numPr>
          <w:ilvl w:val="0"/>
          <w:numId w:val="74"/>
        </w:numPr>
        <w:rPr>
          <w:rFonts w:cs="Helvetica"/>
        </w:rPr>
      </w:pPr>
      <w:r w:rsidRPr="006831F6">
        <w:rPr>
          <w:rFonts w:cs="Helvetica"/>
        </w:rPr>
        <w:lastRenderedPageBreak/>
        <w:t>Both the incumbent and the successor IANA Functions operators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727" w:name="_Toc294992780"/>
      <w:bookmarkStart w:id="728" w:name="_Toc294879234"/>
      <w:bookmarkStart w:id="729" w:name="_Toc291340572"/>
      <w:bookmarkStart w:id="730" w:name="_Toc294880166"/>
      <w:proofErr w:type="spellStart"/>
      <w:r w:rsidRPr="006831F6">
        <w:rPr>
          <w:rStyle w:val="Heading3Char"/>
          <w:rFonts w:ascii="Helvetica" w:eastAsia="Calibri" w:hAnsi="Helvetica"/>
          <w:color w:val="000000"/>
          <w:sz w:val="24"/>
          <w:szCs w:val="24"/>
          <w:lang w:eastAsia="en-US"/>
        </w:rPr>
        <w:t>III.A.iii</w:t>
      </w:r>
      <w:bookmarkEnd w:id="727"/>
      <w:proofErr w:type="spellEnd"/>
      <w:r w:rsidRPr="006831F6">
        <w:rPr>
          <w:rStyle w:val="Heading3Char"/>
          <w:rFonts w:ascii="Helvetica" w:eastAsia="Calibri" w:hAnsi="Helvetica"/>
          <w:color w:val="000000"/>
          <w:sz w:val="24"/>
          <w:szCs w:val="24"/>
          <w:lang w:eastAsia="en-US"/>
        </w:rPr>
        <w:tab/>
        <w:t xml:space="preserve"> </w:t>
      </w:r>
      <w:bookmarkStart w:id="731" w:name="_Toc291340573"/>
      <w:bookmarkStart w:id="732" w:name="_Toc294879235"/>
      <w:bookmarkStart w:id="733" w:name="_Toc294992781"/>
      <w:bookmarkStart w:id="734" w:name="_Toc294880167"/>
      <w:bookmarkEnd w:id="728"/>
      <w:bookmarkEnd w:id="729"/>
      <w:bookmarkEnd w:id="730"/>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731"/>
      <w:bookmarkEnd w:id="732"/>
      <w:bookmarkEnd w:id="733"/>
      <w:bookmarkEnd w:id="734"/>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735" w:name="_Toc294992782"/>
      <w:r w:rsidRPr="006831F6">
        <w:rPr>
          <w:rFonts w:cs="Helvetica"/>
          <w:color w:val="1F497D"/>
        </w:rPr>
        <w:t>Recommendations related to the elimination of NTIA Authorization of changes to the Root Zone content and the associated WHOIS database</w:t>
      </w:r>
      <w:bookmarkEnd w:id="735"/>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77777777"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playing the role of the NTIA).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w:t>
      </w:r>
      <w:proofErr w:type="gramStart"/>
      <w:r w:rsidRPr="006831F6">
        <w:rPr>
          <w:rFonts w:cs="Helvetica"/>
        </w:rPr>
        <w:t>nor</w:t>
      </w:r>
      <w:proofErr w:type="gramEnd"/>
      <w:r w:rsidRPr="006831F6">
        <w:rPr>
          <w:rFonts w:cs="Helvetica"/>
        </w:rPr>
        <w:t xml:space="preserve">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 xml:space="preserve">If the Root Zone Maintainer transition is completed prior to, or in conjunction with, the IANA Stewardship Transition, the new arrangements must provide a clear and effective mechanism to ensure that PTI can have its change requests for the Root Zone </w:t>
      </w:r>
      <w:r w:rsidRPr="006831F6">
        <w:rPr>
          <w:rFonts w:cs="Helvetica"/>
        </w:rPr>
        <w:lastRenderedPageBreak/>
        <w:t>implemented in a timely manner by the Root Zone Maintainer (possibly via an agreement between the Root Zone Maintainer and the IFO).</w:t>
      </w:r>
    </w:p>
    <w:p w14:paraId="3FE7A280" w14:textId="77777777" w:rsidR="00F4604F" w:rsidRPr="006831F6" w:rsidRDefault="00F4604F" w:rsidP="00A96083">
      <w:pPr>
        <w:pStyle w:val="NumberedBullets"/>
        <w:numPr>
          <w:ilvl w:val="0"/>
          <w:numId w:val="74"/>
        </w:numPr>
        <w:rPr>
          <w:rFonts w:cs="Helvetica"/>
        </w:rPr>
      </w:pPr>
      <w:r w:rsidRPr="006831F6">
        <w:rPr>
          <w:rFonts w:cs="Helvetica"/>
        </w:rPr>
        <w:t>It should be determined if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18"/>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IANA Functions Operator or Root Zone Maintainer. </w:t>
      </w:r>
    </w:p>
    <w:p w14:paraId="45CF24FB"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IANA Functions Operator.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736" w:name="_Toc294992783"/>
      <w:r w:rsidRPr="006831F6">
        <w:rPr>
          <w:rFonts w:cs="Helvetica"/>
          <w:color w:val="1F497D"/>
        </w:rPr>
        <w:t>Changes to the Root Zone Management Architecture and Operation</w:t>
      </w:r>
      <w:bookmarkEnd w:id="736"/>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A96083">
      <w:pPr>
        <w:pStyle w:val="Heading2"/>
        <w:rPr>
          <w:rFonts w:cs="Helvetica"/>
          <w:color w:val="1F497D"/>
        </w:rPr>
      </w:pPr>
      <w:bookmarkStart w:id="737" w:name="_Toc294992784"/>
      <w:r w:rsidRPr="006831F6">
        <w:rPr>
          <w:rFonts w:cs="Helvetica"/>
          <w:color w:val="1F497D"/>
        </w:rPr>
        <w:t>Post Transition</w:t>
      </w:r>
      <w:bookmarkEnd w:id="737"/>
    </w:p>
    <w:p w14:paraId="237E7F8A" w14:textId="77777777" w:rsidR="00F4604F" w:rsidRPr="006831F6" w:rsidRDefault="00F4604F" w:rsidP="00A96083">
      <w:pPr>
        <w:pStyle w:val="NoSpacing"/>
        <w:rPr>
          <w:rFonts w:cs="Helvetica"/>
        </w:rPr>
      </w:pPr>
      <w:r w:rsidRPr="006831F6">
        <w:rPr>
          <w:rFonts w:cs="Helvetica"/>
        </w:rPr>
        <w:t xml:space="preserve">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w:t>
      </w:r>
      <w:r w:rsidRPr="006831F6">
        <w:rPr>
          <w:rFonts w:cs="Helvetica"/>
        </w:rPr>
        <w:lastRenderedPageBreak/>
        <w:t>Zone makes it necessary to formalize approval of major architectural and operational changes.</w:t>
      </w:r>
    </w:p>
    <w:p w14:paraId="46EF8F19" w14:textId="77777777"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14:paraId="6F51943C" w14:textId="1218D88F"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Committee with a proposed membership of: an ICANN Board member (possibly as Chair), a senior IANA Function Operator administrator or delegate, and Chairs or delegates of the SSAC, RSSAC, ASO and </w:t>
      </w:r>
      <w:commentRangeStart w:id="738"/>
      <w:commentRangeStart w:id="739"/>
      <w:r w:rsidRPr="006831F6">
        <w:rPr>
          <w:rFonts w:cs="Helvetica"/>
        </w:rPr>
        <w:t>IETF</w:t>
      </w:r>
      <w:commentRangeEnd w:id="738"/>
      <w:r w:rsidRPr="006831F6">
        <w:rPr>
          <w:rStyle w:val="CommentReference"/>
          <w:rFonts w:cs="Helvetica"/>
          <w:lang w:val="en-CA"/>
        </w:rPr>
        <w:commentReference w:id="738"/>
      </w:r>
      <w:commentRangeEnd w:id="739"/>
      <w:r w:rsidR="00526A0F">
        <w:rPr>
          <w:rStyle w:val="CommentReference"/>
          <w:rFonts w:eastAsia="MS Mincho"/>
          <w:lang w:val="en-CA" w:eastAsia="en-CA"/>
        </w:rPr>
        <w:commentReference w:id="739"/>
      </w:r>
      <w:r w:rsidRPr="006831F6">
        <w:rPr>
          <w:rFonts w:cs="Helvetica"/>
        </w:rPr>
        <w:t>,</w:t>
      </w:r>
      <w:ins w:id="740" w:author="Grace Abuhamad" w:date="2015-06-04T19:47:00Z">
        <w:r w:rsidR="00526A0F">
          <w:rPr>
            <w:rStyle w:val="FootnoteReference"/>
          </w:rPr>
          <w:footnoteReference w:id="19"/>
        </w:r>
      </w:ins>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Committee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77777777" w:rsidR="00F4604F" w:rsidRPr="006831F6" w:rsidRDefault="00F4604F" w:rsidP="00A96083">
      <w:pPr>
        <w:pStyle w:val="NumberedBullets"/>
        <w:numPr>
          <w:ilvl w:val="0"/>
          <w:numId w:val="74"/>
        </w:numPr>
        <w:rPr>
          <w:rFonts w:cs="Helvetica"/>
        </w:rPr>
      </w:pPr>
      <w:r w:rsidRPr="006831F6">
        <w:rPr>
          <w:rFonts w:cs="Helvetica"/>
        </w:rPr>
        <w:t>The Standing Committee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77777777" w:rsidR="00F4604F" w:rsidRPr="006831F6" w:rsidRDefault="00F4604F" w:rsidP="00A96083">
      <w:pPr>
        <w:pStyle w:val="NumberedBullets"/>
        <w:numPr>
          <w:ilvl w:val="0"/>
          <w:numId w:val="74"/>
        </w:numPr>
        <w:rPr>
          <w:rFonts w:cs="Helvetica"/>
        </w:rPr>
      </w:pPr>
      <w:r w:rsidRPr="006831F6">
        <w:rPr>
          <w:rFonts w:cs="Helvetica"/>
        </w:rPr>
        <w:t xml:space="preserve">Issues may be brought to the Standing Committee’s attention by any of its members, by PTI staff, or by the CSC. </w:t>
      </w:r>
    </w:p>
    <w:p w14:paraId="09B2FD97" w14:textId="77777777" w:rsidR="00F4604F" w:rsidRPr="006831F6" w:rsidRDefault="00F4604F" w:rsidP="00A96083">
      <w:pPr>
        <w:pStyle w:val="NumberedBullets"/>
        <w:numPr>
          <w:ilvl w:val="0"/>
          <w:numId w:val="74"/>
        </w:numPr>
        <w:rPr>
          <w:rFonts w:cs="Helvetica"/>
        </w:rPr>
      </w:pPr>
      <w:r w:rsidRPr="006831F6">
        <w:rPr>
          <w:rFonts w:cs="Helvetica"/>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14:paraId="32B74A38" w14:textId="77777777" w:rsidR="00F4604F" w:rsidRPr="006831F6" w:rsidRDefault="00F4604F" w:rsidP="00A96083">
      <w:pPr>
        <w:pStyle w:val="NumberedBullets"/>
        <w:numPr>
          <w:ilvl w:val="0"/>
          <w:numId w:val="74"/>
        </w:numPr>
        <w:rPr>
          <w:rFonts w:cs="Helvetica"/>
        </w:rPr>
      </w:pPr>
      <w:r w:rsidRPr="006831F6">
        <w:rPr>
          <w:rFonts w:cs="Helvetica"/>
        </w:rPr>
        <w:t>To the extent allowed based on the need for security and contractually required confidentiality, the proceedings of the Standing Committee should be open and transparent.</w:t>
      </w:r>
    </w:p>
    <w:p w14:paraId="3CA7214F" w14:textId="77777777"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14:paraId="72B59ACE" w14:textId="77777777" w:rsidR="00F4604F" w:rsidRPr="006831F6" w:rsidRDefault="00F4604F" w:rsidP="00A96083">
      <w:pPr>
        <w:pStyle w:val="NumberedBullets"/>
        <w:numPr>
          <w:ilvl w:val="0"/>
          <w:numId w:val="74"/>
        </w:numPr>
        <w:rPr>
          <w:rFonts w:cs="Helvetica"/>
        </w:rPr>
      </w:pPr>
      <w:r w:rsidRPr="006831F6">
        <w:rPr>
          <w:rFonts w:cs="Helvetica"/>
        </w:rPr>
        <w:t>The Standing Committee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77777777"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742" w:name="_Toc294992785"/>
      <w:r w:rsidRPr="006831F6">
        <w:rPr>
          <w:rFonts w:cs="Helvetica"/>
          <w:color w:val="1F497D"/>
        </w:rPr>
        <w:lastRenderedPageBreak/>
        <w:t>Principles</w:t>
      </w:r>
      <w:bookmarkEnd w:id="742"/>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77777777"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should be subject to wide community consultation. </w:t>
      </w:r>
    </w:p>
    <w:p w14:paraId="117F1D15" w14:textId="77777777"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548B785B" w14:textId="77777777" w:rsidR="00F4604F" w:rsidRPr="006831F6" w:rsidRDefault="00F4604F" w:rsidP="00F4604F">
      <w:pPr>
        <w:pStyle w:val="Heading2"/>
        <w:rPr>
          <w:rStyle w:val="Heading3Char"/>
          <w:rFonts w:ascii="Helvetica" w:hAnsi="Helvetica" w:cs="Helvetica"/>
        </w:rPr>
      </w:pPr>
      <w:bookmarkStart w:id="743" w:name="_Toc291340574"/>
      <w:bookmarkStart w:id="744" w:name="_Toc294992786"/>
      <w:bookmarkStart w:id="745" w:name="_Toc294879236"/>
      <w:bookmarkStart w:id="746" w:name="_Toc294880168"/>
      <w:proofErr w:type="spellStart"/>
      <w:r w:rsidRPr="006831F6">
        <w:rPr>
          <w:rStyle w:val="Heading3Char"/>
          <w:rFonts w:ascii="Helvetica" w:hAnsi="Helvetica" w:cs="Helvetica"/>
        </w:rPr>
        <w:t>III.A.iv</w:t>
      </w:r>
      <w:proofErr w:type="spellEnd"/>
      <w:r w:rsidRPr="006831F6">
        <w:rPr>
          <w:rStyle w:val="Heading3Char"/>
          <w:rFonts w:ascii="Helvetica" w:hAnsi="Helvetica" w:cs="Helvetica"/>
        </w:rPr>
        <w:t xml:space="preserve">. </w:t>
      </w:r>
      <w:bookmarkEnd w:id="743"/>
      <w:r w:rsidRPr="006831F6">
        <w:rPr>
          <w:rStyle w:val="Heading3Char"/>
          <w:rFonts w:ascii="Helvetica" w:hAnsi="Helvetica" w:cs="Helvetica"/>
        </w:rPr>
        <w:t>Other</w:t>
      </w:r>
      <w:bookmarkStart w:id="747" w:name="_Toc291340575"/>
      <w:bookmarkStart w:id="748" w:name="_Toc290499486"/>
      <w:bookmarkStart w:id="749" w:name="_Toc289425710"/>
      <w:bookmarkEnd w:id="700"/>
      <w:bookmarkEnd w:id="744"/>
      <w:bookmarkEnd w:id="745"/>
      <w:bookmarkEnd w:id="746"/>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6831F6" w:rsidRDefault="00F4604F" w:rsidP="00F4604F">
      <w:pPr>
        <w:pStyle w:val="Heading2"/>
        <w:rPr>
          <w:rStyle w:val="Heading3Char"/>
          <w:rFonts w:ascii="Helvetica" w:hAnsi="Helvetica" w:cs="Helvetica"/>
          <w:color w:val="1F497D"/>
        </w:rPr>
      </w:pPr>
      <w:bookmarkStart w:id="750" w:name="_Toc294992787"/>
      <w:bookmarkStart w:id="751" w:name="_Toc294879237"/>
      <w:bookmarkStart w:id="752" w:name="_Toc294880169"/>
      <w:proofErr w:type="spellStart"/>
      <w:proofErr w:type="gramStart"/>
      <w:r w:rsidRPr="006831F6">
        <w:rPr>
          <w:rStyle w:val="Heading3Char"/>
          <w:rFonts w:ascii="Helvetica" w:hAnsi="Helvetica" w:cs="Helvetica"/>
          <w:color w:val="1F497D"/>
        </w:rPr>
        <w:t>ccTLD</w:t>
      </w:r>
      <w:proofErr w:type="spellEnd"/>
      <w:proofErr w:type="gramEnd"/>
      <w:r w:rsidRPr="006831F6">
        <w:rPr>
          <w:rStyle w:val="Heading3Char"/>
          <w:rFonts w:ascii="Helvetica" w:hAnsi="Helvetica" w:cs="Helvetica"/>
          <w:color w:val="1F497D"/>
        </w:rPr>
        <w:t xml:space="preserve"> Delegation Appeals</w:t>
      </w:r>
      <w:bookmarkEnd w:id="747"/>
      <w:bookmarkEnd w:id="750"/>
      <w:bookmarkEnd w:id="751"/>
      <w:bookmarkEnd w:id="752"/>
      <w:r w:rsidRPr="006831F6">
        <w:rPr>
          <w:rStyle w:val="Heading3Char"/>
          <w:rFonts w:ascii="Helvetica" w:hAnsi="Helvetica" w:cs="Helvetica"/>
          <w:color w:val="1F497D"/>
        </w:rPr>
        <w:t xml:space="preserve"> </w:t>
      </w:r>
      <w:bookmarkEnd w:id="748"/>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753" w:name="_Toc294992788"/>
      <w:bookmarkStart w:id="754" w:name="_Toc294879238"/>
      <w:bookmarkStart w:id="755" w:name="_Toc291340576"/>
      <w:bookmarkStart w:id="756" w:name="_Toc290499487"/>
      <w:bookmarkStart w:id="757" w:name="_Toc294880170"/>
      <w:r w:rsidRPr="006831F6">
        <w:rPr>
          <w:rFonts w:cs="Helvetica"/>
          <w:color w:val="1F497D"/>
        </w:rPr>
        <w:t>IANA Budget</w:t>
      </w:r>
      <w:r w:rsidRPr="0053287B">
        <w:rPr>
          <w:rStyle w:val="FootnoteReference"/>
          <w:rFonts w:ascii="Helvetica" w:hAnsi="Helvetica" w:cs="Helvetica"/>
          <w:color w:val="1F497D"/>
        </w:rPr>
        <w:footnoteReference w:id="20"/>
      </w:r>
      <w:bookmarkEnd w:id="753"/>
      <w:bookmarkEnd w:id="754"/>
      <w:bookmarkEnd w:id="755"/>
      <w:bookmarkEnd w:id="756"/>
      <w:bookmarkEnd w:id="757"/>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1"/>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61F0EF66" w:rsidR="00F4604F" w:rsidRPr="006831F6" w:rsidRDefault="00F4604F" w:rsidP="006831F6">
      <w:pPr>
        <w:pStyle w:val="NoSpacing"/>
        <w:ind w:left="0"/>
      </w:pPr>
      <w:r w:rsidRPr="006831F6">
        <w:lastRenderedPageBreak/>
        <w:t xml:space="preserve">Further details on the expected detail, based on the information provided in relation to the FY15 budget, can be found in Annex H. Furthermore, the CWG-Stewardship has identified a number of items for future work that can be found in Annex </w:t>
      </w:r>
      <w:proofErr w:type="spellStart"/>
      <w:r w:rsidRPr="006831F6">
        <w:t>PIn</w:t>
      </w:r>
      <w:proofErr w:type="spellEnd"/>
      <w:r w:rsidRPr="006831F6">
        <w:t xml:space="preserve">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r w:rsidRPr="006831F6">
        <w:rPr>
          <w:rStyle w:val="FootnoteReference"/>
          <w:rFonts w:ascii="Helvetica" w:hAnsi="Helvetica"/>
          <w:vertAlign w:val="baseline"/>
        </w:rPr>
        <w:footnoteReference w:id="22"/>
      </w:r>
      <w:r w:rsidRPr="006831F6">
        <w:t xml:space="preserve"> to ICANN at least nine months in advance of the fiscal year to ensure the stability of the IANA services. It is the view of the CWG-Stewardship that the </w:t>
      </w:r>
      <w:proofErr w:type="gramStart"/>
      <w:r w:rsidRPr="006831F6">
        <w:t>IANA budget should be approved by the ICANN Board in a much earlier timeframe than the overall ICANN Budget</w:t>
      </w:r>
      <w:proofErr w:type="gramEnd"/>
      <w:r w:rsidRPr="006831F6">
        <w:t>. PTI’s actual financial performance should be measured monthly against the PTI budget, and should be reported to the PTI Board.  An independent financial audit of PTI’s financial statements may also be considered.</w:t>
      </w:r>
    </w:p>
    <w:p w14:paraId="4DCED5A0" w14:textId="77777777" w:rsidR="00F4604F" w:rsidRPr="006831F6" w:rsidRDefault="00F4604F" w:rsidP="00A96083">
      <w:pPr>
        <w:pStyle w:val="NoSpacing"/>
        <w:rPr>
          <w:rStyle w:val="Heading3Char"/>
          <w:rFonts w:ascii="Helvetica" w:hAnsi="Helvetica" w:cs="Helvetica"/>
          <w:b w:val="0"/>
          <w:bCs w:val="0"/>
          <w:color w:val="1F497D"/>
        </w:rPr>
      </w:pPr>
      <w:bookmarkStart w:id="760" w:name="_Toc294992789"/>
      <w:bookmarkStart w:id="761" w:name="_Toc294879239"/>
      <w:bookmarkStart w:id="762" w:name="_Toc291340577"/>
      <w:bookmarkStart w:id="763" w:name="_Toc294880171"/>
      <w:bookmarkStart w:id="764" w:name="_Toc289425712"/>
      <w:bookmarkEnd w:id="749"/>
      <w:r w:rsidRPr="006831F6">
        <w:rPr>
          <w:rStyle w:val="Heading3Char"/>
          <w:rFonts w:ascii="Helvetica" w:hAnsi="Helvetica" w:cs="Helvetica"/>
          <w:color w:val="1F497D"/>
        </w:rPr>
        <w:t>Regulatory and Legal Obligations</w:t>
      </w:r>
      <w:bookmarkEnd w:id="760"/>
      <w:bookmarkEnd w:id="761"/>
      <w:bookmarkEnd w:id="762"/>
      <w:bookmarkEnd w:id="763"/>
      <w:r w:rsidRPr="006831F6">
        <w:rPr>
          <w:rStyle w:val="Heading3Char"/>
          <w:rFonts w:ascii="Helvetica" w:hAnsi="Helvetica" w:cs="Helvetica"/>
          <w:color w:val="1F497D"/>
        </w:rPr>
        <w:t xml:space="preserve"> </w:t>
      </w:r>
      <w:bookmarkEnd w:id="764"/>
    </w:p>
    <w:p w14:paraId="12E639B0" w14:textId="77777777"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765" w:name="_cp_text_1_198"/>
      <w:r w:rsidRPr="006831F6">
        <w:rPr>
          <w:rFonts w:cs="Helvetica"/>
          <w:szCs w:val="24"/>
        </w:rPr>
        <w:t>A statutory waiver of OFAC requirements may be possible if a new statute authorizes the transition. Such a statutory waiver could provide that the President may not use trade sanctions with respect to the IANA Functions Operator.</w:t>
      </w:r>
      <w:bookmarkEnd w:id="765"/>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766" w:name="_Toc294992790"/>
      <w:bookmarkStart w:id="767" w:name="_Toc294879240"/>
      <w:bookmarkStart w:id="768" w:name="_Toc291340578"/>
      <w:bookmarkStart w:id="769" w:name="_Toc289425722"/>
      <w:bookmarkStart w:id="770" w:name="_Toc294880172"/>
      <w:r w:rsidRPr="006831F6">
        <w:rPr>
          <w:rFonts w:cs="Helvetica"/>
        </w:rPr>
        <w:t>III.B.  Implications for the interface between the IANA Functions and existing policy arrangements</w:t>
      </w:r>
      <w:bookmarkEnd w:id="766"/>
      <w:bookmarkEnd w:id="767"/>
      <w:bookmarkEnd w:id="768"/>
      <w:bookmarkEnd w:id="769"/>
      <w:bookmarkEnd w:id="770"/>
    </w:p>
    <w:p w14:paraId="1C4B8CEC" w14:textId="77777777" w:rsidR="00F4604F" w:rsidRPr="006831F6" w:rsidRDefault="00F4604F" w:rsidP="00A96083">
      <w:pPr>
        <w:pStyle w:val="NoSpacing"/>
        <w:ind w:left="0" w:hanging="360"/>
        <w:rPr>
          <w:rFonts w:cs="Helvetica"/>
        </w:rPr>
      </w:pPr>
      <w:commentRangeStart w:id="771"/>
      <w:r w:rsidRPr="006831F6">
        <w:rPr>
          <w:rFonts w:cs="Helvetica"/>
        </w:rPr>
        <w:t xml:space="preserve">For the IANA naming services, the proposal seeks to retain the functional separation between the policy development processes and the IANA Functions. </w:t>
      </w:r>
      <w:commentRangeEnd w:id="771"/>
      <w:r w:rsidRPr="006831F6">
        <w:rPr>
          <w:rStyle w:val="CommentReference"/>
          <w:rFonts w:cs="Helvetica"/>
        </w:rPr>
        <w:commentReference w:id="771"/>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772" w:name="page14"/>
      <w:bookmarkEnd w:id="772"/>
    </w:p>
    <w:p w14:paraId="1189ED9A" w14:textId="77777777" w:rsidR="006831F6" w:rsidRPr="006831F6" w:rsidRDefault="006831F6">
      <w:pPr>
        <w:spacing w:after="0"/>
        <w:rPr>
          <w:rFonts w:cs="Helvetica"/>
          <w:b/>
        </w:rPr>
        <w:sectPr w:rsidR="006831F6" w:rsidRPr="006831F6" w:rsidSect="00A96083">
          <w:pgSz w:w="12240" w:h="15840"/>
          <w:pgMar w:top="1383" w:right="1460" w:bottom="767" w:left="1440" w:header="720" w:footer="720" w:gutter="0"/>
          <w:cols w:space="720"/>
        </w:sectPr>
        <w:pPrChange w:id="773" w:author="Marika Konings" w:date="2015-06-04T12:34:00Z">
          <w:pPr>
            <w:pStyle w:val="Title"/>
          </w:pPr>
        </w:pPrChange>
      </w:pPr>
    </w:p>
    <w:p w14:paraId="736CD8C7" w14:textId="5FC88CA8" w:rsidR="00F4604F" w:rsidRPr="006831F6" w:rsidRDefault="00F4604F" w:rsidP="00F4604F">
      <w:pPr>
        <w:pStyle w:val="Title"/>
        <w:rPr>
          <w:rFonts w:cs="Helvetica"/>
        </w:rPr>
      </w:pPr>
      <w:bookmarkStart w:id="774" w:name="_Toc294992791"/>
      <w:bookmarkStart w:id="775" w:name="_Toc291340579"/>
      <w:bookmarkStart w:id="776" w:name="_Toc289426239"/>
      <w:bookmarkStart w:id="777" w:name="_Toc289425930"/>
      <w:bookmarkStart w:id="778" w:name="_Toc289425723"/>
      <w:bookmarkStart w:id="779" w:name="_Toc294880173"/>
      <w:r w:rsidRPr="006831F6">
        <w:rPr>
          <w:rFonts w:cs="Helvetica"/>
        </w:rPr>
        <w:lastRenderedPageBreak/>
        <w:t>Transition Implications</w:t>
      </w:r>
      <w:bookmarkEnd w:id="774"/>
      <w:r w:rsidRPr="006831F6">
        <w:rPr>
          <w:rFonts w:cs="Helvetica"/>
        </w:rPr>
        <w:t xml:space="preserve"> </w:t>
      </w:r>
      <w:bookmarkEnd w:id="775"/>
      <w:bookmarkEnd w:id="776"/>
      <w:bookmarkEnd w:id="777"/>
      <w:bookmarkEnd w:id="778"/>
      <w:bookmarkEnd w:id="779"/>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780" w:name="_Toc294992792"/>
      <w:bookmarkStart w:id="781" w:name="_Toc294879241"/>
      <w:bookmarkStart w:id="782" w:name="_Toc291340580"/>
      <w:bookmarkStart w:id="783" w:name="_Toc289425724"/>
      <w:bookmarkStart w:id="784" w:name="_Toc294880174"/>
      <w:r w:rsidRPr="006831F6">
        <w:rPr>
          <w:rFonts w:cs="Helvetica"/>
        </w:rPr>
        <w:t>IV.A. Operational requirements to achieve continuity of service and possible new service integration throughout the transition</w:t>
      </w:r>
      <w:bookmarkEnd w:id="780"/>
      <w:bookmarkEnd w:id="781"/>
      <w:bookmarkEnd w:id="782"/>
      <w:bookmarkEnd w:id="783"/>
      <w:bookmarkEnd w:id="784"/>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62F58CE" w:rsidR="00F4604F" w:rsidRPr="006831F6" w:rsidRDefault="00F4604F" w:rsidP="006831F6">
      <w:pPr>
        <w:pStyle w:val="NoSpacing"/>
        <w:ind w:left="0" w:hanging="360"/>
        <w:rPr>
          <w:rFonts w:cs="Helvetica"/>
        </w:rPr>
      </w:pPr>
      <w:r w:rsidRPr="006831F6">
        <w:rPr>
          <w:rFonts w:cs="Helvetica"/>
        </w:rPr>
        <w:t>Although the CWG-Stewardship proposes a structural change with the legal separation of the IFO from ICANN (</w:t>
      </w:r>
      <w:del w:id="785" w:author="Marika Konings" w:date="2015-06-04T12:34:00Z">
        <w:r w:rsidR="00D60448" w:rsidRPr="006831F6">
          <w:rPr>
            <w:rFonts w:cs="Helvetica"/>
          </w:rPr>
          <w:delText>as</w:delText>
        </w:r>
      </w:del>
      <w:ins w:id="786" w:author="Marika Konings" w:date="2015-06-04T12:34:00Z">
        <w:r w:rsidRPr="006831F6">
          <w:rPr>
            <w:rFonts w:cs="Helvetica"/>
          </w:rPr>
          <w:t>with the IANA functions to be transferred to PTI,</w:t>
        </w:r>
      </w:ins>
      <w:r w:rsidRPr="006831F6">
        <w:rPr>
          <w:rFonts w:cs="Helvetica"/>
        </w:rPr>
        <w:t xml:space="preserve"> an ICANN affiliate), for practical and administrative reasons it is expected that this change would have little or no impact on</w:t>
      </w:r>
      <w:ins w:id="787" w:author="Gabi" w:date="2015-06-04T15:22:00Z">
        <w:r w:rsidR="00C7710A" w:rsidRPr="006831F6">
          <w:rPr>
            <w:rFonts w:cs="Helvetica"/>
          </w:rPr>
          <w:t xml:space="preserve"> any of</w:t>
        </w:r>
      </w:ins>
      <w:r w:rsidRPr="006831F6">
        <w:rPr>
          <w:rFonts w:cs="Helvetica"/>
        </w:rPr>
        <w:t xml:space="preserve"> the IFO customer operations throughout the transition given the IFO systems, processes, procedures and personnel for these activities would remain exactly the same.</w:t>
      </w:r>
      <w:ins w:id="788" w:author="Gabi" w:date="2015-06-04T15:22:00Z">
        <w:del w:id="789" w:author="Grace Abuhamad" w:date="2015-06-04T23:26:00Z">
          <w:r w:rsidR="00C7710A" w:rsidRPr="006831F6" w:rsidDel="009F3686">
            <w:rPr>
              <w:rFonts w:cs="Helvetica"/>
            </w:rPr>
            <w:delText xml:space="preserve"> It is proposed, but not a requirement, that all the IFO functions are transferred to the new legal structure of the IFO.</w:delText>
          </w:r>
        </w:del>
      </w:ins>
    </w:p>
    <w:p w14:paraId="42946C3C" w14:textId="77777777" w:rsidR="00F4604F" w:rsidRPr="006831F6" w:rsidRDefault="00F4604F" w:rsidP="00F4604F">
      <w:pPr>
        <w:pStyle w:val="NoSpacing"/>
        <w:rPr>
          <w:rFonts w:cs="Helvetica"/>
        </w:rPr>
      </w:pPr>
      <w:r w:rsidRPr="006831F6">
        <w:rPr>
          <w:rFonts w:cs="Helvetica"/>
        </w:rPr>
        <w:t>For the naming community the services it requires from the IFO are:</w:t>
      </w:r>
    </w:p>
    <w:p w14:paraId="530915E2" w14:textId="008F0639" w:rsidR="00F4604F" w:rsidRPr="006831F6" w:rsidRDefault="00F4604F" w:rsidP="00F4604F">
      <w:pPr>
        <w:pStyle w:val="BodyText"/>
        <w:rPr>
          <w:rFonts w:cs="Helvetica"/>
        </w:rPr>
      </w:pPr>
      <w:r w:rsidRPr="006831F6">
        <w:rPr>
          <w:rFonts w:cs="Helvetica"/>
        </w:rPr>
        <w:t xml:space="preserve">Operating the public interface to the top level </w:t>
      </w:r>
      <w:ins w:id="790" w:author="Marika Konings" w:date="2015-06-04T12:34:00Z">
        <w:r w:rsidRPr="006831F6">
          <w:rPr>
            <w:rFonts w:cs="Helvetica"/>
          </w:rPr>
          <w:t>WHOIS</w:t>
        </w:r>
      </w:ins>
      <w:r w:rsidRPr="006831F6">
        <w:rPr>
          <w:rFonts w:cs="Helvetica"/>
        </w:rPr>
        <w:t xml:space="preserve"> database.</w:t>
      </w:r>
    </w:p>
    <w:p w14:paraId="1E996202" w14:textId="3505BEAD" w:rsidR="00F4604F" w:rsidRPr="006831F6" w:rsidRDefault="00F4604F" w:rsidP="00F4604F">
      <w:pPr>
        <w:pStyle w:val="BodyText"/>
        <w:rPr>
          <w:rFonts w:cs="Helvetica"/>
        </w:rPr>
      </w:pPr>
      <w:commentRangeStart w:id="791"/>
      <w:commentRangeStart w:id="792"/>
      <w:r w:rsidRPr="006831F6">
        <w:rPr>
          <w:rFonts w:cs="Helvetica"/>
        </w:rPr>
        <w:t>Operating the .</w:t>
      </w:r>
      <w:ins w:id="793" w:author="Marika Konings" w:date="2015-06-04T12:34:00Z">
        <w:r w:rsidRPr="006831F6">
          <w:rPr>
            <w:rFonts w:cs="Helvetica"/>
          </w:rPr>
          <w:t>INT</w:t>
        </w:r>
      </w:ins>
      <w:r w:rsidRPr="006831F6">
        <w:rPr>
          <w:rFonts w:cs="Helvetica"/>
        </w:rPr>
        <w:t xml:space="preserve"> TLD</w:t>
      </w:r>
      <w:ins w:id="794" w:author="Marika Konings" w:date="2015-06-04T12:34:00Z">
        <w:r w:rsidRPr="006831F6">
          <w:rPr>
            <w:rFonts w:cs="Helvetica"/>
          </w:rPr>
          <w:t>.</w:t>
        </w:r>
      </w:ins>
      <w:commentRangeEnd w:id="791"/>
      <w:r w:rsidRPr="006831F6">
        <w:rPr>
          <w:rStyle w:val="CommentReference"/>
          <w:rFonts w:eastAsia="MS Mincho" w:cs="Helvetica"/>
          <w:lang w:val="en-CA" w:eastAsia="en-CA"/>
        </w:rPr>
        <w:commentReference w:id="791"/>
      </w:r>
      <w:commentRangeEnd w:id="792"/>
      <w:r w:rsidR="000B4F04">
        <w:rPr>
          <w:rStyle w:val="CommentReference"/>
          <w:rFonts w:eastAsia="MS Mincho"/>
          <w:lang w:val="en-CA" w:eastAsia="en-CA"/>
        </w:rPr>
        <w:commentReference w:id="792"/>
      </w:r>
      <w:ins w:id="795" w:author="Grace Abuhamad" w:date="2015-06-04T20:22:00Z">
        <w:r w:rsidR="000B4F04">
          <w:rPr>
            <w:rStyle w:val="FootnoteReference"/>
          </w:rPr>
          <w:footnoteReference w:id="23"/>
        </w:r>
      </w:ins>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1F2C7A38"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 or the .INT TLD. </w:t>
      </w:r>
    </w:p>
    <w:p w14:paraId="0854BB95" w14:textId="621CF3D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Similarly to the NTIA process, </w:t>
      </w:r>
      <w:ins w:id="797" w:author="Grace Abuhamad" w:date="2015-06-04T19:59:00Z">
        <w:r w:rsidR="00CA790A">
          <w:rPr>
            <w:rFonts w:cs="Helvetica"/>
          </w:rPr>
          <w:t xml:space="preserve">the </w:t>
        </w:r>
      </w:ins>
      <w:commentRangeStart w:id="798"/>
      <w:commentRangeStart w:id="799"/>
      <w:r w:rsidRPr="006831F6">
        <w:rPr>
          <w:rFonts w:cs="Helvetica"/>
        </w:rPr>
        <w:t>ICANN</w:t>
      </w:r>
      <w:commentRangeEnd w:id="798"/>
      <w:r w:rsidRPr="006831F6">
        <w:rPr>
          <w:rStyle w:val="CommentReference"/>
          <w:rFonts w:cs="Helvetica"/>
        </w:rPr>
        <w:commentReference w:id="798"/>
      </w:r>
      <w:commentRangeEnd w:id="799"/>
      <w:r w:rsidR="00CA790A">
        <w:rPr>
          <w:rStyle w:val="CommentReference"/>
          <w:color w:val="auto"/>
        </w:rPr>
        <w:commentReference w:id="799"/>
      </w:r>
      <w:r w:rsidRPr="006831F6">
        <w:rPr>
          <w:rFonts w:cs="Helvetica"/>
        </w:rPr>
        <w:t xml:space="preserve"> </w:t>
      </w:r>
      <w:ins w:id="800" w:author="Grace Abuhamad" w:date="2015-06-04T19:59:00Z">
        <w:r w:rsidR="00CA790A">
          <w:rPr>
            <w:rFonts w:cs="Helvetica"/>
          </w:rPr>
          <w:t xml:space="preserve">Board </w:t>
        </w:r>
      </w:ins>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4"/>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0433BF4F" w:rsidR="00F4604F" w:rsidRPr="006831F6" w:rsidRDefault="00F4604F" w:rsidP="00F4604F">
      <w:pPr>
        <w:pStyle w:val="NoSpacing"/>
        <w:rPr>
          <w:rFonts w:cs="Helvetica"/>
        </w:rPr>
      </w:pPr>
      <w:r w:rsidRPr="006831F6">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placing NTIA oversight. The CSC is envisioned as</w:t>
      </w:r>
      <w:del w:id="802" w:author="Marika Konings" w:date="2015-06-04T12:34:00Z">
        <w:r w:rsidR="00D60448" w:rsidRPr="006831F6">
          <w:rPr>
            <w:rFonts w:cs="Helvetica"/>
            <w:bCs/>
          </w:rPr>
          <w:delText xml:space="preserve"> multistakeholder,</w:delText>
        </w:r>
      </w:del>
      <w:r w:rsidRPr="006831F6">
        <w:rPr>
          <w:rFonts w:cs="Helvetica"/>
          <w:bCs/>
        </w:rPr>
        <w:t xml:space="preserve"> customer-based, and inclusive of other operational communities – should these communities wish to liaise expertise regarding naming services operations. In the CSC, the CWG-Stewardship strengthens </w:t>
      </w:r>
      <w:del w:id="803" w:author="Gabi" w:date="2015-06-04T15:23:00Z">
        <w:r w:rsidRPr="006831F6" w:rsidDel="00C7710A">
          <w:rPr>
            <w:rFonts w:cs="Helvetica"/>
            <w:bCs/>
          </w:rPr>
          <w:delText xml:space="preserve">multistakeholder </w:delText>
        </w:r>
      </w:del>
      <w:ins w:id="804" w:author="Gabi" w:date="2015-06-04T15:23:00Z">
        <w:r w:rsidR="00C7710A" w:rsidRPr="006831F6">
          <w:rPr>
            <w:rFonts w:cs="Helvetica"/>
            <w:bCs/>
          </w:rPr>
          <w:t xml:space="preserve">a customer-based </w:t>
        </w:r>
      </w:ins>
      <w:r w:rsidRPr="006831F6">
        <w:rPr>
          <w:rFonts w:cs="Helvetica"/>
          <w:bCs/>
        </w:rPr>
        <w:t xml:space="preserve">stewardship of the IANA functions. </w:t>
      </w:r>
      <w:bookmarkStart w:id="805" w:name="_Toc291340581"/>
      <w:bookmarkStart w:id="806" w:name="_Toc289425733"/>
    </w:p>
    <w:p w14:paraId="44F6002F" w14:textId="77777777" w:rsidR="00F4604F" w:rsidRPr="006831F6" w:rsidRDefault="00F4604F" w:rsidP="00F4604F">
      <w:pPr>
        <w:pStyle w:val="Heading2"/>
        <w:rPr>
          <w:rFonts w:cs="Helvetica"/>
        </w:rPr>
      </w:pPr>
      <w:bookmarkStart w:id="807" w:name="_Toc294992793"/>
      <w:bookmarkStart w:id="808" w:name="_Toc294879242"/>
      <w:bookmarkStart w:id="809" w:name="_Toc294880175"/>
      <w:r w:rsidRPr="006831F6">
        <w:rPr>
          <w:rFonts w:cs="Helvetica"/>
        </w:rPr>
        <w:t>IV.B. Description of any legal framework requirements in the absence of the NTIA contract</w:t>
      </w:r>
      <w:bookmarkEnd w:id="805"/>
      <w:bookmarkEnd w:id="806"/>
      <w:bookmarkEnd w:id="807"/>
      <w:bookmarkEnd w:id="808"/>
      <w:bookmarkEnd w:id="809"/>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810" w:name="_Toc289425734"/>
      <w:r w:rsidRPr="006831F6">
        <w:rPr>
          <w:rFonts w:cs="Helvetica"/>
          <w:i/>
          <w:color w:val="595959"/>
        </w:rPr>
        <w:t>Description of any legal framework requirements in the absence of the NTIA contract.</w:t>
      </w:r>
      <w:bookmarkEnd w:id="810"/>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07B6F28"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w:t>
      </w:r>
      <w:ins w:id="811" w:author="Marika Konings" w:date="2015-06-04T12:34:00Z">
        <w:r w:rsidRPr="006831F6">
          <w:rPr>
            <w:rFonts w:cs="Helvetica"/>
          </w:rPr>
          <w:t>,</w:t>
        </w:r>
      </w:ins>
      <w:r w:rsidRPr="006831F6">
        <w:rPr>
          <w:rFonts w:cs="Helvetica"/>
        </w:rPr>
        <w:t xml:space="preserve"> be formed as an affiliate of ICANN. In this structure, the existing IANA </w:t>
      </w:r>
      <w:del w:id="812" w:author="Marika Konings" w:date="2015-06-04T12:34:00Z">
        <w:r w:rsidR="000C6F63" w:rsidRPr="006831F6">
          <w:rPr>
            <w:rFonts w:cs="Helvetica"/>
          </w:rPr>
          <w:delText xml:space="preserve">naming </w:delText>
        </w:r>
      </w:del>
      <w:r w:rsidRPr="006831F6">
        <w:rPr>
          <w:rFonts w:cs="Helvetica"/>
        </w:rPr>
        <w:t>functions, administrative staff</w:t>
      </w:r>
      <w:ins w:id="813" w:author="Marika Konings" w:date="2015-06-04T12:34:00Z">
        <w:r w:rsidRPr="006831F6">
          <w:rPr>
            <w:rFonts w:cs="Helvetica"/>
          </w:rPr>
          <w:t>,</w:t>
        </w:r>
      </w:ins>
      <w:r w:rsidRPr="006831F6">
        <w:rPr>
          <w:rFonts w:cs="Helvetica"/>
        </w:rPr>
        <w:t xml:space="preserve"> and related resources, processes, data</w:t>
      </w:r>
      <w:ins w:id="814"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5"/>
      </w:r>
      <w:r w:rsidRPr="006831F6">
        <w:rPr>
          <w:rFonts w:cs="Helvetica"/>
        </w:rPr>
        <w:t xml:space="preserve"> The CWG-Stewardship views the ICANN-PTI contract as a legal framework requirement in the absence of the NTIA IANA Functions Contract</w:t>
      </w:r>
      <w:ins w:id="822" w:author="Marika Konings" w:date="2015-06-04T12:34:00Z">
        <w:r w:rsidRPr="006831F6">
          <w:rPr>
            <w:rFonts w:cs="Helvetica"/>
          </w:rPr>
          <w:t>:</w:t>
        </w:r>
      </w:ins>
      <w:r w:rsidRPr="006831F6">
        <w:rPr>
          <w:rFonts w:cs="Helvetica"/>
        </w:rPr>
        <w:t xml:space="preserve"> however</w:t>
      </w:r>
      <w:ins w:id="823" w:author="Marika Konings" w:date="2015-06-04T12:34:00Z">
        <w:r w:rsidRPr="006831F6">
          <w:rPr>
            <w:rFonts w:cs="Helvetica"/>
          </w:rPr>
          <w:t>,</w:t>
        </w:r>
      </w:ins>
      <w:r w:rsidRPr="006831F6">
        <w:rPr>
          <w:rFonts w:cs="Helvetica"/>
        </w:rPr>
        <w:t xml:space="preserve"> given the implications of the proposed PTI structure are more importantly anchored in its associated accountability mechanisms, this section will focus on PTI rather than the contract to which it will be party.  </w:t>
      </w:r>
    </w:p>
    <w:p w14:paraId="0D76CE76" w14:textId="3BA3577A" w:rsidR="00C7710A" w:rsidRPr="006831F6" w:rsidRDefault="00C7710A" w:rsidP="00F4604F">
      <w:pPr>
        <w:pStyle w:val="NoSpacing"/>
        <w:rPr>
          <w:ins w:id="824" w:author="Gabi" w:date="2015-06-04T15:24:00Z"/>
          <w:rFonts w:cs="Helvetica"/>
        </w:rPr>
      </w:pPr>
      <w:ins w:id="825" w:author="Gabi" w:date="2015-06-04T15:24:00Z">
        <w:r w:rsidRPr="006831F6">
          <w:rPr>
            <w:rFonts w:cs="Helvetica"/>
          </w:rPr>
          <w:t>As stated above, the CWG</w:t>
        </w:r>
      </w:ins>
      <w:ins w:id="826" w:author="Grace Abuhamad" w:date="2015-06-04T23:26:00Z">
        <w:r w:rsidR="009F3686">
          <w:rPr>
            <w:rFonts w:cs="Helvetica"/>
          </w:rPr>
          <w:t>-Stewardship</w:t>
        </w:r>
      </w:ins>
      <w:ins w:id="827" w:author="Gabi" w:date="2015-06-04T15:24:00Z">
        <w:r w:rsidRPr="006831F6">
          <w:rPr>
            <w:rFonts w:cs="Helvetica"/>
          </w:rPr>
          <w:t xml:space="preserve"> proposal foresees moving all IANA functions to PTI. If they decide so, the number and protocol communities can continue their agreements with ICANN, which will sub</w:t>
        </w:r>
      </w:ins>
      <w:ins w:id="828" w:author="Gabi" w:date="2015-06-04T15:25:00Z">
        <w:r w:rsidRPr="006831F6">
          <w:rPr>
            <w:rFonts w:cs="Helvetica"/>
          </w:rPr>
          <w:t xml:space="preserve">contract all the IANA </w:t>
        </w:r>
        <w:del w:id="829" w:author="Grace Abuhamad" w:date="2015-06-04T23:26:00Z">
          <w:r w:rsidRPr="006831F6" w:rsidDel="009F3686">
            <w:rPr>
              <w:rFonts w:cs="Helvetica"/>
            </w:rPr>
            <w:delText>f</w:delText>
          </w:r>
        </w:del>
      </w:ins>
      <w:ins w:id="830" w:author="Grace Abuhamad" w:date="2015-06-04T23:26:00Z">
        <w:r w:rsidR="009F3686">
          <w:rPr>
            <w:rFonts w:cs="Helvetica"/>
          </w:rPr>
          <w:t>F</w:t>
        </w:r>
      </w:ins>
      <w:ins w:id="831" w:author="Gabi" w:date="2015-06-04T15:25:00Z">
        <w:r w:rsidRPr="006831F6">
          <w:rPr>
            <w:rFonts w:cs="Helvetica"/>
          </w:rPr>
          <w:t>unctions to PTI.</w:t>
        </w:r>
      </w:ins>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ins w:id="832" w:author="Gabi" w:date="2015-06-04T15:25:00Z">
        <w:r w:rsidR="00C7710A" w:rsidRPr="006831F6">
          <w:rPr>
            <w:rFonts w:cs="Helvetica"/>
          </w:rPr>
          <w:t xml:space="preserve">the </w:t>
        </w:r>
      </w:ins>
      <w:r w:rsidRPr="006831F6">
        <w:rPr>
          <w:rFonts w:cs="Helvetica"/>
        </w:rPr>
        <w:t xml:space="preserve">fulfillment of the NTIA requirements (see Section V). This framework includes the CSC, the IFR, the Special IFR, and the enhanced customer complaint and escalation mechanisms. </w:t>
      </w:r>
    </w:p>
    <w:p w14:paraId="7069AC85" w14:textId="77777777" w:rsidR="00F4604F" w:rsidRPr="006831F6" w:rsidRDefault="00F4604F" w:rsidP="00F4604F">
      <w:pPr>
        <w:pStyle w:val="NoSpacing"/>
        <w:rPr>
          <w:rFonts w:cs="Helvetica"/>
        </w:rPr>
      </w:pPr>
      <w:r w:rsidRPr="006831F6">
        <w:rPr>
          <w:rFonts w:cs="Helvetica"/>
        </w:rPr>
        <w:t xml:space="preserve">The establishment of the CSC and the IFR (periodic and special) </w:t>
      </w:r>
      <w:ins w:id="833" w:author="Gabi" w:date="2015-06-04T15:25:00Z">
        <w:r w:rsidR="00C7710A" w:rsidRPr="006831F6">
          <w:rPr>
            <w:rFonts w:cs="Helvetica"/>
          </w:rPr>
          <w:t xml:space="preserve">should be ensured by </w:t>
        </w:r>
      </w:ins>
      <w:del w:id="834" w:author="Gabi" w:date="2015-06-04T15:25:00Z">
        <w:r w:rsidRPr="006831F6" w:rsidDel="00C7710A">
          <w:rPr>
            <w:rFonts w:cs="Helvetica"/>
          </w:rPr>
          <w:delText xml:space="preserve">require </w:delText>
        </w:r>
      </w:del>
      <w:r w:rsidRPr="006831F6">
        <w:rPr>
          <w:rFonts w:cs="Helvetica"/>
        </w:rPr>
        <w:t xml:space="preserve">ICANN Bylaw changes. Since these are not new legal entities, they can be created within the ICANN community structure, similar to working groups, and formalized through the related enhancements proposed in the CCWG-Accountability Work Stream 1 Proposal. </w:t>
      </w:r>
    </w:p>
    <w:p w14:paraId="210C5DEF" w14:textId="6C30774C" w:rsidR="00F4604F" w:rsidRPr="006831F6" w:rsidRDefault="00F4604F" w:rsidP="00F4604F">
      <w:pPr>
        <w:pStyle w:val="NoSpacing"/>
        <w:rPr>
          <w:rFonts w:cs="Helvetica"/>
        </w:rPr>
      </w:pPr>
      <w:r w:rsidRPr="006831F6">
        <w:rPr>
          <w:rFonts w:cs="Helvetica"/>
        </w:rPr>
        <w:lastRenderedPageBreak/>
        <w:t xml:space="preserve">The escalation mechanisms and customer service complaint procedures are established in 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77777777" w:rsidR="00F4604F" w:rsidRPr="006831F6" w:rsidRDefault="00F4604F" w:rsidP="00F4604F">
      <w:pPr>
        <w:pStyle w:val="NoSpacing"/>
        <w:rPr>
          <w:rFonts w:cs="Helvetica"/>
        </w:rPr>
      </w:pPr>
      <w:r w:rsidRPr="006831F6">
        <w:rPr>
          <w:rFonts w:cs="Helvetica"/>
        </w:rPr>
        <w:t xml:space="preserve">In the proposed </w:t>
      </w:r>
      <w:ins w:id="835"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836"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for the IFO. </w:t>
      </w:r>
    </w:p>
    <w:p w14:paraId="7A74002C" w14:textId="77777777" w:rsidR="00F4604F" w:rsidRPr="006831F6" w:rsidRDefault="00F4604F" w:rsidP="00F4604F">
      <w:pPr>
        <w:pStyle w:val="Heading2"/>
        <w:rPr>
          <w:rFonts w:cs="Helvetica"/>
        </w:rPr>
      </w:pPr>
      <w:bookmarkStart w:id="837" w:name="_Toc294992794"/>
      <w:bookmarkStart w:id="838" w:name="_Toc294879243"/>
      <w:bookmarkStart w:id="839" w:name="_Toc291340582"/>
      <w:bookmarkStart w:id="840" w:name="_Toc289425737"/>
      <w:bookmarkStart w:id="841" w:name="_Toc294880176"/>
      <w:r w:rsidRPr="006831F6">
        <w:rPr>
          <w:rFonts w:cs="Helvetica"/>
        </w:rPr>
        <w:t>IV.C. Workability of any new technical or operational methods</w:t>
      </w:r>
      <w:bookmarkEnd w:id="837"/>
      <w:bookmarkEnd w:id="838"/>
      <w:bookmarkEnd w:id="839"/>
      <w:bookmarkEnd w:id="840"/>
      <w:bookmarkEnd w:id="841"/>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842"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842"/>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06607938" w:rsidR="00F4604F" w:rsidRPr="006831F6" w:rsidRDefault="00F4604F" w:rsidP="00F4604F">
      <w:pPr>
        <w:pStyle w:val="NoSpacing"/>
        <w:rPr>
          <w:rFonts w:cs="Helvetica"/>
        </w:rPr>
      </w:pPr>
      <w:r w:rsidRPr="006831F6">
        <w:rPr>
          <w:rFonts w:cs="Helvetica"/>
        </w:rPr>
        <w:t>The CWG-Stewardship has evaluated these elements and determined that all are workable. A summary of the evaluations is provided below. 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77862A60" w:rsidR="00F4604F" w:rsidRPr="006831F6" w:rsidRDefault="00F4604F" w:rsidP="00C8201F">
            <w:pPr>
              <w:rPr>
                <w:rFonts w:eastAsia="Calibri" w:cs="Helvetica"/>
                <w:b/>
              </w:rPr>
            </w:pPr>
            <w:commentRangeStart w:id="843"/>
            <w:r w:rsidRPr="006831F6">
              <w:rPr>
                <w:rFonts w:eastAsia="Calibri" w:cs="Helvetica"/>
                <w:b/>
              </w:rPr>
              <w:t>Element</w:t>
            </w:r>
            <w:commentRangeEnd w:id="843"/>
            <w:r w:rsidRPr="006831F6">
              <w:rPr>
                <w:rStyle w:val="CommentReference"/>
                <w:rFonts w:cs="Helvetica"/>
              </w:rPr>
              <w:commentReference w:id="843"/>
            </w:r>
            <w:r w:rsidRPr="006831F6">
              <w:rPr>
                <w:rFonts w:eastAsia="Calibri" w:cs="Helvetica"/>
                <w:b/>
              </w:rPr>
              <w:t xml:space="preserve"> Being Analysed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5F973786"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10/15 = 67%</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 xml:space="preserve">Replacing NTIA as the Root Zone Management Process </w:t>
            </w:r>
            <w:r w:rsidRPr="0053287B">
              <w:rPr>
                <w:rFonts w:eastAsia="Calibri" w:cs="Helvetica"/>
              </w:rPr>
              <w:lastRenderedPageBreak/>
              <w:t>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77777777" w:rsidR="00F4604F" w:rsidRPr="006831F6" w:rsidRDefault="00F4604F" w:rsidP="00C8201F">
            <w:pPr>
              <w:jc w:val="center"/>
              <w:rPr>
                <w:rFonts w:eastAsia="Calibri" w:cs="Helvetica"/>
              </w:rPr>
            </w:pPr>
            <w:r w:rsidRPr="006831F6">
              <w:rPr>
                <w:rFonts w:eastAsia="Calibri" w:cs="Helvetica"/>
              </w:rPr>
              <w:lastRenderedPageBreak/>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6"/>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7"/>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28"/>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29"/>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0"/>
      </w:r>
    </w:p>
    <w:p w14:paraId="7223D530" w14:textId="77777777" w:rsidR="00F4604F" w:rsidRPr="006831F6" w:rsidRDefault="00F4604F" w:rsidP="00F4604F">
      <w:pPr>
        <w:pStyle w:val="BodyText"/>
        <w:numPr>
          <w:ilvl w:val="1"/>
          <w:numId w:val="5"/>
        </w:numPr>
        <w:rPr>
          <w:rFonts w:cs="Helvetica"/>
        </w:rPr>
      </w:pPr>
      <w:r w:rsidRPr="006831F6">
        <w:rPr>
          <w:rFonts w:cs="Helvetica"/>
        </w:rPr>
        <w:t xml:space="preserve">Stress Test #21: A government official demands ICANN rescind responsibility for management of a </w:t>
      </w:r>
      <w:proofErr w:type="spellStart"/>
      <w:r w:rsidRPr="006831F6">
        <w:rPr>
          <w:rFonts w:cs="Helvetica"/>
        </w:rPr>
        <w:t>ccTLD</w:t>
      </w:r>
      <w:proofErr w:type="spellEnd"/>
      <w:r w:rsidRPr="006831F6">
        <w:rPr>
          <w:rFonts w:cs="Helvetica"/>
        </w:rPr>
        <w:t xml:space="preserve"> from an incumbent </w:t>
      </w:r>
      <w:proofErr w:type="spellStart"/>
      <w:r w:rsidRPr="006831F6">
        <w:rPr>
          <w:rFonts w:cs="Helvetica"/>
        </w:rPr>
        <w:t>ccTLD</w:t>
      </w:r>
      <w:proofErr w:type="spellEnd"/>
      <w:r w:rsidRPr="006831F6">
        <w:rPr>
          <w:rFonts w:cs="Helvetica"/>
        </w:rPr>
        <w:t xml:space="preserve"> Manager.</w:t>
      </w:r>
      <w:r w:rsidRPr="006831F6">
        <w:rPr>
          <w:rStyle w:val="FootnoteReference"/>
          <w:rFonts w:ascii="Helvetica" w:hAnsi="Helvetica" w:cs="Helvetica"/>
        </w:rPr>
        <w:footnoteReference w:id="31"/>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w:t>
      </w:r>
      <w:proofErr w:type="spellStart"/>
      <w:r w:rsidRPr="006831F6">
        <w:rPr>
          <w:rFonts w:cs="Helvetica"/>
        </w:rPr>
        <w:t>gTLD</w:t>
      </w:r>
      <w:proofErr w:type="spellEnd"/>
      <w:r w:rsidRPr="006831F6">
        <w:rPr>
          <w:rFonts w:cs="Helvetica"/>
        </w:rPr>
        <w:t xml:space="preserve">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2"/>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3"/>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4"/>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844" w:name="_Toc294992795"/>
      <w:bookmarkStart w:id="845" w:name="_Toc294879244"/>
      <w:bookmarkStart w:id="846" w:name="_Toc291340583"/>
      <w:bookmarkStart w:id="847" w:name="_Toc289425753"/>
      <w:bookmarkStart w:id="848" w:name="_Toc294880177"/>
      <w:commentRangeStart w:id="849"/>
      <w:r w:rsidRPr="006831F6">
        <w:rPr>
          <w:rFonts w:cs="Helvetica"/>
        </w:rPr>
        <w:lastRenderedPageBreak/>
        <w:t>IV.D. Length the proposals in Section III are expected to take to complete, and any intermediate milestones that may occur before they are completed</w:t>
      </w:r>
      <w:bookmarkEnd w:id="844"/>
      <w:bookmarkEnd w:id="845"/>
      <w:bookmarkEnd w:id="846"/>
      <w:bookmarkEnd w:id="847"/>
      <w:bookmarkEnd w:id="848"/>
      <w:commentRangeEnd w:id="849"/>
      <w:r w:rsidR="005160AD" w:rsidRPr="006831F6">
        <w:rPr>
          <w:rStyle w:val="CommentReference"/>
          <w:rFonts w:eastAsia="MS Mincho" w:cs="Helvetica"/>
          <w:b w:val="0"/>
          <w:bCs w:val="0"/>
          <w:color w:val="auto"/>
          <w:lang w:eastAsia="en-CA"/>
        </w:rPr>
        <w:commentReference w:id="849"/>
      </w:r>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850" w:name="_Toc289425754"/>
      <w:r w:rsidRPr="006831F6">
        <w:rPr>
          <w:rFonts w:cs="Helvetica"/>
          <w:i/>
          <w:color w:val="595959"/>
        </w:rPr>
        <w:t>Description of how long the proposals in Section III are expected to take to complete, and any intermediate milestones that may occur before they are completed.</w:t>
      </w:r>
      <w:bookmarkEnd w:id="850"/>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2E7232AC"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ins w:id="851" w:author="Grace Abuhamad" w:date="2015-06-04T20:00:00Z">
        <w:r w:rsidR="00710E80">
          <w:rPr>
            <w:rFonts w:cs="Helvetica"/>
          </w:rPr>
          <w:t xml:space="preserve">For </w:t>
        </w:r>
      </w:ins>
      <w:ins w:id="852" w:author="Grace Abuhamad" w:date="2015-06-04T20:01:00Z">
        <w:r w:rsidR="00710E80">
          <w:rPr>
            <w:rFonts w:cs="Helvetica"/>
          </w:rPr>
          <w:t xml:space="preserve">all changes, including </w:t>
        </w:r>
      </w:ins>
      <w:ins w:id="853" w:author="Grace Abuhamad" w:date="2015-06-04T20:00:00Z">
        <w:r w:rsidR="00710E80">
          <w:rPr>
            <w:rFonts w:cs="Helvetica"/>
          </w:rPr>
          <w:t xml:space="preserve">changes that do not require further assessment by the ICG, the community will work with ICANN in implementation. </w:t>
        </w:r>
      </w:ins>
      <w:r w:rsidRPr="0053287B">
        <w:rPr>
          <w:rFonts w:cs="Helvetica"/>
        </w:rPr>
        <w:t>The CWG-Stewardship has attempted an initial list of elements for implementation as follows:</w:t>
      </w:r>
    </w:p>
    <w:p w14:paraId="5CA3E8F4" w14:textId="23ECF539" w:rsidR="00F4604F" w:rsidRPr="0053287B" w:rsidRDefault="00F4604F" w:rsidP="00F4604F">
      <w:pPr>
        <w:pStyle w:val="BodyText"/>
        <w:rPr>
          <w:rFonts w:cs="Helvetica"/>
        </w:rPr>
      </w:pPr>
      <w:commentRangeStart w:id="854"/>
      <w:r w:rsidRPr="0053287B">
        <w:rPr>
          <w:rFonts w:cs="Helvetica"/>
          <w:b/>
        </w:rPr>
        <w:t>Service Levels</w:t>
      </w:r>
      <w:r w:rsidRPr="006831F6">
        <w:rPr>
          <w:rFonts w:cs="Helvetica"/>
          <w:b/>
        </w:rPr>
        <w:t>:</w:t>
      </w:r>
      <w:r w:rsidRPr="006831F6">
        <w:rPr>
          <w:rFonts w:cs="Helvetica"/>
        </w:rPr>
        <w:t xml:space="preserve"> </w:t>
      </w:r>
      <w:commentRangeEnd w:id="854"/>
      <w:r w:rsidRPr="006831F6">
        <w:rPr>
          <w:rStyle w:val="CommentReference"/>
          <w:rFonts w:cs="Helvetica"/>
          <w:sz w:val="22"/>
          <w:lang w:val="en-CA"/>
        </w:rPr>
        <w:commentReference w:id="854"/>
      </w:r>
      <w:r w:rsidRPr="0053287B">
        <w:rPr>
          <w:rFonts w:cs="Helvetica"/>
        </w:rPr>
        <w:t xml:space="preserve">Throughout the work of the CWG-Stewardship, the group worked closely with ICANN’s IANA department to develop SLEs that were feasible and agreeable to both parties. These SLEs are ready for implementation. </w:t>
      </w:r>
    </w:p>
    <w:p w14:paraId="172CB3D5" w14:textId="09ACFA56" w:rsidR="00F4604F" w:rsidRPr="006831F6" w:rsidRDefault="00F4604F" w:rsidP="00F4604F">
      <w:pPr>
        <w:pStyle w:val="BodyText"/>
        <w:rPr>
          <w:rFonts w:cs="Helvetica"/>
        </w:rPr>
      </w:pPr>
      <w:r w:rsidRPr="0053287B">
        <w:rPr>
          <w:rFonts w:cs="Helvetica"/>
          <w:b/>
        </w:rPr>
        <w:t xml:space="preserve">IANA </w:t>
      </w:r>
      <w:commentRangeStart w:id="855"/>
      <w:r w:rsidRPr="0053287B">
        <w:rPr>
          <w:rFonts w:cs="Helvetica"/>
          <w:b/>
        </w:rPr>
        <w:t>Budget</w:t>
      </w:r>
      <w:commentRangeEnd w:id="855"/>
      <w:r w:rsidRPr="0053287B">
        <w:rPr>
          <w:rStyle w:val="CommentReference"/>
          <w:rFonts w:eastAsia="MS Mincho" w:cs="Helvetica"/>
          <w:lang w:val="en-CA" w:eastAsia="en-CA"/>
        </w:rPr>
        <w:commentReference w:id="855"/>
      </w:r>
      <w:r w:rsidRPr="0053287B">
        <w:rPr>
          <w:rFonts w:cs="Helvetica"/>
        </w:rPr>
        <w:t>: The CWG-Stewardship worked closely with ICANN Finance in developing recommendations for transparent budget processes and itemizations regarding IANA operations. These recommendations</w:t>
      </w:r>
      <w:ins w:id="856" w:author="Grace Abuhamad" w:date="2015-06-04T20:04:00Z">
        <w:r w:rsidR="00710E80">
          <w:rPr>
            <w:rFonts w:cs="Helvetica"/>
          </w:rPr>
          <w:t xml:space="preserve"> </w:t>
        </w:r>
      </w:ins>
      <w:ins w:id="857" w:author="Grace Abuhamad" w:date="2015-06-04T20:05:00Z">
        <w:r w:rsidR="00710E80">
          <w:rPr>
            <w:rFonts w:cs="Helvetica"/>
          </w:rPr>
          <w:t>on</w:t>
        </w:r>
      </w:ins>
      <w:ins w:id="858" w:author="Grace Abuhamad" w:date="2015-06-04T20:04:00Z">
        <w:r w:rsidR="00710E80">
          <w:rPr>
            <w:rFonts w:cs="Helvetica"/>
          </w:rPr>
          <w:t xml:space="preserve"> ICANN’s budgeting process</w:t>
        </w:r>
      </w:ins>
      <w:r w:rsidRPr="0053287B">
        <w:rPr>
          <w:rFonts w:cs="Helvetica"/>
        </w:rPr>
        <w:t xml:space="preserve"> </w:t>
      </w:r>
      <w:del w:id="859" w:author="Grace Abuhamad" w:date="2015-06-04T20:06:00Z">
        <w:r w:rsidRPr="0053287B" w:rsidDel="00710E80">
          <w:rPr>
            <w:rFonts w:cs="Helvetica"/>
          </w:rPr>
          <w:delText xml:space="preserve">are ready for </w:delText>
        </w:r>
      </w:del>
      <w:del w:id="860" w:author="Grace Abuhamad" w:date="2015-06-04T20:05:00Z">
        <w:r w:rsidRPr="0053287B" w:rsidDel="00710E80">
          <w:rPr>
            <w:rFonts w:cs="Helvetica"/>
          </w:rPr>
          <w:delText>implementation</w:delText>
        </w:r>
      </w:del>
      <w:ins w:id="861" w:author="Grace Abuhamad" w:date="2015-06-04T20:06:00Z">
        <w:r w:rsidR="00710E80">
          <w:rPr>
            <w:rFonts w:cs="Helvetica"/>
          </w:rPr>
          <w:t>can be implemented</w:t>
        </w:r>
      </w:ins>
      <w:ins w:id="862" w:author="Grace Abuhamad" w:date="2015-06-04T20:05:00Z">
        <w:r w:rsidR="00710E80">
          <w:rPr>
            <w:rFonts w:cs="Helvetica"/>
          </w:rPr>
          <w:t>.</w:t>
        </w:r>
      </w:ins>
      <w:del w:id="863" w:author="Grace Abuhamad" w:date="2015-06-04T20:05:00Z">
        <w:r w:rsidRPr="0053287B" w:rsidDel="00710E80">
          <w:rPr>
            <w:rFonts w:cs="Helvetica"/>
          </w:rPr>
          <w:delText>.</w:delText>
        </w:r>
      </w:del>
      <w:r w:rsidRPr="0053287B">
        <w:rPr>
          <w:rStyle w:val="FootnoteReference"/>
          <w:rFonts w:ascii="Helvetica" w:hAnsi="Helvetica" w:cs="Helvetica"/>
        </w:rPr>
        <w:footnoteReference w:id="35"/>
      </w:r>
      <w:r w:rsidRPr="0053287B">
        <w:rPr>
          <w:rFonts w:cs="Helvetica"/>
        </w:rPr>
        <w:t xml:space="preserve"> </w:t>
      </w:r>
      <w:ins w:id="864" w:author="Grace Abuhamad" w:date="2015-06-04T20:05:00Z">
        <w:r w:rsidR="00710E80">
          <w:rPr>
            <w:rFonts w:cs="Helvetica"/>
          </w:rPr>
          <w:t>D</w:t>
        </w:r>
      </w:ins>
      <w:ins w:id="865" w:author="Grace Abuhamad" w:date="2015-06-04T20:03:00Z">
        <w:r w:rsidR="00710E80">
          <w:rPr>
            <w:rFonts w:cs="Helvetica"/>
          </w:rPr>
          <w:t>eveloping a PTI budget is part of</w:t>
        </w:r>
      </w:ins>
      <w:ins w:id="866" w:author="Grace Abuhamad" w:date="2015-06-04T20:06:00Z">
        <w:r w:rsidR="00710E80">
          <w:rPr>
            <w:rFonts w:cs="Helvetica"/>
          </w:rPr>
          <w:t>, and dependent on,</w:t>
        </w:r>
      </w:ins>
      <w:ins w:id="867" w:author="Grace Abuhamad" w:date="2015-06-04T20:03:00Z">
        <w:r w:rsidR="00710E80">
          <w:rPr>
            <w:rFonts w:cs="Helvetica"/>
          </w:rPr>
          <w:t xml:space="preserve"> </w:t>
        </w:r>
      </w:ins>
      <w:ins w:id="868" w:author="Grace Abuhamad" w:date="2015-06-04T20:06:00Z">
        <w:r w:rsidR="00710E80">
          <w:rPr>
            <w:rFonts w:cs="Helvetica"/>
          </w:rPr>
          <w:t xml:space="preserve">the </w:t>
        </w:r>
      </w:ins>
      <w:ins w:id="869" w:author="Grace Abuhamad" w:date="2015-06-04T20:03:00Z">
        <w:r w:rsidR="00710E80">
          <w:rPr>
            <w:rFonts w:cs="Helvetica"/>
          </w:rPr>
          <w:t xml:space="preserve">establishment of PTI. </w:t>
        </w:r>
      </w:ins>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conditionality with the CCWG-Accountability as soon as their work is finalized.</w:t>
      </w:r>
    </w:p>
    <w:p w14:paraId="28FBA808" w14:textId="06DD365D"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6"/>
      </w:r>
      <w:r w:rsidRPr="006831F6">
        <w:rPr>
          <w:rFonts w:cs="Helvetica"/>
        </w:rPr>
        <w:t xml:space="preserve"> At this stage, considering possible interest and modifications pending from the other operational communities, the </w:t>
      </w:r>
      <w:ins w:id="870" w:author="Grace Abuhamad" w:date="2015-06-04T20:07:00Z">
        <w:r w:rsidR="005E06A4">
          <w:rPr>
            <w:rFonts w:cs="Helvetica"/>
          </w:rPr>
          <w:t xml:space="preserve">ICG may propose modifications to PTI. </w:t>
        </w:r>
      </w:ins>
      <w:del w:id="871" w:author="Grace Abuhamad" w:date="2015-06-04T20:08:00Z">
        <w:r w:rsidRPr="006831F6" w:rsidDel="005E06A4">
          <w:rPr>
            <w:rFonts w:cs="Helvetica"/>
          </w:rPr>
          <w:delText xml:space="preserve">CWG-Stewardship </w:delText>
        </w:r>
        <w:commentRangeStart w:id="872"/>
        <w:r w:rsidRPr="006831F6" w:rsidDel="005E06A4">
          <w:rPr>
            <w:rFonts w:cs="Helvetica"/>
          </w:rPr>
          <w:delText xml:space="preserve">leaves it to the ICG </w:delText>
        </w:r>
      </w:del>
      <w:commentRangeEnd w:id="872"/>
      <w:r w:rsidRPr="006831F6">
        <w:rPr>
          <w:rStyle w:val="CommentReference"/>
          <w:rFonts w:eastAsia="MS Mincho" w:cs="Helvetica"/>
          <w:lang w:val="en-CA" w:eastAsia="en-CA"/>
        </w:rPr>
        <w:commentReference w:id="872"/>
      </w:r>
      <w:del w:id="873" w:author="Grace Abuhamad" w:date="2015-06-04T20:08:00Z">
        <w:r w:rsidRPr="006831F6" w:rsidDel="005E06A4">
          <w:rPr>
            <w:rFonts w:cs="Helvetica"/>
          </w:rPr>
          <w:delText xml:space="preserve">to determine establishing PTI. </w:delText>
        </w:r>
      </w:del>
      <w:r w:rsidRPr="006831F6">
        <w:rPr>
          <w:rFonts w:cs="Helvetica"/>
        </w:rPr>
        <w:t xml:space="preserve">In the meantime, however, the CWG-Stewardship believes it to be good operational practice to separate the physical infrastructure of IANA operations from ICANN operations. </w:t>
      </w:r>
    </w:p>
    <w:p w14:paraId="5969F07B" w14:textId="105308FF" w:rsidR="00F4604F" w:rsidRPr="0053287B" w:rsidRDefault="00F4604F" w:rsidP="00F4604F">
      <w:pPr>
        <w:pStyle w:val="BodyText"/>
        <w:rPr>
          <w:rFonts w:cs="Helvetica"/>
        </w:rPr>
      </w:pPr>
      <w:r w:rsidRPr="0053287B">
        <w:rPr>
          <w:rFonts w:cs="Helvetica"/>
          <w:b/>
        </w:rPr>
        <w:t>ICANN-PTI Contract</w:t>
      </w:r>
      <w:r w:rsidRPr="0053287B">
        <w:rPr>
          <w:rFonts w:cs="Helvetica"/>
        </w:rPr>
        <w:t>: The CWG-Stewardship, with assistance from its legal counsel, developed a Term Sheet</w:t>
      </w:r>
      <w:ins w:id="874" w:author="Grace Abuhamad" w:date="2015-06-04T20:09:00Z">
        <w:r w:rsidR="005E06A4">
          <w:rPr>
            <w:rFonts w:cs="Helvetica"/>
          </w:rPr>
          <w:t xml:space="preserve">, which can be used as a sample for </w:t>
        </w:r>
      </w:ins>
      <w:del w:id="875" w:author="Grace Abuhamad" w:date="2015-06-04T20:09:00Z">
        <w:r w:rsidRPr="0053287B" w:rsidDel="005E06A4">
          <w:rPr>
            <w:rFonts w:cs="Helvetica"/>
          </w:rPr>
          <w:delText xml:space="preserve"> from which </w:delText>
        </w:r>
      </w:del>
      <w:r w:rsidRPr="0053287B">
        <w:rPr>
          <w:rFonts w:cs="Helvetica"/>
        </w:rPr>
        <w:t>the ICANN-PTI contract</w:t>
      </w:r>
      <w:del w:id="876" w:author="Grace Abuhamad" w:date="2015-06-04T20:09:00Z">
        <w:r w:rsidRPr="0053287B" w:rsidDel="005E06A4">
          <w:rPr>
            <w:rFonts w:cs="Helvetica"/>
          </w:rPr>
          <w:delText xml:space="preserve"> can be developed</w:delText>
        </w:r>
      </w:del>
      <w:r w:rsidRPr="0053287B">
        <w:rPr>
          <w:rFonts w:cs="Helvetica"/>
        </w:rPr>
        <w:t xml:space="preserve">. PTI will need to be established before </w:t>
      </w:r>
      <w:del w:id="877" w:author="Grace Abuhamad" w:date="2015-06-04T20:09:00Z">
        <w:r w:rsidRPr="0053287B" w:rsidDel="005E06A4">
          <w:rPr>
            <w:rFonts w:cs="Helvetica"/>
          </w:rPr>
          <w:delText xml:space="preserve">entering </w:delText>
        </w:r>
      </w:del>
      <w:ins w:id="878" w:author="Grace Abuhamad" w:date="2015-06-04T20:09:00Z">
        <w:r w:rsidR="005E06A4">
          <w:rPr>
            <w:rFonts w:cs="Helvetica"/>
          </w:rPr>
          <w:t>developing</w:t>
        </w:r>
      </w:ins>
      <w:ins w:id="879" w:author="Grace Abuhamad" w:date="2015-06-04T20:11:00Z">
        <w:r w:rsidR="002A7C09">
          <w:rPr>
            <w:rFonts w:cs="Helvetica"/>
          </w:rPr>
          <w:t xml:space="preserve"> this contract in consultation with legal counsel and ICANN</w:t>
        </w:r>
      </w:ins>
      <w:del w:id="880" w:author="Grace Abuhamad" w:date="2015-06-04T20:10:00Z">
        <w:r w:rsidRPr="0053287B" w:rsidDel="002A7C09">
          <w:rPr>
            <w:rFonts w:cs="Helvetica"/>
          </w:rPr>
          <w:delText xml:space="preserve">into </w:delText>
        </w:r>
      </w:del>
      <w:del w:id="881" w:author="Grace Abuhamad" w:date="2015-06-04T20:11:00Z">
        <w:r w:rsidRPr="0053287B" w:rsidDel="002A7C09">
          <w:rPr>
            <w:rFonts w:cs="Helvetica"/>
          </w:rPr>
          <w:delText>this contract</w:delText>
        </w:r>
      </w:del>
      <w:r w:rsidRPr="0053287B">
        <w:rPr>
          <w:rFonts w:cs="Helvetica"/>
        </w:rPr>
        <w:t xml:space="preserve">. </w:t>
      </w:r>
    </w:p>
    <w:p w14:paraId="503B73A7" w14:textId="31250B8C"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w:t>
      </w:r>
      <w:r w:rsidRPr="006831F6">
        <w:rPr>
          <w:rFonts w:cs="Helvetica"/>
        </w:rPr>
        <w:lastRenderedPageBreak/>
        <w:t xml:space="preserve">ICANN Bylaws as a fundamental bylaw as part of a key conditionality 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882"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5A44DAFA" w:rsidR="002A7C09" w:rsidRPr="006831F6" w:rsidRDefault="002A7C09" w:rsidP="00F4604F">
      <w:pPr>
        <w:pStyle w:val="BodyText"/>
        <w:numPr>
          <w:ilvl w:val="1"/>
          <w:numId w:val="5"/>
        </w:numPr>
        <w:rPr>
          <w:rFonts w:cs="Helvetica"/>
        </w:rPr>
      </w:pPr>
      <w:ins w:id="883" w:author="Grace Abuhamad" w:date="2015-06-04T20:12:00Z">
        <w:r>
          <w:rPr>
            <w:rFonts w:cs="Helvetica"/>
            <w:lang w:val="en-CA"/>
          </w:rPr>
          <w:t>What are the accountability mechanisms of the CSC membership?</w:t>
        </w:r>
      </w:ins>
    </w:p>
    <w:p w14:paraId="6009F424" w14:textId="2891B1A0"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The first IFR will not commence until two years after the IANA Stewardship Transition. Therefore, the CWG-Stewardship does not envision a need for implementation of the IFR at this time. However, as with the CSC, the IFR will need to be incorporated into the ICANN Bylaws as a fundamental bylaw as part of a key conditionality with the CCWG-Accountability as soon as their work is finalized. </w:t>
      </w:r>
    </w:p>
    <w:p w14:paraId="78E7E34A" w14:textId="35BAFFA1"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w:t>
      </w:r>
      <w:del w:id="884" w:author="Marika Konings" w:date="2015-06-04T12:34:00Z">
        <w:r w:rsidR="00D87555" w:rsidRPr="006831F6">
          <w:rPr>
            <w:rFonts w:cs="Helvetica"/>
          </w:rPr>
          <w:delText>at least the changes are ready for implementation.</w:delText>
        </w:r>
      </w:del>
      <w:ins w:id="885" w:author="Marika Konings" w:date="2015-06-04T12:34:00Z">
        <w:r w:rsidRPr="006831F6">
          <w:rPr>
            <w:rFonts w:cs="Helvetica"/>
          </w:rPr>
          <w:t>these modifications are ready for implementation.</w:t>
        </w:r>
      </w:ins>
      <w:ins w:id="886" w:author="Grace Abuhamad" w:date="2015-06-04T20:12:00Z">
        <w:r w:rsidR="002A7C09">
          <w:rPr>
            <w:rStyle w:val="FootnoteReference"/>
          </w:rPr>
          <w:footnoteReference w:id="37"/>
        </w:r>
      </w:ins>
      <w:ins w:id="888" w:author="Marika Konings" w:date="2015-06-04T12:34:00Z">
        <w:r w:rsidRPr="006831F6">
          <w:rPr>
            <w:rFonts w:cs="Helvetica"/>
          </w:rPr>
          <w:t xml:space="preserve"> </w:t>
        </w:r>
        <w:del w:id="889" w:author="Grace Abuhamad" w:date="2015-06-04T20:12:00Z">
          <w:r w:rsidRPr="006831F6" w:rsidDel="002A7C09">
            <w:rPr>
              <w:rFonts w:cs="Helvetica"/>
            </w:rPr>
            <w:delTex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del w:id="890" w:author="Grace Abuhamad" w:date="2015-06-04T20:12:00Z">
        <w:r w:rsidRPr="006831F6" w:rsidDel="002A7C09">
          <w:rPr>
            <w:rFonts w:cs="Helvetica"/>
          </w:rPr>
          <w:delText xml:space="preserve"> </w:delText>
        </w:r>
      </w:del>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ins w:id="891" w:author="Marika Konings" w:date="2015-06-04T12:34:00Z">
        <w:r w:rsidRPr="006831F6">
          <w:rPr>
            <w:rFonts w:cs="Helvetica"/>
            <w:b/>
          </w:rPr>
          <w:t>:</w:t>
        </w:r>
      </w:ins>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6D2DC52"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These have been requested of the CCWG-Accountability as part of a key conditionality with the CCWG-Accountability as soon as their work is finalized.</w:t>
      </w:r>
    </w:p>
    <w:p w14:paraId="782DB325" w14:textId="3FDFA80C"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conditionality with the CCWG-Accountability as soon as </w:t>
      </w:r>
      <w:proofErr w:type="gramStart"/>
      <w:r w:rsidRPr="006831F6">
        <w:rPr>
          <w:rFonts w:cs="Helvetica"/>
        </w:rPr>
        <w:t>their</w:t>
      </w:r>
      <w:proofErr w:type="gramEnd"/>
      <w:r w:rsidRPr="006831F6">
        <w:rPr>
          <w:rFonts w:cs="Helvetica"/>
        </w:rPr>
        <w:t xml:space="preserve">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689B988C" w14:textId="77777777" w:rsidR="006831F6" w:rsidRPr="006831F6" w:rsidRDefault="006831F6">
      <w:pPr>
        <w:spacing w:after="0"/>
        <w:rPr>
          <w:rFonts w:cs="Helvetica"/>
          <w:b/>
        </w:rPr>
        <w:sectPr w:rsidR="006831F6" w:rsidRPr="006831F6" w:rsidSect="006831F6">
          <w:pgSz w:w="12240" w:h="15840"/>
          <w:pgMar w:top="1383" w:right="1460" w:bottom="767" w:left="1440" w:header="720" w:footer="720" w:gutter="0"/>
          <w:cols w:space="720"/>
        </w:sectPr>
        <w:pPrChange w:id="892" w:author="Marika Konings" w:date="2015-06-04T12:34:00Z">
          <w:pPr>
            <w:pStyle w:val="Title"/>
          </w:pPr>
        </w:pPrChange>
      </w:pPr>
    </w:p>
    <w:p w14:paraId="34382A12" w14:textId="5219A28A" w:rsidR="00F4604F" w:rsidRPr="006831F6" w:rsidRDefault="00F4604F" w:rsidP="00F4604F">
      <w:pPr>
        <w:pStyle w:val="Title"/>
        <w:rPr>
          <w:rFonts w:cs="Helvetica"/>
        </w:rPr>
      </w:pPr>
      <w:bookmarkStart w:id="893" w:name="_Toc291340584"/>
      <w:bookmarkStart w:id="894" w:name="_Toc289426240"/>
      <w:bookmarkStart w:id="895" w:name="_Toc289425931"/>
      <w:bookmarkStart w:id="896" w:name="_Toc289425756"/>
      <w:bookmarkStart w:id="897" w:name="_Toc294992796"/>
      <w:bookmarkStart w:id="898" w:name="_Toc294880178"/>
      <w:r w:rsidRPr="006831F6">
        <w:rPr>
          <w:rFonts w:cs="Helvetica"/>
        </w:rPr>
        <w:lastRenderedPageBreak/>
        <w:t>NTIA Requirements</w:t>
      </w:r>
      <w:bookmarkEnd w:id="893"/>
      <w:bookmarkEnd w:id="894"/>
      <w:bookmarkEnd w:id="895"/>
      <w:bookmarkEnd w:id="896"/>
      <w:bookmarkEnd w:id="897"/>
      <w:bookmarkEnd w:id="898"/>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899" w:name="_Toc291340585"/>
      <w:bookmarkStart w:id="900" w:name="_Toc289425757"/>
    </w:p>
    <w:p w14:paraId="0D7D0656" w14:textId="77777777" w:rsidR="00F4604F" w:rsidRPr="0053287B" w:rsidRDefault="00F4604F" w:rsidP="00F4604F">
      <w:pPr>
        <w:pStyle w:val="Heading2"/>
        <w:rPr>
          <w:rFonts w:cs="Helvetica"/>
        </w:rPr>
      </w:pPr>
      <w:bookmarkStart w:id="901" w:name="_Toc294992797"/>
      <w:bookmarkStart w:id="902" w:name="_Toc294879245"/>
      <w:bookmarkStart w:id="903" w:name="_Toc294880179"/>
      <w:r w:rsidRPr="0053287B">
        <w:rPr>
          <w:rFonts w:cs="Helvetica"/>
        </w:rPr>
        <w:t>V.A. Support and enhance the multistakeholder model</w:t>
      </w:r>
      <w:bookmarkEnd w:id="899"/>
      <w:bookmarkEnd w:id="900"/>
      <w:bookmarkEnd w:id="901"/>
      <w:bookmarkEnd w:id="902"/>
      <w:bookmarkEnd w:id="903"/>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77777777" w:rsidR="00F4604F" w:rsidRPr="002A7C09" w:rsidRDefault="00F4604F" w:rsidP="00F4604F">
      <w:pPr>
        <w:pStyle w:val="BodyText"/>
        <w:rPr>
          <w:rFonts w:cs="Helvetica"/>
        </w:rPr>
      </w:pPr>
      <w:r w:rsidRPr="006831F6">
        <w:rPr>
          <w:rFonts w:cs="Helvetica"/>
        </w:rPr>
        <w:t xml:space="preserve">Replacing NTIA oversight of IANA with ICANN oversight of PTI ensured by the CSC and IFR </w:t>
      </w:r>
      <w:proofErr w:type="gramStart"/>
      <w:r w:rsidRPr="006831F6">
        <w:rPr>
          <w:rFonts w:cs="Helvetica"/>
        </w:rPr>
        <w:t>Team which</w:t>
      </w:r>
      <w:proofErr w:type="gramEnd"/>
      <w:r w:rsidRPr="006831F6">
        <w:rPr>
          <w:rFonts w:cs="Helvetica"/>
        </w:rPr>
        <w:t xml:space="preserve"> are both multistakeholder entities (which include non-ICANN participants), thus enhancing the multistakeholder model.</w:t>
      </w:r>
    </w:p>
    <w:p w14:paraId="4EC7CD56" w14:textId="30DCF9FF" w:rsidR="00F4604F" w:rsidRPr="002A7C09" w:rsidRDefault="00F4604F" w:rsidP="00F4604F">
      <w:pPr>
        <w:pStyle w:val="BodyText"/>
        <w:rPr>
          <w:rFonts w:cs="Helvetica"/>
        </w:rPr>
      </w:pPr>
      <w:r w:rsidRPr="0053287B">
        <w:rPr>
          <w:rFonts w:cs="Helvetica"/>
        </w:rPr>
        <w:t>CSC and IFR Team issue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904" w:name="_Toc294992798"/>
      <w:bookmarkStart w:id="905" w:name="_Toc294879246"/>
      <w:bookmarkStart w:id="906" w:name="_Toc291340586"/>
      <w:bookmarkStart w:id="907" w:name="_Toc289425758"/>
      <w:bookmarkStart w:id="908" w:name="_Toc294880180"/>
      <w:r w:rsidRPr="002A7C09">
        <w:rPr>
          <w:rFonts w:cs="Helvetica"/>
        </w:rPr>
        <w:t>V.B. Maintain</w:t>
      </w:r>
      <w:r w:rsidRPr="0053287B">
        <w:rPr>
          <w:rStyle w:val="Heading3Char"/>
          <w:rFonts w:ascii="Helvetica" w:hAnsi="Helvetica" w:cs="Helvetica"/>
        </w:rPr>
        <w:t xml:space="preserve"> the security, stability, and resiliency of the Internet DNS</w:t>
      </w:r>
      <w:bookmarkEnd w:id="904"/>
      <w:bookmarkEnd w:id="905"/>
      <w:bookmarkEnd w:id="906"/>
      <w:bookmarkEnd w:id="907"/>
      <w:bookmarkEnd w:id="908"/>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lastRenderedPageBreak/>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39622770"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del w:id="909" w:author="Marika Konings" w:date="2015-06-04T12:34:00Z">
        <w:r w:rsidR="00C74810" w:rsidRPr="006831F6">
          <w:rPr>
            <w:rFonts w:cs="Helvetica"/>
          </w:rPr>
          <w:delText xml:space="preserve">multistakeholder process TBD </w:delText>
        </w:r>
      </w:del>
      <w:ins w:id="910" w:author="Marika Konings" w:date="2015-06-04T12:34:00Z">
        <w:r w:rsidRPr="006831F6">
          <w:rPr>
            <w:rFonts w:cs="Helvetica"/>
          </w:rPr>
          <w:t xml:space="preserve">standing Committee (see Section III.A.III) </w:t>
        </w:r>
      </w:ins>
      <w:r w:rsidRPr="006831F6">
        <w:rPr>
          <w:rFonts w:cs="Helvetica"/>
        </w:rPr>
        <w:t>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w:t>
      </w:r>
      <w:ins w:id="911" w:author="Marika Konings" w:date="2015-06-04T12:34:00Z">
        <w:r w:rsidRPr="006831F6">
          <w:rPr>
            <w:rFonts w:cs="Helvetica"/>
          </w:rPr>
          <w:t>as an affiliate of ICANN and as the counterparty to a contract with</w:t>
        </w:r>
      </w:ins>
      <w:r w:rsidRPr="006831F6">
        <w:rPr>
          <w:rFonts w:cs="Helvetica"/>
        </w:rPr>
        <w:t xml:space="preserve">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912" w:name="_Toc291340587"/>
      <w:bookmarkStart w:id="913" w:name="_Toc289425759"/>
    </w:p>
    <w:p w14:paraId="1B06259C" w14:textId="46CE45BC" w:rsidR="00F4604F" w:rsidRPr="002A7C09" w:rsidRDefault="00F4604F" w:rsidP="00F4604F">
      <w:pPr>
        <w:pStyle w:val="Heading2"/>
        <w:rPr>
          <w:rStyle w:val="Heading3Char"/>
          <w:rFonts w:ascii="Helvetica" w:hAnsi="Helvetica" w:cs="Helvetica"/>
        </w:rPr>
      </w:pPr>
      <w:bookmarkStart w:id="914" w:name="_Toc294992799"/>
      <w:bookmarkStart w:id="915" w:name="_Toc294879247"/>
      <w:bookmarkStart w:id="916" w:name="_Toc294880181"/>
      <w:r w:rsidRPr="0053287B">
        <w:rPr>
          <w:rStyle w:val="Heading3Char"/>
          <w:rFonts w:ascii="Helvetica" w:hAnsi="Helvetica" w:cs="Helvetica"/>
        </w:rPr>
        <w:t>V.C. Meet the needs and expectation of the global customers and partners of the IANA services</w:t>
      </w:r>
      <w:bookmarkEnd w:id="912"/>
      <w:bookmarkEnd w:id="913"/>
      <w:bookmarkEnd w:id="914"/>
      <w:bookmarkEnd w:id="915"/>
      <w:bookmarkEnd w:id="916"/>
    </w:p>
    <w:p w14:paraId="55DD93E8" w14:textId="03B633D2" w:rsidR="00F4604F" w:rsidRPr="006831F6" w:rsidRDefault="00F4604F" w:rsidP="00F4604F">
      <w:pPr>
        <w:pStyle w:val="NoSpacing"/>
        <w:rPr>
          <w:rFonts w:cs="Helvetica"/>
        </w:rPr>
      </w:pPr>
      <w:r w:rsidRPr="0053287B">
        <w:rPr>
          <w:rFonts w:cs="Helvetica"/>
        </w:rPr>
        <w:t xml:space="preserve">The CWG-Stewardship’s 1 December Public Comment on its first transition proposal confirmed </w:t>
      </w:r>
      <w:r w:rsidRPr="006831F6">
        <w:rPr>
          <w:rFonts w:cs="Helvetica"/>
        </w:rPr>
        <w:t>the overwhelming satisfaction of the global customers and partners of ICANN’s IANA department.</w:t>
      </w:r>
    </w:p>
    <w:p w14:paraId="30801B00" w14:textId="2951E986"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it 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w:t>
      </w:r>
      <w:r w:rsidRPr="006831F6">
        <w:rPr>
          <w:rFonts w:cs="Helvetica"/>
        </w:rPr>
        <w:lastRenderedPageBreak/>
        <w:t>stakeholder community, which participated in its development as well as by the CWG-Stewardship’s designated chartering organizations.</w:t>
      </w:r>
    </w:p>
    <w:p w14:paraId="23923D4A" w14:textId="151FECC5" w:rsidR="00F4604F" w:rsidRPr="006831F6" w:rsidRDefault="00F4604F" w:rsidP="00F4604F">
      <w:pPr>
        <w:pStyle w:val="Heading2"/>
        <w:rPr>
          <w:rStyle w:val="Heading3Char"/>
          <w:rFonts w:ascii="Helvetica" w:hAnsi="Helvetica" w:cs="Helvetica"/>
        </w:rPr>
      </w:pPr>
      <w:bookmarkStart w:id="917" w:name="_Toc294992800"/>
      <w:bookmarkStart w:id="918" w:name="_Toc294879248"/>
      <w:bookmarkStart w:id="919" w:name="_Toc291340588"/>
      <w:bookmarkStart w:id="920" w:name="_Toc289425760"/>
      <w:bookmarkStart w:id="921" w:name="_Toc294880182"/>
      <w:r w:rsidRPr="006831F6">
        <w:rPr>
          <w:rStyle w:val="Heading3Char"/>
          <w:rFonts w:ascii="Helvetica" w:hAnsi="Helvetica" w:cs="Helvetica"/>
        </w:rPr>
        <w:t>V.D. Maintain the openness of the Internet</w:t>
      </w:r>
      <w:bookmarkEnd w:id="917"/>
      <w:bookmarkEnd w:id="918"/>
      <w:bookmarkEnd w:id="919"/>
      <w:bookmarkEnd w:id="920"/>
      <w:bookmarkEnd w:id="921"/>
    </w:p>
    <w:p w14:paraId="3C46086A" w14:textId="77777777" w:rsidR="00F4604F" w:rsidRPr="006831F6" w:rsidRDefault="00F4604F" w:rsidP="00F4604F">
      <w:pPr>
        <w:pStyle w:val="NoSpacing"/>
        <w:rPr>
          <w:rFonts w:cs="Helvetica"/>
        </w:rPr>
      </w:pPr>
      <w:r w:rsidRPr="006831F6">
        <w:rPr>
          <w:rFonts w:cs="Helvetica"/>
        </w:rPr>
        <w:t xml:space="preserve">The CWG-Stewardship’s transition proposal does not contemplate any </w:t>
      </w:r>
      <w:proofErr w:type="gramStart"/>
      <w:r w:rsidRPr="006831F6">
        <w:rPr>
          <w:rFonts w:cs="Helvetica"/>
        </w:rPr>
        <w:t>changes which</w:t>
      </w:r>
      <w:proofErr w:type="gramEnd"/>
      <w:r w:rsidRPr="006831F6">
        <w:rPr>
          <w:rFonts w:cs="Helvetica"/>
        </w:rPr>
        <w:t xml:space="preserve"> would in any way affect the openness of the Internet. This includes continued support IANA customers on the Office of Foreign Assets Control (OFAC) list of the </w:t>
      </w:r>
      <w:del w:id="922" w:author="Marika Konings" w:date="2015-06-04T12:34:00Z">
        <w:r w:rsidR="00B978F1" w:rsidRPr="006831F6">
          <w:rPr>
            <w:rFonts w:cs="Helvetica"/>
          </w:rPr>
          <w:delText>USG</w:delText>
        </w:r>
      </w:del>
      <w:r w:rsidRPr="006831F6">
        <w:rPr>
          <w:rFonts w:cs="Helvetica"/>
        </w:rPr>
        <w:t>U.S. Government.</w:t>
      </w:r>
    </w:p>
    <w:p w14:paraId="65BD9DC0" w14:textId="5F37D284" w:rsidR="00F4604F" w:rsidRPr="006831F6" w:rsidRDefault="00F4604F" w:rsidP="00F4604F">
      <w:pPr>
        <w:pStyle w:val="Heading2"/>
        <w:rPr>
          <w:rStyle w:val="Heading3Char"/>
          <w:rFonts w:ascii="Helvetica" w:hAnsi="Helvetica" w:cs="Helvetica"/>
        </w:rPr>
      </w:pPr>
      <w:bookmarkStart w:id="923" w:name="_Toc294992801"/>
      <w:bookmarkStart w:id="924" w:name="_Toc294879249"/>
      <w:bookmarkStart w:id="925" w:name="_Toc291340589"/>
      <w:bookmarkStart w:id="926" w:name="_Toc289425761"/>
      <w:bookmarkStart w:id="927" w:name="_Toc294880183"/>
      <w:r w:rsidRPr="006831F6">
        <w:rPr>
          <w:rStyle w:val="Heading3Char"/>
          <w:rFonts w:ascii="Helvetica" w:hAnsi="Helvetica" w:cs="Helvetica"/>
        </w:rPr>
        <w:t>V.E. The proposal must not replace the NTIA role with a government-led or an intergovernmental organization solution</w:t>
      </w:r>
      <w:bookmarkEnd w:id="923"/>
      <w:bookmarkEnd w:id="924"/>
      <w:bookmarkEnd w:id="925"/>
      <w:bookmarkEnd w:id="926"/>
      <w:bookmarkEnd w:id="927"/>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1DEDE3FD"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a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4A50200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CWG-Stewardship’s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7EE87796"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p>
    <w:p w14:paraId="3CF577B5" w14:textId="3740C2A8"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w:t>
      </w:r>
      <w:proofErr w:type="gramStart"/>
      <w:r w:rsidRPr="002A7C09">
        <w:rPr>
          <w:rFonts w:cs="Helvetica"/>
        </w:rPr>
        <w:t>CSC</w:t>
      </w:r>
      <w:proofErr w:type="gramEnd"/>
      <w:r w:rsidRPr="002A7C09">
        <w:rPr>
          <w:rFonts w:cs="Helvetica"/>
        </w:rPr>
        <w:t xml:space="preserve"> and the IFR</w:t>
      </w:r>
      <w:r w:rsidRPr="0053287B">
        <w:rPr>
          <w:rFonts w:cs="Helvetica"/>
        </w:rPr>
        <w:t>,</w:t>
      </w:r>
      <w:r w:rsidRPr="002A7C09">
        <w:rPr>
          <w:rFonts w:cs="Helvetica"/>
        </w:rPr>
        <w:t xml:space="preserve"> which will not be government-led or an inter-governmental organization.</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928" w:name="page17"/>
      <w:bookmarkStart w:id="929" w:name="_Toc294992802"/>
      <w:bookmarkStart w:id="930" w:name="_Toc291340590"/>
      <w:bookmarkStart w:id="931" w:name="_Toc289426241"/>
      <w:bookmarkStart w:id="932" w:name="_Toc289425932"/>
      <w:bookmarkStart w:id="933" w:name="_Toc289425762"/>
      <w:bookmarkStart w:id="934" w:name="_Toc294880184"/>
      <w:bookmarkEnd w:id="928"/>
      <w:r w:rsidRPr="006831F6">
        <w:rPr>
          <w:rFonts w:cs="Helvetica"/>
        </w:rPr>
        <w:lastRenderedPageBreak/>
        <w:t>Community Process</w:t>
      </w:r>
      <w:bookmarkEnd w:id="929"/>
      <w:r w:rsidRPr="006831F6">
        <w:rPr>
          <w:rFonts w:cs="Helvetica"/>
        </w:rPr>
        <w:t xml:space="preserve"> </w:t>
      </w:r>
      <w:bookmarkEnd w:id="930"/>
      <w:bookmarkEnd w:id="931"/>
      <w:bookmarkEnd w:id="932"/>
      <w:bookmarkEnd w:id="933"/>
      <w:bookmarkEnd w:id="934"/>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935" w:name="_Toc294992803"/>
      <w:bookmarkStart w:id="936" w:name="_Toc294879250"/>
      <w:bookmarkStart w:id="937" w:name="_Toc289425763"/>
      <w:bookmarkStart w:id="938" w:name="_Toc294880185"/>
      <w:r w:rsidRPr="006831F6">
        <w:rPr>
          <w:rFonts w:cs="Helvetica"/>
        </w:rPr>
        <w:t>VI.A. Steps taken to develop the proposal and to determine consensus.</w:t>
      </w:r>
      <w:bookmarkEnd w:id="935"/>
      <w:bookmarkEnd w:id="936"/>
      <w:bookmarkEnd w:id="937"/>
      <w:bookmarkEnd w:id="938"/>
      <w:r w:rsidRPr="006831F6">
        <w:rPr>
          <w:rFonts w:cs="Helvetica"/>
        </w:rPr>
        <w:br/>
      </w:r>
    </w:p>
    <w:p w14:paraId="25765A50" w14:textId="124E1E27" w:rsidR="00F4604F" w:rsidRPr="002A7C09" w:rsidRDefault="00F4604F" w:rsidP="00F4604F">
      <w:pPr>
        <w:pStyle w:val="Heading2"/>
        <w:rPr>
          <w:rStyle w:val="Heading3Char"/>
          <w:rFonts w:ascii="Helvetica" w:hAnsi="Helvetica" w:cs="Helvetica"/>
          <w:color w:val="1F497D"/>
        </w:rPr>
      </w:pPr>
      <w:bookmarkStart w:id="939" w:name="_Toc289425764"/>
      <w:bookmarkStart w:id="940" w:name="_Toc294992804"/>
      <w:bookmarkStart w:id="941" w:name="_Toc294879251"/>
      <w:bookmarkStart w:id="942" w:name="_Toc294880186"/>
      <w:r w:rsidRPr="002A7C09">
        <w:rPr>
          <w:rStyle w:val="Heading3Char"/>
          <w:rFonts w:ascii="Helvetica" w:hAnsi="Helvetica" w:cs="Helvetica"/>
          <w:color w:val="1F497D"/>
        </w:rPr>
        <w:t>Establishing the CWG</w:t>
      </w:r>
      <w:bookmarkEnd w:id="939"/>
      <w:r w:rsidRPr="002A7C09">
        <w:rPr>
          <w:rStyle w:val="Heading3Char"/>
          <w:rFonts w:ascii="Helvetica" w:hAnsi="Helvetica" w:cs="Helvetica"/>
          <w:color w:val="1F497D"/>
        </w:rPr>
        <w:t>-Stewardship</w:t>
      </w:r>
      <w:bookmarkEnd w:id="940"/>
      <w:bookmarkEnd w:id="941"/>
      <w:bookmarkEnd w:id="942"/>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38"/>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7777777" w:rsidR="00F4604F" w:rsidRPr="006831F6" w:rsidRDefault="00F4604F" w:rsidP="00F4604F">
      <w:pPr>
        <w:pStyle w:val="NoSpacing"/>
        <w:rPr>
          <w:rFonts w:cs="Helvetica"/>
          <w:lang w:val="en-US"/>
        </w:rPr>
      </w:pPr>
      <w:r w:rsidRPr="006831F6">
        <w:rPr>
          <w:rFonts w:cs="Helvetica"/>
          <w:lang w:val="en-US"/>
        </w:rPr>
        <w:t>On June 6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39"/>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w:t>
      </w:r>
      <w:r w:rsidRPr="006831F6">
        <w:rPr>
          <w:rFonts w:cs="Helvetica"/>
          <w:lang w:val="en-US"/>
        </w:rPr>
        <w:lastRenderedPageBreak/>
        <w:t xml:space="preserve">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0"/>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73119E5E" w:rsidR="00F4604F" w:rsidRPr="006831F6" w:rsidRDefault="00F4604F" w:rsidP="00F4604F">
      <w:pPr>
        <w:pStyle w:val="NoSpacing"/>
        <w:rPr>
          <w:rFonts w:cs="Helvetica"/>
        </w:rPr>
      </w:pPr>
      <w:r w:rsidRPr="006831F6">
        <w:rPr>
          <w:rFonts w:cs="Helvetica"/>
          <w:lang w:val="en-US"/>
        </w:rPr>
        <w:t xml:space="preserve">In anticipation of the charter of the ICG, the operational community in connection with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xml:space="preserve">, ALAC and the SSAC establish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943" w:name="_Toc289425765"/>
      <w:bookmarkStart w:id="944"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943"/>
      <w:bookmarkEnd w:id="944"/>
      <w:r w:rsidRPr="006831F6">
        <w:rPr>
          <w:rFonts w:cs="Helvetica"/>
        </w:rPr>
        <w:fldChar w:fldCharType="end"/>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945" w:name="_Toc294880187"/>
      <w:bookmarkStart w:id="946" w:name="_Toc294992805"/>
      <w:bookmarkStart w:id="947" w:name="_Toc294879252"/>
      <w:bookmarkStart w:id="948" w:name="_Toc289425766"/>
      <w:r w:rsidRPr="002A7C09">
        <w:rPr>
          <w:rFonts w:cs="Helvetica"/>
          <w:color w:val="1F497D"/>
        </w:rPr>
        <w:t xml:space="preserve">Members and </w:t>
      </w:r>
      <w:bookmarkEnd w:id="945"/>
      <w:r w:rsidRPr="0053287B">
        <w:rPr>
          <w:rFonts w:cs="Helvetica"/>
          <w:color w:val="1F497D"/>
        </w:rPr>
        <w:t>participants</w:t>
      </w:r>
      <w:bookmarkEnd w:id="946"/>
      <w:bookmarkEnd w:id="947"/>
      <w:bookmarkEnd w:id="948"/>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4" w:history="1">
        <w:bookmarkStart w:id="949" w:name="_Toc286506636"/>
        <w:bookmarkStart w:id="950" w:name="_Toc289425767"/>
        <w:r w:rsidRPr="006831F6">
          <w:rPr>
            <w:rStyle w:val="Hyperlink"/>
            <w:rFonts w:cs="Helvetica"/>
          </w:rPr>
          <w:t>https://community.icann.org/pages/viewpage.action?pageId=49351381</w:t>
        </w:r>
        <w:bookmarkEnd w:id="949"/>
        <w:bookmarkEnd w:id="950"/>
      </w:hyperlink>
      <w:r w:rsidRPr="006831F6">
        <w:rPr>
          <w:rFonts w:cs="Helvetica"/>
        </w:rPr>
        <w:t xml:space="preserve"> </w:t>
      </w:r>
      <w:bookmarkStart w:id="951" w:name="_Toc289425768"/>
    </w:p>
    <w:p w14:paraId="787CCCAC" w14:textId="77777777" w:rsidR="00F4604F" w:rsidRPr="006831F6" w:rsidRDefault="00F4604F" w:rsidP="00F4604F">
      <w:pPr>
        <w:pStyle w:val="NoSpacing"/>
        <w:rPr>
          <w:rFonts w:cs="Helvetica"/>
        </w:rPr>
      </w:pPr>
      <w:r w:rsidRPr="006831F6">
        <w:rPr>
          <w:rFonts w:cs="Helvetica"/>
        </w:rPr>
        <w:t xml:space="preserve">Following the approval of the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1"/>
      </w:r>
      <w:r w:rsidRPr="006831F6">
        <w:rPr>
          <w:rFonts w:cs="Helvetica"/>
        </w:rPr>
        <w:t xml:space="preserve"> </w:t>
      </w:r>
    </w:p>
    <w:p w14:paraId="29677534" w14:textId="3630E44B" w:rsidR="00F4604F" w:rsidRPr="002A7C09" w:rsidRDefault="00F4604F" w:rsidP="00F4604F">
      <w:pPr>
        <w:pStyle w:val="Heading2"/>
        <w:rPr>
          <w:rStyle w:val="Heading3Char"/>
          <w:rFonts w:ascii="Helvetica" w:hAnsi="Helvetica" w:cs="Helvetica"/>
          <w:color w:val="1F497D"/>
        </w:rPr>
      </w:pPr>
      <w:bookmarkStart w:id="952" w:name="_Toc294880188"/>
      <w:bookmarkStart w:id="953" w:name="_Toc294992806"/>
      <w:bookmarkStart w:id="954" w:name="_Toc294879253"/>
      <w:commentRangeStart w:id="955"/>
      <w:r w:rsidRPr="002A7C09">
        <w:rPr>
          <w:rFonts w:cs="Helvetica"/>
          <w:color w:val="1F497D"/>
        </w:rPr>
        <w:t>Working</w:t>
      </w:r>
      <w:r w:rsidRPr="002A7C09">
        <w:rPr>
          <w:rStyle w:val="Heading3Char"/>
          <w:rFonts w:ascii="Helvetica" w:hAnsi="Helvetica" w:cs="Helvetica"/>
          <w:color w:val="1F497D"/>
        </w:rPr>
        <w:t xml:space="preserve"> methods of the CWG</w:t>
      </w:r>
      <w:bookmarkEnd w:id="951"/>
      <w:r w:rsidRPr="002A7C09">
        <w:rPr>
          <w:rStyle w:val="Heading3Char"/>
          <w:rFonts w:ascii="Helvetica" w:hAnsi="Helvetica" w:cs="Helvetica"/>
          <w:color w:val="1F497D"/>
        </w:rPr>
        <w:t>-Stewardship</w:t>
      </w:r>
      <w:bookmarkEnd w:id="952"/>
      <w:commentRangeEnd w:id="955"/>
      <w:r w:rsidRPr="0053287B">
        <w:rPr>
          <w:rStyle w:val="CommentReference"/>
          <w:rFonts w:eastAsia="MS Mincho" w:cs="Helvetica"/>
          <w:lang w:eastAsia="en-CA"/>
        </w:rPr>
        <w:commentReference w:id="955"/>
      </w:r>
      <w:bookmarkEnd w:id="953"/>
      <w:bookmarkEnd w:id="954"/>
    </w:p>
    <w:p w14:paraId="010806CA" w14:textId="77777777" w:rsidR="00F4604F" w:rsidRPr="002A7C09" w:rsidRDefault="00F4604F" w:rsidP="00F4604F">
      <w:pPr>
        <w:pStyle w:val="NoSpacing"/>
        <w:rPr>
          <w:rFonts w:cs="Helvetica"/>
          <w:i/>
          <w:lang w:val="en-US"/>
        </w:rPr>
      </w:pPr>
      <w:bookmarkStart w:id="956" w:name="_Toc289425769"/>
      <w:bookmarkStart w:id="957"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lastRenderedPageBreak/>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44C5AA3E"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del w:id="958" w:author="Grace Abuhamad" w:date="2015-06-04T22:33:00Z">
        <w:r w:rsidRPr="006831F6" w:rsidDel="00D6655E">
          <w:rPr>
            <w:rFonts w:cs="Helvetica"/>
            <w:lang w:val="en-US" w:eastAsia="en-US"/>
          </w:rPr>
          <w:delText>6</w:delText>
        </w:r>
      </w:del>
      <w:ins w:id="959" w:author="Grace Abuhamad" w:date="2015-06-04T22:33:00Z">
        <w:r w:rsidR="00D6655E">
          <w:rPr>
            <w:rFonts w:cs="Helvetica"/>
            <w:lang w:val="en-US" w:eastAsia="en-US"/>
          </w:rPr>
          <w:t>VI</w:t>
        </w:r>
      </w:ins>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2"/>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5"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72196EE1" w:rsidR="00D6655E" w:rsidRPr="00D6655E" w:rsidRDefault="00D6655E" w:rsidP="00D6655E">
      <w:pPr>
        <w:pStyle w:val="NoSpacing"/>
        <w:rPr>
          <w:ins w:id="960" w:author="Grace Abuhamad" w:date="2015-06-04T22:34:00Z"/>
          <w:rFonts w:cs="Helvetica"/>
          <w:lang w:val="en-US" w:eastAsia="en-US"/>
        </w:rPr>
      </w:pPr>
      <w:ins w:id="961" w:author="Grace Abuhamad" w:date="2015-06-04T22:33:00Z">
        <w:r>
          <w:rPr>
            <w:rFonts w:cs="Helvetica"/>
            <w:lang w:val="en-US" w:eastAsia="en-US"/>
          </w:rPr>
          <w:t xml:space="preserve">On </w:t>
        </w:r>
      </w:ins>
      <w:ins w:id="962" w:author="Grace Abuhamad" w:date="2015-06-04T22:34:00Z">
        <w:r>
          <w:rPr>
            <w:rFonts w:cs="Helvetica"/>
            <w:lang w:val="en-US" w:eastAsia="en-US"/>
          </w:rPr>
          <w:t>1 December, t</w:t>
        </w:r>
        <w:r w:rsidRPr="00D6655E">
          <w:rPr>
            <w:rFonts w:cs="Helvetica"/>
            <w:lang w:val="en-US" w:eastAsia="en-US"/>
          </w:rPr>
          <w:t>he CWG-Stewardship published its 1</w:t>
        </w:r>
        <w:r w:rsidRPr="00D6655E">
          <w:rPr>
            <w:rFonts w:cs="Helvetica"/>
            <w:vertAlign w:val="superscript"/>
            <w:lang w:val="en-US" w:eastAsia="en-US"/>
          </w:rPr>
          <w:t>st</w:t>
        </w:r>
        <w:r w:rsidRPr="00D6655E">
          <w:rPr>
            <w:rFonts w:cs="Helvetica"/>
            <w:lang w:val="en-US" w:eastAsia="en-US"/>
          </w:rPr>
          <w:t xml:space="preserve"> draft proposal for Public Comment. </w:t>
        </w:r>
        <w:r>
          <w:rPr>
            <w:rFonts w:cs="Helvetica"/>
            <w:lang w:val="en-US" w:eastAsia="en-US"/>
          </w:rPr>
          <w:t>This 1</w:t>
        </w:r>
        <w:r w:rsidRPr="00D6655E">
          <w:rPr>
            <w:rFonts w:cs="Helvetica"/>
            <w:vertAlign w:val="superscript"/>
            <w:lang w:val="en-US" w:eastAsia="en-US"/>
          </w:rPr>
          <w:t>st</w:t>
        </w:r>
        <w:r>
          <w:rPr>
            <w:rFonts w:cs="Helvetica"/>
            <w:lang w:val="en-US" w:eastAsia="en-US"/>
          </w:rPr>
          <w:t xml:space="preserve"> </w:t>
        </w:r>
      </w:ins>
      <w:ins w:id="963" w:author="Grace Abuhamad" w:date="2015-06-04T22:35:00Z">
        <w:r>
          <w:rPr>
            <w:rFonts w:cs="Helvetica"/>
            <w:lang w:val="en-US" w:eastAsia="en-US"/>
          </w:rPr>
          <w:t>draft had been designed around the idea of a</w:t>
        </w:r>
      </w:ins>
      <w:ins w:id="964" w:author="Grace Abuhamad" w:date="2015-06-04T22:36:00Z">
        <w:r>
          <w:rPr>
            <w:rFonts w:cs="Helvetica"/>
            <w:lang w:val="en-US" w:eastAsia="en-US"/>
          </w:rPr>
          <w:t>n independent and</w:t>
        </w:r>
      </w:ins>
      <w:ins w:id="965" w:author="Grace Abuhamad" w:date="2015-06-04T22:35:00Z">
        <w:r>
          <w:rPr>
            <w:rFonts w:cs="Helvetica"/>
            <w:lang w:val="en-US" w:eastAsia="en-US"/>
          </w:rPr>
          <w:t xml:space="preserve"> separate contracting entity</w:t>
        </w:r>
      </w:ins>
      <w:ins w:id="966" w:author="Grace Abuhamad" w:date="2015-06-04T22:36:00Z">
        <w:r>
          <w:rPr>
            <w:rFonts w:cs="Helvetica"/>
            <w:lang w:val="en-US" w:eastAsia="en-US"/>
          </w:rPr>
          <w:t>, known as “Contract Co.”</w:t>
        </w:r>
      </w:ins>
      <w:ins w:id="967" w:author="Grace Abuhamad" w:date="2015-06-04T22:37:00Z">
        <w:r>
          <w:rPr>
            <w:rFonts w:cs="Helvetica"/>
            <w:lang w:val="en-US" w:eastAsia="en-US"/>
          </w:rPr>
          <w:t>,</w:t>
        </w:r>
      </w:ins>
      <w:ins w:id="968" w:author="Grace Abuhamad" w:date="2015-06-04T22:35:00Z">
        <w:r>
          <w:rPr>
            <w:rFonts w:cs="Helvetica"/>
            <w:lang w:val="en-US" w:eastAsia="en-US"/>
          </w:rPr>
          <w:t xml:space="preserve"> to replace NTIA’s stewardship role and contract the IANA Functions Operator. </w:t>
        </w:r>
      </w:ins>
      <w:ins w:id="969" w:author="Grace Abuhamad" w:date="2015-06-04T22:34:00Z">
        <w:r w:rsidRPr="00D6655E">
          <w:rPr>
            <w:rFonts w:cs="Helvetica"/>
            <w:lang w:val="en-US" w:eastAsia="en-US"/>
          </w:rPr>
          <w:t>The comments</w:t>
        </w:r>
      </w:ins>
      <w:ins w:id="970" w:author="Grace Abuhamad" w:date="2015-06-04T22:37:00Z">
        <w:r>
          <w:rPr>
            <w:rFonts w:cs="Helvetica"/>
            <w:lang w:val="en-US" w:eastAsia="en-US"/>
          </w:rPr>
          <w:t xml:space="preserve"> at the conclusion of the 1</w:t>
        </w:r>
        <w:r w:rsidRPr="00D6655E">
          <w:rPr>
            <w:rFonts w:cs="Helvetica"/>
            <w:vertAlign w:val="superscript"/>
            <w:lang w:val="en-US" w:eastAsia="en-US"/>
          </w:rPr>
          <w:t>st</w:t>
        </w:r>
        <w:r>
          <w:rPr>
            <w:rFonts w:cs="Helvetica"/>
            <w:lang w:val="en-US" w:eastAsia="en-US"/>
          </w:rPr>
          <w:t xml:space="preserve"> Public Comment</w:t>
        </w:r>
      </w:ins>
      <w:ins w:id="971" w:author="Grace Abuhamad" w:date="2015-06-04T22:34:00Z">
        <w:r w:rsidRPr="00D6655E">
          <w:rPr>
            <w:rFonts w:cs="Helvetica"/>
            <w:lang w:val="en-US" w:eastAsia="en-US"/>
          </w:rPr>
          <w:t xml:space="preserve"> outlined 3 key takeaways: </w:t>
        </w:r>
      </w:ins>
    </w:p>
    <w:p w14:paraId="4AAD18C3" w14:textId="656037C0" w:rsidR="00D6655E" w:rsidRDefault="00D6655E" w:rsidP="00D6655E">
      <w:pPr>
        <w:pStyle w:val="BodyText"/>
        <w:rPr>
          <w:ins w:id="972" w:author="Grace Abuhamad" w:date="2015-06-04T22:37:00Z"/>
        </w:rPr>
      </w:pPr>
      <w:ins w:id="973" w:author="Grace Abuhamad" w:date="2015-06-04T22:34:00Z">
        <w:r w:rsidRPr="00D6655E">
          <w:lastRenderedPageBreak/>
          <w:t xml:space="preserve">Customers are currently satisfied with </w:t>
        </w:r>
      </w:ins>
      <w:ins w:id="974" w:author="Grace Abuhamad" w:date="2015-06-04T22:38:00Z">
        <w:r>
          <w:t xml:space="preserve">ICANN’s </w:t>
        </w:r>
      </w:ins>
      <w:ins w:id="975" w:author="Grace Abuhamad" w:date="2015-06-04T22:34:00Z">
        <w:r w:rsidRPr="00D6655E">
          <w:t>IANA</w:t>
        </w:r>
      </w:ins>
      <w:ins w:id="976" w:author="Grace Abuhamad" w:date="2015-06-04T22:38:00Z">
        <w:r>
          <w:t xml:space="preserve"> department.</w:t>
        </w:r>
      </w:ins>
    </w:p>
    <w:p w14:paraId="698293D4" w14:textId="77777777" w:rsidR="00D6655E" w:rsidRPr="00D6655E" w:rsidRDefault="00D6655E" w:rsidP="00D6655E">
      <w:pPr>
        <w:pStyle w:val="BodyText"/>
        <w:rPr>
          <w:ins w:id="977" w:author="Grace Abuhamad" w:date="2015-06-04T22:38:00Z"/>
        </w:rPr>
      </w:pPr>
      <w:ins w:id="978" w:author="Grace Abuhamad" w:date="2015-06-04T22:38:00Z">
        <w:r w:rsidRPr="00D6655E">
          <w:t>There was c</w:t>
        </w:r>
      </w:ins>
      <w:ins w:id="979" w:author="Grace Abuhamad" w:date="2015-06-04T22:34:00Z">
        <w:r w:rsidRPr="00D6655E">
          <w:t>oncern over what was viewed as an overly complex structure that lacked details and assurances on accountability.</w:t>
        </w:r>
      </w:ins>
    </w:p>
    <w:p w14:paraId="3526E6A9" w14:textId="0738E99A" w:rsidR="00D6655E" w:rsidRPr="00D6655E" w:rsidRDefault="00D6655E" w:rsidP="00D6655E">
      <w:pPr>
        <w:pStyle w:val="BodyText"/>
        <w:rPr>
          <w:ins w:id="980" w:author="Grace Abuhamad" w:date="2015-06-04T22:34:00Z"/>
        </w:rPr>
      </w:pPr>
      <w:ins w:id="981" w:author="Grace Abuhamad" w:date="2015-06-04T22:34:00Z">
        <w:r w:rsidRPr="00D6655E">
          <w:t xml:space="preserve">Professional </w:t>
        </w:r>
      </w:ins>
      <w:ins w:id="982" w:author="Grace Abuhamad" w:date="2015-06-04T22:38:00Z">
        <w:r>
          <w:t xml:space="preserve">and independent </w:t>
        </w:r>
      </w:ins>
      <w:ins w:id="983" w:author="Grace Abuhamad" w:date="2015-06-04T22:34:00Z">
        <w:r w:rsidRPr="00D6655E">
          <w:t>legal advice was required to make a determination on post-transition structure</w:t>
        </w:r>
      </w:ins>
    </w:p>
    <w:p w14:paraId="6E20F3EC" w14:textId="013A980E" w:rsidR="00D6655E" w:rsidRDefault="00D6655E" w:rsidP="00D6655E">
      <w:pPr>
        <w:pStyle w:val="NoSpacing"/>
        <w:numPr>
          <w:ilvl w:val="0"/>
          <w:numId w:val="0"/>
        </w:numPr>
        <w:ind w:left="360" w:hanging="360"/>
        <w:rPr>
          <w:ins w:id="984" w:author="Grace Abuhamad" w:date="2015-06-04T22:33:00Z"/>
          <w:rFonts w:cs="Helvetica"/>
          <w:lang w:val="en-US" w:eastAsia="en-US"/>
        </w:rPr>
      </w:pPr>
    </w:p>
    <w:p w14:paraId="301B1C8E" w14:textId="216B0CE3" w:rsidR="00F4604F" w:rsidRDefault="00F4604F" w:rsidP="00F4604F">
      <w:pPr>
        <w:pStyle w:val="NoSpacing"/>
        <w:rPr>
          <w:ins w:id="985" w:author="Grace Abuhamad" w:date="2015-06-04T22:39:00Z"/>
          <w:rFonts w:cs="Helvetica"/>
          <w:lang w:val="en-US" w:eastAsia="en-US"/>
        </w:rPr>
      </w:pPr>
      <w:del w:id="986" w:author="Grace Abuhamad" w:date="2015-06-04T22:39:00Z">
        <w:r w:rsidRPr="0053287B" w:rsidDel="00D6655E">
          <w:rPr>
            <w:rFonts w:cs="Helvetica"/>
            <w:lang w:val="en-US" w:eastAsia="en-US"/>
          </w:rPr>
          <w:delText xml:space="preserve">After closure of the public comment period, the full CWG-Stewardship reviewed the input and feedback received on its first draft proposal. </w:delText>
        </w:r>
      </w:del>
      <w:r w:rsidRPr="0053287B">
        <w:rPr>
          <w:rFonts w:cs="Helvetica"/>
          <w:lang w:val="en-US" w:eastAsia="en-US"/>
        </w:rPr>
        <w:t xml:space="preserve">The CWG-Stewardship further discussed the different aspects, taking into the community input. </w:t>
      </w:r>
      <w:ins w:id="987" w:author="Grace Abuhamad" w:date="2015-06-04T22:40:00Z">
        <w:r w:rsidR="00D6655E">
          <w:rPr>
            <w:rFonts w:cs="Helvetica"/>
            <w:lang w:val="en-US" w:eastAsia="en-US"/>
          </w:rPr>
          <w:t>In part, this involved considering many more structural models (not just “Contract Co.</w:t>
        </w:r>
      </w:ins>
      <w:ins w:id="988" w:author="Grace Abuhamad" w:date="2015-06-04T22:41:00Z">
        <w:r w:rsidR="00D6655E">
          <w:rPr>
            <w:rFonts w:cs="Helvetica"/>
            <w:lang w:val="en-US" w:eastAsia="en-US"/>
          </w:rPr>
          <w:t xml:space="preserve">”). </w:t>
        </w:r>
      </w:ins>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329DC961" w:rsidR="00F4604F" w:rsidRPr="00D927D6" w:rsidRDefault="00D6655E" w:rsidP="00D927D6">
      <w:pPr>
        <w:pStyle w:val="NoSpacing"/>
      </w:pPr>
      <w:ins w:id="989" w:author="Grace Abuhamad" w:date="2015-06-04T22:39:00Z">
        <w:r w:rsidRPr="00D927D6">
          <w:t>Going into ICANN 52</w:t>
        </w:r>
      </w:ins>
      <w:ins w:id="990" w:author="Grace Abuhamad" w:date="2015-06-04T22:40:00Z">
        <w:r w:rsidRPr="00D927D6">
          <w:t xml:space="preserve">, the CWG-Stewardship </w:t>
        </w:r>
      </w:ins>
      <w:ins w:id="991" w:author="Grace Abuhamad" w:date="2015-06-04T22:41:00Z">
        <w:r w:rsidR="00D927D6" w:rsidRPr="00D927D6">
          <w:t xml:space="preserve">presented the community with an overview of four structural models: two were “internal” and two were </w:t>
        </w:r>
      </w:ins>
      <w:ins w:id="992" w:author="Grace Abuhamad" w:date="2015-06-04T22:42:00Z">
        <w:r w:rsidR="00D927D6" w:rsidRPr="00D927D6">
          <w:t xml:space="preserve">“external” (including “Contract Co.”). This discussion document is available here: </w:t>
        </w:r>
      </w:ins>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3"/>
      </w:r>
      <w:r w:rsidR="00D927D6">
        <w:instrText xml:space="preserve">" </w:instrText>
      </w:r>
      <w:r w:rsidR="00D927D6">
        <w:fldChar w:fldCharType="separate"/>
      </w:r>
      <w:ins w:id="994" w:author="Grace Abuhamad" w:date="2015-06-04T22:43:00Z">
        <w:r w:rsidR="00D927D6" w:rsidRPr="00D927D6">
          <w:rPr>
            <w:rStyle w:val="Hyperlink"/>
          </w:rPr>
          <w:t>https://www.icann.org/news/announcement-2015-02-06-en</w:t>
        </w:r>
        <w:r w:rsidR="00D927D6" w:rsidRPr="00134666">
          <w:rPr>
            <w:rStyle w:val="Hyperlink"/>
          </w:rPr>
          <w:t>.</w:t>
        </w:r>
      </w:ins>
      <w:ins w:id="995" w:author="Grace Abuhamad" w:date="2015-06-04T22:44:00Z">
        <w:r w:rsidR="00D927D6" w:rsidRPr="00134666">
          <w:rPr>
            <w:rStyle w:val="Hyperlink"/>
          </w:rPr>
          <w:footnoteReference w:id="44"/>
        </w:r>
      </w:ins>
      <w:ins w:id="997" w:author="Grace Abuhamad" w:date="2015-06-04T22:45:00Z">
        <w:r w:rsidR="00D927D6">
          <w:fldChar w:fldCharType="end"/>
        </w:r>
        <w:r w:rsidR="00D927D6">
          <w:t xml:space="preserve">. During ICANN52, three additional models were </w:t>
        </w:r>
      </w:ins>
      <w:ins w:id="998" w:author="Grace Abuhamad" w:date="2015-06-04T22:48:00Z">
        <w:r w:rsidR="00D927D6">
          <w:t>presented;</w:t>
        </w:r>
      </w:ins>
      <w:ins w:id="999" w:author="Grace Abuhamad" w:date="2015-06-04T22:45:00Z">
        <w:r w:rsidR="00D927D6">
          <w:t xml:space="preserve"> each </w:t>
        </w:r>
      </w:ins>
      <w:ins w:id="1000" w:author="Grace Abuhamad" w:date="2015-06-04T22:46:00Z">
        <w:r w:rsidR="00D927D6">
          <w:t>was a variation</w:t>
        </w:r>
      </w:ins>
      <w:ins w:id="1001" w:author="Grace Abuhamad" w:date="2015-06-04T22:45:00Z">
        <w:r w:rsidR="00D927D6">
          <w:t xml:space="preserve"> </w:t>
        </w:r>
      </w:ins>
      <w:ins w:id="1002" w:author="Grace Abuhamad" w:date="2015-06-04T22:46:00Z">
        <w:r w:rsidR="00D927D6">
          <w:t>of</w:t>
        </w:r>
      </w:ins>
      <w:ins w:id="1003" w:author="Grace Abuhamad" w:date="2015-06-04T22:45:00Z">
        <w:r w:rsidR="00D927D6">
          <w:t xml:space="preserve"> a </w:t>
        </w:r>
      </w:ins>
      <w:ins w:id="1004" w:author="Grace Abuhamad" w:date="2015-06-04T22:46:00Z">
        <w:r w:rsidR="00D927D6">
          <w:t xml:space="preserve">“hybrid” model. The discussion document for these three models is available here: </w:t>
        </w:r>
      </w:ins>
      <w:ins w:id="1005" w:author="Grace Abuhamad" w:date="2015-06-04T22:48:00Z">
        <w:r w:rsidR="00D927D6">
          <w:fldChar w:fldCharType="begin"/>
        </w:r>
        <w:r w:rsidR="00D927D6">
          <w:instrText xml:space="preserve"> HYPERLINK "</w:instrText>
        </w:r>
        <w:r w:rsidR="00D927D6" w:rsidRPr="00D927D6">
          <w:instrText>https://community.icann.org/download/attachments/49351404/IntegratedIANA1.2.pdf?version=1&amp;modificationDate=1427102306000&amp;api=v2</w:instrText>
        </w:r>
        <w:r w:rsidR="00D927D6">
          <w:instrText xml:space="preserve">" </w:instrText>
        </w:r>
        <w:r w:rsidR="00D927D6">
          <w:fldChar w:fldCharType="separate"/>
        </w:r>
        <w:r w:rsidR="00D927D6" w:rsidRPr="00134666">
          <w:rPr>
            <w:rStyle w:val="Hyperlink"/>
          </w:rPr>
          <w:t>https://community.icann.org/download/attachments/49351404/IntegratedIANA1.2.pdf?version=1&amp;modificationDate=1427102306000&amp;api=v2</w:t>
        </w:r>
        <w:r w:rsidR="00D927D6">
          <w:fldChar w:fldCharType="end"/>
        </w:r>
        <w:r w:rsidR="00D927D6">
          <w:t xml:space="preserve">. </w:t>
        </w:r>
      </w:ins>
      <w:ins w:id="1006" w:author="Grace Abuhamad" w:date="2015-06-04T22:49:00Z">
        <w:r w:rsidR="00D927D6">
          <w:t xml:space="preserve">With the addition of these three models, the CWG-Stewardship effectively left the ICANN 52 meeting with seven models to evaluate and consider. </w:t>
        </w:r>
      </w:ins>
    </w:p>
    <w:p w14:paraId="3501F8E6" w14:textId="77777777" w:rsidR="00F4604F" w:rsidRPr="006831F6" w:rsidRDefault="00F4604F" w:rsidP="00F4604F">
      <w:pPr>
        <w:pStyle w:val="NoSpacing"/>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14:paraId="27B6643A"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February 2015, post the Singapore face-to-face meeting, the CWG-Stewardship discussed and agreed in March 2015 on an alternative, focused, and agile method i.e. to work on the remaining open issues through a so called Design Team method. A Design Team focuses on a specific, pre-defined work item and delivers its output in a short timeframe. </w:t>
      </w:r>
    </w:p>
    <w:p w14:paraId="1B2FC24A" w14:textId="33A8582B" w:rsidR="00F4604F" w:rsidRDefault="00F4604F" w:rsidP="00F4604F">
      <w:pPr>
        <w:pStyle w:val="NoSpacing"/>
        <w:rPr>
          <w:ins w:id="1007" w:author="Grace Abuhamad" w:date="2015-06-04T22:51:00Z"/>
          <w:rFonts w:cs="Helvetica"/>
          <w:lang w:val="en-US" w:eastAsia="en-US"/>
        </w:rPr>
      </w:pPr>
      <w:r w:rsidRPr="006831F6">
        <w:rPr>
          <w:rFonts w:cs="Helvetica"/>
          <w:lang w:val="en-US" w:eastAsia="en-US"/>
        </w:rPr>
        <w:t xml:space="preserve">The list of work items was approved by the CWG-Stewardship and maintained by the CWG-Stewardship. Results of the Design Team were discussed and approved by the full CWG-Stewardship the prior to integration into the evolving CWG-Stewardship Proposal. The results of the prioritized Design Teams were discussed by the CWG-Stewardship at its face-to-face meeting end March 2015 in Istanbul, Turkey. At that meeting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lastRenderedPageBreak/>
        <w:t xml:space="preserve">The register/list of work items, their priority, membership of Design Teams, meetings, agendas, and mail archives are publicly available at: </w:t>
      </w:r>
      <w:hyperlink r:id="rId26"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77777777" w:rsidR="004F286F" w:rsidRDefault="004F286F" w:rsidP="004F286F">
      <w:pPr>
        <w:pStyle w:val="NoSpacing"/>
        <w:rPr>
          <w:ins w:id="1008" w:author="Grace Abuhamad" w:date="2015-06-04T23:15:00Z"/>
          <w:lang w:val="en-US" w:eastAsia="en-US"/>
        </w:rPr>
      </w:pPr>
      <w:ins w:id="1009" w:author="Grace Abuhamad" w:date="2015-06-04T23:15:00Z">
        <w:r>
          <w:rPr>
            <w:lang w:val="en-US" w:eastAsia="en-US"/>
          </w:rPr>
          <w:t xml:space="preserve">The group entered its Istanbul meeting with seven structures, which had been studied and researched by newly engaged legal counselors. Together with the counselors and a spirit of compromise, the CWG-Stewardship narrowed down its list of structural models to two variants of an internally oriented model. </w:t>
        </w:r>
      </w:ins>
    </w:p>
    <w:p w14:paraId="48BB51F3" w14:textId="77777777" w:rsidR="004F286F" w:rsidRDefault="004F286F" w:rsidP="004F286F">
      <w:pPr>
        <w:pStyle w:val="NoSpacing"/>
        <w:rPr>
          <w:ins w:id="1010" w:author="Grace Abuhamad" w:date="2015-06-04T23:15:00Z"/>
          <w:lang w:val="en-US" w:eastAsia="en-US"/>
        </w:rPr>
      </w:pPr>
      <w:ins w:id="1011" w:author="Grace Abuhamad" w:date="2015-06-04T23:15:00Z">
        <w:r>
          <w:rPr>
            <w:lang w:val="en-US" w:eastAsia="en-US"/>
          </w:rPr>
          <w: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t>
        </w:r>
        <w:r w:rsidRPr="004F286F">
          <w:rPr>
            <w:vertAlign w:val="superscript"/>
            <w:lang w:val="en-US" w:eastAsia="en-US"/>
          </w:rPr>
          <w:t>st</w:t>
        </w:r>
        <w:r>
          <w:rPr>
            <w:lang w:val="en-US" w:eastAsia="en-US"/>
          </w:rPr>
          <w:t xml:space="preserve"> Public Comment). The compromise was then to also put the fully internal model on hold as well. The remaining variants required further research on the part of legal counsel before the CWG-Stewardship could make a determination. </w:t>
        </w:r>
      </w:ins>
    </w:p>
    <w:p w14:paraId="7E6DF0B1" w14:textId="38B5233C" w:rsidR="00F4604F" w:rsidRDefault="004F286F" w:rsidP="004F286F">
      <w:pPr>
        <w:pStyle w:val="NoSpacing"/>
        <w:rPr>
          <w:ins w:id="1012" w:author="Grace Abuhamad" w:date="2015-06-04T23:15:00Z"/>
          <w:lang w:val="en-US" w:eastAsia="en-US"/>
        </w:rPr>
      </w:pPr>
      <w:ins w:id="1013" w:author="Grace Abuhamad" w:date="2015-06-04T23:15:00Z">
        <w:r>
          <w:rPr>
            <w:lang w:val="en-US" w:eastAsia="en-US"/>
          </w:rPr>
          <w:t xml:space="preserve">The consideration for the CWG-Stewardship, with consultation from its legal counsel, became about whether to support a functionally separate model or a legally separate model. The group eventually chose the legally separate model because it “ring-fenced” an entity at the outset, allowing for possible separation, if necessary. With that preference in place, the CWG-Stewardship turned its focus to developing an accountability framework to support this model, while legal counsel assisted in addressing governance issues.   </w:t>
        </w:r>
      </w:ins>
    </w:p>
    <w:p w14:paraId="21C303CC" w14:textId="77777777" w:rsidR="004F286F" w:rsidRPr="004F286F" w:rsidRDefault="004F286F" w:rsidP="004F286F">
      <w:pPr>
        <w:pStyle w:val="NoSpacing"/>
        <w:numPr>
          <w:ilvl w:val="0"/>
          <w:numId w:val="0"/>
        </w:numPr>
        <w:ind w:left="360" w:hanging="360"/>
        <w:rPr>
          <w:lang w:val="en-US" w:eastAsia="en-US"/>
        </w:rPr>
      </w:pPr>
    </w:p>
    <w:p w14:paraId="5AB7AAF6" w14:textId="77777777" w:rsidR="00F4604F" w:rsidRPr="0053287B" w:rsidRDefault="00F4604F" w:rsidP="00F4604F">
      <w:pPr>
        <w:pStyle w:val="NoSpacing"/>
        <w:rPr>
          <w:rFonts w:cs="Helvetica"/>
          <w:b/>
          <w:i/>
        </w:rPr>
      </w:pPr>
      <w:r w:rsidRPr="0053287B">
        <w:rPr>
          <w:rFonts w:cs="Helvetica"/>
          <w:b/>
          <w:i/>
        </w:rPr>
        <w:t>Client committee/independent, external legal services</w:t>
      </w:r>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5"/>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7"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014" w:author="Grace Abuhamad" w:date="2015-06-04T22:50:00Z">
        <w:r w:rsidR="00D927D6">
          <w:rPr>
            <w:rFonts w:cs="Helvetica"/>
            <w:lang w:val="en-US"/>
          </w:rPr>
          <w:t>D</w:t>
        </w:r>
      </w:ins>
      <w:r w:rsidRPr="0053287B">
        <w:rPr>
          <w:rFonts w:cs="Helvetica"/>
          <w:lang w:val="en-US"/>
        </w:rPr>
        <w:t xml:space="preserve">esign </w:t>
      </w:r>
      <w:ins w:id="1015"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w:t>
      </w:r>
      <w:proofErr w:type="gramStart"/>
      <w:r w:rsidRPr="0053287B">
        <w:rPr>
          <w:rFonts w:cs="Helvetica"/>
          <w:lang w:val="en-US"/>
        </w:rPr>
        <w:t>public</w:t>
      </w:r>
      <w:proofErr w:type="gramEnd"/>
      <w:r w:rsidRPr="0053287B">
        <w:rPr>
          <w:rFonts w:cs="Helvetica"/>
          <w:lang w:val="en-US"/>
        </w:rPr>
        <w:t xml:space="preserve"> comment from 22 April 2015 until 20 May 2015. During this public consultation period </w:t>
      </w:r>
      <w:r w:rsidRPr="0053287B">
        <w:rPr>
          <w:rFonts w:cs="Helvetica"/>
          <w:lang w:val="en-US"/>
        </w:rPr>
        <w:lastRenderedPageBreak/>
        <w:t xml:space="preserve">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2A7C09" w:rsidRDefault="00F4604F" w:rsidP="00F4604F">
      <w:pPr>
        <w:pStyle w:val="Heading2"/>
        <w:rPr>
          <w:rStyle w:val="SubtleEmphasis"/>
          <w:rFonts w:cs="Helvetica"/>
          <w:color w:val="1F497D"/>
        </w:rPr>
      </w:pPr>
      <w:bookmarkStart w:id="1016" w:name="_Toc294880189"/>
      <w:bookmarkStart w:id="1017" w:name="_Toc294992807"/>
      <w:bookmarkStart w:id="1018" w:name="_Toc294879254"/>
      <w:bookmarkStart w:id="1019" w:name="_Toc289425770"/>
      <w:bookmarkEnd w:id="956"/>
      <w:bookmarkEnd w:id="957"/>
      <w:r w:rsidRPr="002A7C09">
        <w:rPr>
          <w:rStyle w:val="SubtleEmphasis"/>
          <w:rFonts w:cs="Helvetica"/>
          <w:color w:val="1F497D"/>
        </w:rPr>
        <w:t xml:space="preserve">Determining </w:t>
      </w:r>
      <w:bookmarkEnd w:id="1016"/>
      <w:r w:rsidRPr="0053287B">
        <w:rPr>
          <w:rStyle w:val="SubtleEmphasis"/>
          <w:rFonts w:cs="Helvetica"/>
          <w:color w:val="1F497D"/>
        </w:rPr>
        <w:t>consensus</w:t>
      </w:r>
      <w:bookmarkEnd w:id="1017"/>
      <w:bookmarkEnd w:id="1018"/>
      <w:bookmarkEnd w:id="1019"/>
    </w:p>
    <w:p w14:paraId="16C9DA47" w14:textId="77777777" w:rsidR="00F4604F" w:rsidRPr="0053287B" w:rsidRDefault="00F4604F" w:rsidP="00F4604F">
      <w:pPr>
        <w:pStyle w:val="NoSpacing"/>
        <w:rPr>
          <w:ins w:id="1020" w:author="Marika Konings" w:date="2015-06-04T12:34:00Z"/>
          <w:rFonts w:cs="Helvetica"/>
        </w:rPr>
      </w:pPr>
      <w:commentRangeStart w:id="1021"/>
      <w:ins w:id="1022" w:author="Marika Konings" w:date="2015-06-04T12:34:00Z">
        <w:r w:rsidRPr="0053287B">
          <w:rPr>
            <w:rFonts w:cs="Helvetica"/>
          </w:rPr>
          <w:t xml:space="preserve">The proposal was developed in a bottom-up, multistakeholder manner, which included multiple readings of the drafts. The drafts were posted publicly and open to comment by CWG-Stewardship members and participation for each of the draft proposal iterations. The final draft was first put out for comments on 1 June, with a dedicated first reading during the 2 June plenary meeting. The second draft was delivered on 3 June, with a dedicated second reading during the 4 June call. </w:t>
        </w:r>
        <w:commentRangeEnd w:id="1021"/>
        <w:r w:rsidRPr="0053287B">
          <w:rPr>
            <w:rStyle w:val="CommentReference"/>
            <w:rFonts w:cs="Helvetica"/>
          </w:rPr>
          <w:commentReference w:id="1021"/>
        </w:r>
      </w:ins>
    </w:p>
    <w:p w14:paraId="58C7A524" w14:textId="77777777" w:rsidR="00F4604F" w:rsidRPr="006831F6" w:rsidRDefault="00F4604F" w:rsidP="00F4604F">
      <w:pPr>
        <w:pStyle w:val="Heading2"/>
        <w:rPr>
          <w:rFonts w:cs="Helvetica"/>
        </w:rPr>
      </w:pPr>
      <w:bookmarkStart w:id="1023" w:name="_Toc294992808"/>
      <w:bookmarkStart w:id="1024" w:name="_Toc294879255"/>
      <w:bookmarkStart w:id="1025" w:name="_Toc289425772"/>
      <w:bookmarkStart w:id="1026" w:name="_Toc294880190"/>
      <w:r w:rsidRPr="0053287B">
        <w:rPr>
          <w:rStyle w:val="Heading3Char"/>
          <w:rFonts w:ascii="Helvetica" w:hAnsi="Helvetica" w:cs="Helvetica"/>
        </w:rPr>
        <w:t>VI.B. Links to announcements, agendas, mailing lists, consultations</w:t>
      </w:r>
      <w:ins w:id="1027" w:author="Marika Konings" w:date="2015-06-04T12:34:00Z">
        <w:r w:rsidRPr="0053287B">
          <w:rPr>
            <w:rStyle w:val="Heading3Char"/>
            <w:rFonts w:ascii="Helvetica" w:hAnsi="Helvetica" w:cs="Helvetica"/>
          </w:rPr>
          <w:t>,</w:t>
        </w:r>
      </w:ins>
      <w:r w:rsidRPr="006831F6">
        <w:rPr>
          <w:rStyle w:val="Heading3Char"/>
          <w:rFonts w:ascii="Helvetica" w:hAnsi="Helvetica" w:cs="Helvetica"/>
        </w:rPr>
        <w:t xml:space="preserve"> and meeting proceedings</w:t>
      </w:r>
      <w:bookmarkEnd w:id="1023"/>
      <w:bookmarkEnd w:id="1024"/>
      <w:bookmarkEnd w:id="1025"/>
      <w:bookmarkEnd w:id="1026"/>
      <w:r w:rsidRPr="006831F6">
        <w:rPr>
          <w:rFonts w:cs="Helvetica"/>
        </w:rPr>
        <w:t xml:space="preserve"> </w:t>
      </w:r>
      <w:r w:rsidRPr="006831F6">
        <w:rPr>
          <w:rFonts w:cs="Helvetica"/>
        </w:rPr>
        <w:br/>
      </w:r>
    </w:p>
    <w:p w14:paraId="7E173DA0" w14:textId="69762070" w:rsidR="00F4604F" w:rsidRPr="002A7C09" w:rsidRDefault="00F4604F" w:rsidP="00F4604F">
      <w:pPr>
        <w:pStyle w:val="Heading2"/>
        <w:rPr>
          <w:rStyle w:val="Heading3Char"/>
          <w:rFonts w:ascii="Helvetica" w:hAnsi="Helvetica" w:cs="Helvetica"/>
          <w:color w:val="1F497D"/>
        </w:rPr>
      </w:pPr>
      <w:bookmarkStart w:id="1028" w:name="_Toc294992809"/>
      <w:bookmarkStart w:id="1029" w:name="_Toc294879256"/>
      <w:bookmarkStart w:id="1030" w:name="_Toc289425773"/>
      <w:bookmarkStart w:id="1031" w:name="_Toc294880191"/>
      <w:r w:rsidRPr="002A7C09">
        <w:rPr>
          <w:rStyle w:val="Heading3Char"/>
          <w:rFonts w:ascii="Helvetica" w:hAnsi="Helvetica" w:cs="Helvetica"/>
          <w:color w:val="1F497D"/>
        </w:rPr>
        <w:t>Meetings</w:t>
      </w:r>
      <w:bookmarkEnd w:id="1028"/>
      <w:bookmarkEnd w:id="1029"/>
      <w:bookmarkEnd w:id="1030"/>
      <w:bookmarkEnd w:id="1031"/>
    </w:p>
    <w:p w14:paraId="5CA42460" w14:textId="73C75974" w:rsidR="00F4604F" w:rsidRPr="002A7C09" w:rsidRDefault="00F4604F" w:rsidP="00F4604F">
      <w:pPr>
        <w:pStyle w:val="BodyText"/>
        <w:rPr>
          <w:rStyle w:val="Hyperlink"/>
          <w:rFonts w:cs="Helvetica"/>
        </w:rPr>
      </w:pPr>
      <w:bookmarkStart w:id="1032" w:name="_Toc289425774"/>
      <w:bookmarkStart w:id="1033" w:name="_Toc286506643"/>
      <w:r w:rsidRPr="002A7C09">
        <w:rPr>
          <w:rFonts w:cs="Helvetica"/>
        </w:rPr>
        <w:t xml:space="preserve">Full CWG–Stewardship (meeting dates, agendas, participants and meeting notes): </w:t>
      </w:r>
      <w:ins w:id="1034" w:author="Marika Konings" w:date="2015-06-04T12:34:00Z">
        <w:r w:rsidRPr="006831F6">
          <w:fldChar w:fldCharType="begin"/>
        </w:r>
        <w:r w:rsidRPr="006831F6">
          <w:rPr>
            <w:rFonts w:cs="Helvetica"/>
          </w:rPr>
          <w:instrText xml:space="preserve"> HYPERLINK "https://community.icann.org/display/gnsocwgdtstwrdshp/Meetings" </w:instrText>
        </w:r>
        <w:r w:rsidRPr="006831F6">
          <w:fldChar w:fldCharType="separate"/>
        </w:r>
        <w:r w:rsidRPr="006831F6">
          <w:rPr>
            <w:rStyle w:val="Hyperlink"/>
            <w:rFonts w:cs="Helvetica"/>
          </w:rPr>
          <w:t>https://community.icann.org/display/gnsocwgdtstwrdshp/Meetings</w:t>
        </w:r>
        <w:bookmarkEnd w:id="1032"/>
        <w:bookmarkEnd w:id="1033"/>
        <w:r w:rsidRPr="006831F6">
          <w:rPr>
            <w:rStyle w:val="Hyperlink"/>
            <w:rFonts w:cs="Helvetica"/>
          </w:rPr>
          <w:fldChar w:fldCharType="end"/>
        </w:r>
      </w:ins>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28"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29"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0"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2A7C09" w:rsidRDefault="00F4604F" w:rsidP="00F4604F">
      <w:pPr>
        <w:pStyle w:val="Heading2"/>
        <w:rPr>
          <w:rStyle w:val="Heading3Char"/>
          <w:rFonts w:ascii="Helvetica" w:hAnsi="Helvetica" w:cs="Helvetica"/>
          <w:color w:val="1F497D"/>
        </w:rPr>
      </w:pPr>
      <w:bookmarkStart w:id="1035" w:name="_Toc294880192"/>
      <w:bookmarkStart w:id="1036" w:name="_Toc294992810"/>
      <w:bookmarkStart w:id="1037" w:name="_Toc294879257"/>
      <w:bookmarkStart w:id="1038" w:name="_Toc289425775"/>
      <w:r w:rsidRPr="002A7C09">
        <w:rPr>
          <w:rStyle w:val="Heading3Char"/>
          <w:rFonts w:ascii="Helvetica" w:hAnsi="Helvetica" w:cs="Helvetica"/>
          <w:color w:val="1F497D"/>
        </w:rPr>
        <w:t xml:space="preserve">Public </w:t>
      </w:r>
      <w:bookmarkEnd w:id="1035"/>
      <w:r w:rsidRPr="0053287B">
        <w:rPr>
          <w:rStyle w:val="Heading3Char"/>
          <w:rFonts w:ascii="Helvetica" w:hAnsi="Helvetica" w:cs="Helvetica"/>
          <w:color w:val="1F497D"/>
        </w:rPr>
        <w:t>consultations</w:t>
      </w:r>
      <w:bookmarkEnd w:id="1036"/>
      <w:bookmarkEnd w:id="1037"/>
      <w:bookmarkEnd w:id="1038"/>
    </w:p>
    <w:p w14:paraId="7E92D9D3" w14:textId="1FDC7C9C" w:rsidR="00F4604F" w:rsidRPr="006831F6" w:rsidRDefault="00F4604F" w:rsidP="00F4604F">
      <w:pPr>
        <w:pStyle w:val="BodyText"/>
        <w:rPr>
          <w:rFonts w:cs="Helvetica"/>
        </w:rPr>
      </w:pPr>
      <w:bookmarkStart w:id="1039" w:name="_Toc289425776"/>
      <w:bookmarkStart w:id="1040" w:name="_Toc286506645"/>
      <w:r w:rsidRPr="0053287B">
        <w:rPr>
          <w:rFonts w:cs="Helvetica"/>
        </w:rPr>
        <w:t xml:space="preserve">1 December public consultation on first CWG-Stewardship draft transition proposal: </w:t>
      </w:r>
      <w:hyperlink r:id="rId31" w:history="1">
        <w:r w:rsidRPr="006831F6">
          <w:rPr>
            <w:rStyle w:val="Hyperlink"/>
            <w:rFonts w:cs="Helvetica"/>
          </w:rPr>
          <w:t>https://www.icann.org/public-comments/cwg-naming-transition-2014-12-01-en</w:t>
        </w:r>
        <w:bookmarkEnd w:id="1039"/>
        <w:bookmarkEnd w:id="1040"/>
      </w:hyperlink>
      <w:r w:rsidRPr="006831F6">
        <w:rPr>
          <w:rFonts w:cs="Helvetica"/>
        </w:rPr>
        <w:t xml:space="preserve"> </w:t>
      </w:r>
      <w:bookmarkStart w:id="1041" w:name="_Toc289425777"/>
      <w:bookmarkStart w:id="1042" w:name="_Toc286506646"/>
    </w:p>
    <w:p w14:paraId="62BB8084" w14:textId="77777777" w:rsidR="00F4604F" w:rsidRPr="006831F6" w:rsidRDefault="00F4604F" w:rsidP="00F4604F">
      <w:pPr>
        <w:pStyle w:val="BodyText"/>
        <w:numPr>
          <w:ilvl w:val="1"/>
          <w:numId w:val="5"/>
        </w:numPr>
        <w:rPr>
          <w:rFonts w:cs="Helvetica"/>
        </w:rPr>
      </w:pPr>
      <w:r w:rsidRPr="006831F6">
        <w:rPr>
          <w:rFonts w:cs="Helvetica"/>
        </w:rPr>
        <w:t xml:space="preserve">Responses to the December 2014 Public Comment: </w:t>
      </w:r>
      <w:hyperlink r:id="rId32"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3" w:history="1">
        <w:r w:rsidRPr="006831F6">
          <w:rPr>
            <w:rStyle w:val="Hyperlink"/>
            <w:rFonts w:cs="Helvetica"/>
          </w:rPr>
          <w:t>https://community.icann.org/pages/viewpage.action?pageId=52889457</w:t>
        </w:r>
        <w:bookmarkEnd w:id="1041"/>
        <w:bookmarkEnd w:id="1042"/>
      </w:hyperlink>
      <w:r w:rsidRPr="006831F6">
        <w:rPr>
          <w:rFonts w:cs="Helvetica"/>
        </w:rPr>
        <w:t xml:space="preserve"> </w:t>
      </w:r>
    </w:p>
    <w:p w14:paraId="436C1A58" w14:textId="77777777" w:rsidR="00F4604F" w:rsidRPr="006831F6" w:rsidRDefault="00F4604F" w:rsidP="00F4604F">
      <w:pPr>
        <w:pStyle w:val="BodyText"/>
        <w:rPr>
          <w:rFonts w:cs="Helvetica"/>
        </w:rPr>
      </w:pPr>
      <w:r w:rsidRPr="006831F6">
        <w:rPr>
          <w:rFonts w:cs="Helvetica"/>
        </w:rPr>
        <w:t xml:space="preserve">May 2015 Public Comment on second CWG-Stewardship draft transition proposal: </w:t>
      </w:r>
      <w:hyperlink r:id="rId34"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2A7C09" w:rsidRDefault="00F4604F" w:rsidP="00F4604F">
      <w:pPr>
        <w:pStyle w:val="Heading2"/>
        <w:rPr>
          <w:rStyle w:val="Heading3Char"/>
          <w:rFonts w:ascii="Helvetica" w:hAnsi="Helvetica" w:cs="Helvetica"/>
          <w:color w:val="1F497D"/>
        </w:rPr>
      </w:pPr>
      <w:bookmarkStart w:id="1043" w:name="_Toc294992811"/>
      <w:bookmarkStart w:id="1044" w:name="_Toc294879258"/>
      <w:bookmarkStart w:id="1045" w:name="_Toc289425778"/>
      <w:bookmarkStart w:id="1046" w:name="_Toc294880193"/>
      <w:r w:rsidRPr="002A7C09">
        <w:rPr>
          <w:rStyle w:val="Heading3Char"/>
          <w:rFonts w:ascii="Helvetica" w:hAnsi="Helvetica" w:cs="Helvetica"/>
          <w:color w:val="1F497D"/>
        </w:rPr>
        <w:lastRenderedPageBreak/>
        <w:t>Webinars and other public presentations</w:t>
      </w:r>
      <w:bookmarkEnd w:id="1043"/>
      <w:bookmarkEnd w:id="1044"/>
      <w:bookmarkEnd w:id="1045"/>
      <w:bookmarkEnd w:id="1046"/>
    </w:p>
    <w:p w14:paraId="78092ED9" w14:textId="77777777" w:rsidR="00F4604F" w:rsidRPr="006831F6" w:rsidRDefault="00F4604F" w:rsidP="00F4604F">
      <w:pPr>
        <w:pStyle w:val="BodyText"/>
        <w:rPr>
          <w:rFonts w:cs="Helvetica"/>
        </w:rPr>
      </w:pPr>
      <w:bookmarkStart w:id="1047" w:name="_Toc289425779"/>
      <w:bookmarkStart w:id="1048" w:name="_Toc286506648"/>
      <w:r w:rsidRPr="0053287B">
        <w:rPr>
          <w:rFonts w:cs="Helvetica"/>
        </w:rPr>
        <w:t xml:space="preserve">Webinar 3-4 December 2014: </w:t>
      </w:r>
      <w:hyperlink r:id="rId35"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6"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7"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38"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39"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0"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049" w:name="_Toc294992812"/>
      <w:bookmarkStart w:id="1050" w:name="_Toc294879259"/>
      <w:bookmarkStart w:id="1051" w:name="_Toc294880194"/>
      <w:bookmarkEnd w:id="1047"/>
      <w:bookmarkEnd w:id="1048"/>
      <w:r w:rsidRPr="002A7C09">
        <w:rPr>
          <w:rFonts w:cs="Helvetica"/>
          <w:color w:val="1F497D"/>
        </w:rPr>
        <w:t>Mailing list archives</w:t>
      </w:r>
      <w:bookmarkEnd w:id="1049"/>
      <w:bookmarkEnd w:id="1050"/>
      <w:bookmarkEnd w:id="1051"/>
    </w:p>
    <w:p w14:paraId="6D1B03B1" w14:textId="55F766D1" w:rsidR="00F4604F" w:rsidRPr="006831F6" w:rsidRDefault="00832739" w:rsidP="00F4604F">
      <w:pPr>
        <w:pStyle w:val="BodyText"/>
        <w:rPr>
          <w:rFonts w:cs="Helvetica"/>
        </w:rPr>
      </w:pPr>
      <w:hyperlink r:id="rId41"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2A7C09" w:rsidRDefault="00F4604F" w:rsidP="00F4604F">
      <w:pPr>
        <w:pStyle w:val="Heading2"/>
        <w:rPr>
          <w:rStyle w:val="Heading3Char"/>
          <w:rFonts w:ascii="Helvetica" w:hAnsi="Helvetica" w:cs="Helvetica"/>
          <w:color w:val="1F497D"/>
        </w:rPr>
      </w:pPr>
      <w:bookmarkStart w:id="1052" w:name="_Toc294992813"/>
      <w:bookmarkStart w:id="1053" w:name="_Toc294879260"/>
      <w:bookmarkStart w:id="1054" w:name="_Toc294880195"/>
      <w:r w:rsidRPr="002A7C09">
        <w:rPr>
          <w:rStyle w:val="Heading3Char"/>
          <w:rFonts w:ascii="Helvetica" w:hAnsi="Helvetica" w:cs="Helvetica"/>
          <w:color w:val="1F497D"/>
        </w:rPr>
        <w:t>Correspondence</w:t>
      </w:r>
      <w:bookmarkEnd w:id="1052"/>
      <w:r w:rsidRPr="002A7C09">
        <w:rPr>
          <w:rStyle w:val="Heading3Char"/>
          <w:rFonts w:ascii="Helvetica" w:hAnsi="Helvetica" w:cs="Helvetica"/>
          <w:color w:val="1F497D"/>
        </w:rPr>
        <w:t xml:space="preserve"> </w:t>
      </w:r>
      <w:bookmarkEnd w:id="1053"/>
      <w:bookmarkEnd w:id="1054"/>
    </w:p>
    <w:bookmarkStart w:id="1055"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056" w:name="_Toc294992814"/>
      <w:bookmarkStart w:id="1057" w:name="_Toc294879261"/>
      <w:r w:rsidRPr="002A7C09">
        <w:rPr>
          <w:rFonts w:cs="Helvetica"/>
          <w:color w:val="1F497D"/>
        </w:rPr>
        <w:t>Outreach</w:t>
      </w:r>
      <w:bookmarkEnd w:id="1055"/>
      <w:bookmarkEnd w:id="1056"/>
      <w:bookmarkEnd w:id="1057"/>
    </w:p>
    <w:p w14:paraId="5F654CD6" w14:textId="5E80068E" w:rsidR="00F4604F" w:rsidRPr="006831F6" w:rsidRDefault="00832739" w:rsidP="00F4604F">
      <w:pPr>
        <w:pStyle w:val="BodyText"/>
        <w:rPr>
          <w:rFonts w:cs="Helvetica"/>
        </w:rPr>
      </w:pPr>
      <w:hyperlink r:id="rId42"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6831F6" w:rsidRDefault="00F4604F" w:rsidP="00F4604F">
      <w:pPr>
        <w:pStyle w:val="Heading2"/>
        <w:rPr>
          <w:rStyle w:val="Heading3Char"/>
          <w:rFonts w:ascii="Helvetica" w:hAnsi="Helvetica" w:cs="Helvetica"/>
        </w:rPr>
      </w:pPr>
      <w:bookmarkStart w:id="1058" w:name="_Toc294992815"/>
      <w:bookmarkStart w:id="1059" w:name="_Toc294879262"/>
      <w:bookmarkStart w:id="1060" w:name="_Toc289425780"/>
      <w:bookmarkStart w:id="1061" w:name="_Toc294880197"/>
      <w:r w:rsidRPr="006831F6">
        <w:rPr>
          <w:rStyle w:val="Heading3Char"/>
          <w:rFonts w:ascii="Helvetica" w:hAnsi="Helvetica" w:cs="Helvetica"/>
        </w:rPr>
        <w:t>VI.C. Assessment of the level of consensus behind your community’s proposal, including a description of areas of contention or disagreement</w:t>
      </w:r>
      <w:bookmarkEnd w:id="1058"/>
      <w:bookmarkEnd w:id="1059"/>
      <w:bookmarkEnd w:id="1060"/>
      <w:bookmarkEnd w:id="1061"/>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062" w:name="_Toc291340591"/>
      <w:bookmarkStart w:id="1063" w:name="_Toc289426242"/>
      <w:bookmarkStart w:id="1064" w:name="_Toc289425933"/>
      <w:bookmarkStart w:id="1065" w:name="_Toc289425781"/>
      <w:bookmarkStart w:id="1066" w:name="_Toc294992816"/>
      <w:bookmarkStart w:id="1067" w:name="_Toc294880198"/>
      <w:r w:rsidRPr="002A7C09">
        <w:rPr>
          <w:rFonts w:cs="Helvetica"/>
        </w:rPr>
        <w:lastRenderedPageBreak/>
        <w:t>Annex A – The Community’s Use of the IANA Functions – Additional Information</w:t>
      </w:r>
      <w:bookmarkEnd w:id="1062"/>
      <w:bookmarkEnd w:id="1063"/>
      <w:bookmarkEnd w:id="1064"/>
      <w:bookmarkEnd w:id="1065"/>
      <w:bookmarkEnd w:id="1066"/>
      <w:bookmarkEnd w:id="1067"/>
    </w:p>
    <w:p w14:paraId="609E6C3C" w14:textId="77777777" w:rsidR="00F4604F" w:rsidRPr="002A7C09" w:rsidRDefault="00F4604F" w:rsidP="00F4604F">
      <w:pPr>
        <w:pStyle w:val="NumberedBullets"/>
        <w:numPr>
          <w:ilvl w:val="0"/>
          <w:numId w:val="7"/>
        </w:numPr>
        <w:rPr>
          <w:rStyle w:val="Heading3Char"/>
          <w:rFonts w:ascii="Helvetica" w:hAnsi="Helvetica" w:cs="Helvetica"/>
        </w:rPr>
      </w:pPr>
      <w:bookmarkStart w:id="1068" w:name="_Toc289425782"/>
      <w:r w:rsidRPr="0053287B">
        <w:rPr>
          <w:rStyle w:val="Heading3Char"/>
          <w:rFonts w:ascii="Helvetica" w:hAnsi="Helvetica" w:cs="Helvetica"/>
        </w:rPr>
        <w:t>Root Zone Change Request Management (NTIA IANA Functions Contract: C.2.9.2.a)</w:t>
      </w:r>
      <w:bookmarkEnd w:id="1068"/>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w:t>
      </w:r>
      <w:proofErr w:type="gramStart"/>
      <w:r w:rsidRPr="00757116">
        <w:rPr>
          <w:rFonts w:cs="Helvetica"/>
          <w:color w:val="0B0B0B"/>
        </w:rPr>
        <w:t>are</w:t>
      </w:r>
      <w:proofErr w:type="gramEnd"/>
      <w:r w:rsidRPr="00757116">
        <w:rPr>
          <w:rFonts w:cs="Helvetica"/>
          <w:color w:val="0B0B0B"/>
        </w:rPr>
        <w:t xml:space="preserve"> determined by the ICANN policy-setting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xml:space="preserve">).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069" w:name="_Toc289425783"/>
      <w:r w:rsidRPr="0053287B">
        <w:rPr>
          <w:rStyle w:val="Heading3Char"/>
          <w:rFonts w:ascii="Helvetica" w:hAnsi="Helvetica" w:cs="Helvetica"/>
        </w:rPr>
        <w:t>Root Zone WHOIS Change Request and Database Management (NTIA IANA Functions Contract: C.2.9.2.b)</w:t>
      </w:r>
      <w:bookmarkEnd w:id="1069"/>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070" w:name="_Toc289425784"/>
      <w:commentRangeStart w:id="1071"/>
      <w:commentRangeStart w:id="1072"/>
      <w:r w:rsidRPr="0053287B">
        <w:rPr>
          <w:rStyle w:val="Heading3Char"/>
          <w:rFonts w:ascii="Helvetica" w:hAnsi="Helvetica" w:cs="Helvetica"/>
        </w:rPr>
        <w:t>Delegation</w:t>
      </w:r>
      <w:commentRangeEnd w:id="1071"/>
      <w:r w:rsidRPr="0053287B">
        <w:rPr>
          <w:rStyle w:val="CommentReference"/>
          <w:rFonts w:eastAsia="MS Mincho" w:cs="Helvetica"/>
          <w:lang w:val="en-CA" w:eastAsia="en-CA"/>
        </w:rPr>
        <w:commentReference w:id="1071"/>
      </w:r>
      <w:commentRangeEnd w:id="1072"/>
      <w:r w:rsidR="002A7C09">
        <w:rPr>
          <w:rStyle w:val="CommentReference"/>
          <w:rFonts w:eastAsia="MS Mincho"/>
          <w:lang w:val="en-CA" w:eastAsia="en-CA"/>
        </w:rPr>
        <w:commentReference w:id="1072"/>
      </w:r>
      <w:r w:rsidRPr="0053287B">
        <w:rPr>
          <w:rStyle w:val="Heading3Char"/>
          <w:rFonts w:ascii="Helvetica" w:hAnsi="Helvetica" w:cs="Helvetica"/>
        </w:rPr>
        <w:t xml:space="preserve"> and Redelegation of a </w:t>
      </w:r>
      <w:proofErr w:type="spellStart"/>
      <w:r w:rsidRPr="0053287B">
        <w:rPr>
          <w:rStyle w:val="Heading3Char"/>
          <w:rFonts w:ascii="Helvetica" w:hAnsi="Helvetica" w:cs="Helvetica"/>
        </w:rPr>
        <w:t>ccTLD</w:t>
      </w:r>
      <w:proofErr w:type="spellEnd"/>
      <w:r w:rsidRPr="0053287B">
        <w:rPr>
          <w:rStyle w:val="Heading3Char"/>
          <w:rFonts w:ascii="Helvetica" w:hAnsi="Helvetica" w:cs="Helvetica"/>
        </w:rPr>
        <w:t xml:space="preserve"> (NTIA IANA Functions Contract: C.2.9.2.c)</w:t>
      </w:r>
      <w:bookmarkEnd w:id="1070"/>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w:t>
      </w:r>
      <w:proofErr w:type="spellStart"/>
      <w:r w:rsidRPr="00757116">
        <w:rPr>
          <w:rFonts w:cs="Helvetica"/>
          <w:color w:val="0B0B0B"/>
        </w:rPr>
        <w:t>ccTLD</w:t>
      </w:r>
      <w:proofErr w:type="spellEnd"/>
      <w:r w:rsidRPr="00757116">
        <w:rPr>
          <w:rFonts w:cs="Helvetica"/>
          <w:color w:val="0B0B0B"/>
        </w:rPr>
        <w:t xml:space="preserve"> registry (including IDN </w:t>
      </w:r>
      <w:proofErr w:type="spellStart"/>
      <w:r w:rsidRPr="00757116">
        <w:rPr>
          <w:rFonts w:cs="Helvetica"/>
          <w:color w:val="0B0B0B"/>
        </w:rPr>
        <w:t>ccTLDs</w:t>
      </w:r>
      <w:proofErr w:type="spellEnd"/>
      <w:r w:rsidRPr="00757116">
        <w:rPr>
          <w:rFonts w:cs="Helvetica"/>
          <w:color w:val="0B0B0B"/>
        </w:rPr>
        <w:t xml:space="preserve">). The IFO applies existing policy frameworks in processing requests related to the delegation and redelegation of a </w:t>
      </w:r>
      <w:proofErr w:type="spellStart"/>
      <w:r w:rsidRPr="00757116">
        <w:rPr>
          <w:rFonts w:cs="Helvetica"/>
          <w:color w:val="0B0B0B"/>
        </w:rPr>
        <w:t>ccTLD</w:t>
      </w:r>
      <w:proofErr w:type="spellEnd"/>
      <w:r w:rsidRPr="00757116">
        <w:rPr>
          <w:rFonts w:cs="Helvetica"/>
          <w:color w:val="0B0B0B"/>
        </w:rPr>
        <w:t xml:space="preserve">, such as RFC 1591 Domain Name System Structure and Delegation, the GAC Principles And Guidelines For The Delegation And Administration Of Country Code Top </w:t>
      </w:r>
      <w:r w:rsidRPr="00757116">
        <w:rPr>
          <w:rFonts w:cs="Helvetica"/>
          <w:color w:val="0B0B0B"/>
        </w:rPr>
        <w:lastRenderedPageBreak/>
        <w:t>Level Domains, and any further clarification of these policies by interested and affected parties. If a policy framework does not exist to cover a specific instance, ICANN will consult with the interested and affected parties, relevant public authorities</w:t>
      </w:r>
      <w:ins w:id="1073"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w:t>
      </w:r>
      <w:proofErr w:type="spellStart"/>
      <w:r w:rsidRPr="00757116">
        <w:rPr>
          <w:rFonts w:cs="Helvetica"/>
          <w:color w:val="0B0B0B"/>
        </w:rPr>
        <w:t>ccTLD</w:t>
      </w:r>
      <w:proofErr w:type="spellEnd"/>
      <w:r w:rsidRPr="00757116">
        <w:rPr>
          <w:rFonts w:cs="Helvetica"/>
          <w:color w:val="0B0B0B"/>
        </w:rPr>
        <w:t xml:space="preserve">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074" w:name="_Toc289425785"/>
      <w:r w:rsidRPr="0053287B">
        <w:rPr>
          <w:rStyle w:val="Heading3Char"/>
          <w:rFonts w:ascii="Helvetica" w:hAnsi="Helvetica" w:cs="Helvetica"/>
        </w:rPr>
        <w:t xml:space="preserve">Delegation and Redelegation of a </w:t>
      </w:r>
      <w:proofErr w:type="spellStart"/>
      <w:r w:rsidRPr="006831F6">
        <w:rPr>
          <w:rStyle w:val="Heading3Char"/>
          <w:rFonts w:ascii="Helvetica" w:hAnsi="Helvetica" w:cs="Helvetica"/>
        </w:rPr>
        <w:t>gTLD</w:t>
      </w:r>
      <w:proofErr w:type="spellEnd"/>
      <w:r w:rsidRPr="006831F6">
        <w:rPr>
          <w:rStyle w:val="Heading3Char"/>
          <w:rFonts w:ascii="Helvetica" w:hAnsi="Helvetica" w:cs="Helvetica"/>
        </w:rPr>
        <w:t xml:space="preserve"> (NTIA IANA Functions Contract: C.2.9.2.d)</w:t>
      </w:r>
      <w:bookmarkEnd w:id="1074"/>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w:t>
      </w:r>
      <w:proofErr w:type="spellStart"/>
      <w:r w:rsidRPr="00757116">
        <w:rPr>
          <w:rFonts w:cs="Helvetica"/>
          <w:color w:val="0B0B0B"/>
        </w:rPr>
        <w:t>gTLD</w:t>
      </w:r>
      <w:proofErr w:type="spellEnd"/>
      <w:r w:rsidRPr="00757116">
        <w:rPr>
          <w:rFonts w:cs="Helvetica"/>
          <w:color w:val="0B0B0B"/>
        </w:rPr>
        <w:t xml:space="preserve"> registry. ICANN verifies that all requests related to the delegation and </w:t>
      </w:r>
      <w:proofErr w:type="gramStart"/>
      <w:r w:rsidRPr="00757116">
        <w:rPr>
          <w:rFonts w:cs="Helvetica"/>
          <w:color w:val="0B0B0B"/>
        </w:rPr>
        <w:t xml:space="preserve">redelegation of </w:t>
      </w:r>
      <w:proofErr w:type="spellStart"/>
      <w:r w:rsidRPr="00757116">
        <w:rPr>
          <w:rFonts w:cs="Helvetica"/>
          <w:color w:val="0B0B0B"/>
        </w:rPr>
        <w:t>gTLDs</w:t>
      </w:r>
      <w:proofErr w:type="spellEnd"/>
      <w:r w:rsidRPr="00757116">
        <w:rPr>
          <w:rFonts w:cs="Helvetica"/>
          <w:color w:val="0B0B0B"/>
        </w:rPr>
        <w:t xml:space="preserve">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w:t>
      </w:r>
      <w:proofErr w:type="spellStart"/>
      <w:r w:rsidRPr="00757116">
        <w:rPr>
          <w:rFonts w:cs="Helvetica"/>
          <w:color w:val="0B0B0B"/>
        </w:rPr>
        <w:t>gTLD</w:t>
      </w:r>
      <w:proofErr w:type="spellEnd"/>
      <w:r w:rsidRPr="00757116">
        <w:rPr>
          <w:rFonts w:cs="Helvetica"/>
          <w:color w:val="0B0B0B"/>
        </w:rPr>
        <w:t xml:space="preserve">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w:t>
      </w:r>
      <w:proofErr w:type="gramStart"/>
      <w:r w:rsidRPr="00757116">
        <w:rPr>
          <w:rFonts w:cs="Helvetica"/>
          <w:color w:val="0B0B0B"/>
        </w:rPr>
        <w:t>are</w:t>
      </w:r>
      <w:proofErr w:type="gramEnd"/>
      <w:r w:rsidRPr="00757116">
        <w:rPr>
          <w:rFonts w:cs="Helvetica"/>
          <w:color w:val="0B0B0B"/>
        </w:rPr>
        <w:t xml:space="preserve"> determined both by the ICANN policy-setting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075" w:name="_Toc289425786"/>
      <w:r w:rsidRPr="0053287B">
        <w:rPr>
          <w:rStyle w:val="Heading3Char"/>
          <w:rFonts w:ascii="Helvetica" w:hAnsi="Helvetica" w:cs="Helvetica"/>
        </w:rPr>
        <w:t>Redelegation and Operation of the .INT TLD (NTIA IANA Functions Contract: C.2.9.4)</w:t>
      </w:r>
      <w:bookmarkEnd w:id="1075"/>
      <w:r w:rsidRPr="0053287B">
        <w:rPr>
          <w:rStyle w:val="FootnoteReference"/>
          <w:rFonts w:ascii="Helvetica" w:hAnsi="Helvetica" w:cs="Helvetica"/>
        </w:rPr>
        <w:footnoteReference w:id="46"/>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proofErr w:type="gramStart"/>
      <w:r w:rsidRPr="00757116">
        <w:rPr>
          <w:rFonts w:cs="Helvetica"/>
          <w:color w:val="0B0B0B"/>
        </w:rPr>
        <w:t>under.ARPA</w:t>
      </w:r>
      <w:proofErr w:type="spellEnd"/>
      <w:proofErr w:type="gramEnd"/>
      <w:r w:rsidRPr="00757116">
        <w:rPr>
          <w:rFonts w:cs="Helvetica"/>
          <w:color w:val="0B0B0B"/>
        </w:rPr>
        <w:t xml:space="preserve">, and the only then-extant use of .INT for such infrastructure (the IPv6 reverse mapping tree) was in fact moved under .ARPA; all </w:t>
      </w:r>
      <w:r w:rsidRPr="00757116">
        <w:rPr>
          <w:rFonts w:cs="Helvetica"/>
          <w:color w:val="0B0B0B"/>
        </w:rPr>
        <w:lastRenderedPageBreak/>
        <w:t xml:space="preserve">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3"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2BCDCF3E"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proofErr w:type="gramStart"/>
      <w:r w:rsidRPr="00757116">
        <w:rPr>
          <w:rFonts w:cs="Helvetica"/>
          <w:color w:val="0B0B0B"/>
        </w:rPr>
        <w:t>,</w:t>
      </w:r>
      <w:r w:rsidR="00EB3DB1">
        <w:rPr>
          <w:rFonts w:cs="Helvetica"/>
          <w:color w:val="0B0B0B"/>
        </w:rPr>
        <w:t xml:space="preserve"> </w:t>
      </w:r>
      <w:r w:rsidRPr="00757116">
        <w:rPr>
          <w:rFonts w:cs="Helvetica"/>
          <w:color w:val="0B0B0B"/>
        </w:rPr>
        <w:t>.ARPA</w:t>
      </w:r>
      <w:proofErr w:type="gramEnd"/>
      <w:r w:rsidRPr="00757116">
        <w:rPr>
          <w:rFonts w:cs="Helvetica"/>
          <w:color w:val="0B0B0B"/>
        </w:rPr>
        <w:t xml:space="preserve">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080"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080"/>
    </w:p>
    <w:p w14:paraId="270B33B5" w14:textId="02C42959"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w:t>
      </w:r>
      <w:proofErr w:type="spellStart"/>
      <w:r w:rsidRPr="00757116">
        <w:rPr>
          <w:rFonts w:cs="Helvetica"/>
          <w:color w:val="0B0B0B"/>
        </w:rPr>
        <w:t>Zone</w:t>
      </w:r>
      <w:proofErr w:type="spellEnd"/>
      <w:r w:rsidRPr="00757116">
        <w:rPr>
          <w:rFonts w:cs="Helvetica"/>
          <w:color w:val="0B0B0B"/>
        </w:rPr>
        <w:t xml:space="preserv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081" w:name="_Toc289425788"/>
      <w:r w:rsidRPr="0053287B">
        <w:rPr>
          <w:rStyle w:val="Heading3Char"/>
          <w:rFonts w:ascii="Helvetica" w:hAnsi="Helvetica" w:cs="Helvetica"/>
        </w:rPr>
        <w:t>Root Zone Automation (NTIA IANA Functions Contract: C.2.9.2.e)</w:t>
      </w:r>
      <w:bookmarkEnd w:id="1081"/>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082" w:name="_Toc289425789"/>
      <w:r w:rsidRPr="0053287B">
        <w:rPr>
          <w:rStyle w:val="Heading3Char"/>
          <w:rFonts w:ascii="Helvetica" w:hAnsi="Helvetica" w:cs="Helvetica"/>
        </w:rPr>
        <w:t>Customer Service Complaint Resolution Process (CSCRP) (NTIA IANA Functions Contract: C.2.9.2.g)</w:t>
      </w:r>
      <w:bookmarkEnd w:id="1082"/>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lastRenderedPageBreak/>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083" w:name="_Toc289425790"/>
      <w:r w:rsidRPr="0053287B">
        <w:rPr>
          <w:rStyle w:val="Heading3Char"/>
          <w:rFonts w:ascii="Helvetica" w:hAnsi="Helvetica" w:cs="Helvetica"/>
        </w:rPr>
        <w:t>Management of the Repository of IDN Practices (IANA service or activity beyond the scope of the IANA functions contract)</w:t>
      </w:r>
      <w:bookmarkEnd w:id="1083"/>
    </w:p>
    <w:p w14:paraId="76990A0A" w14:textId="7D29B2FF"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who 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084" w:name="_Toc289425791"/>
      <w:r w:rsidRPr="0053287B">
        <w:rPr>
          <w:rStyle w:val="Heading3Char"/>
          <w:rFonts w:ascii="Helvetica" w:hAnsi="Helvetica" w:cs="Helvetica"/>
        </w:rPr>
        <w:t>Retirement of the Delegation of TLDs (IANA service or activity beyond the scope of the IANA functions contract)</w:t>
      </w:r>
      <w:bookmarkEnd w:id="1084"/>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CA6A2F">
      <w:pPr>
        <w:pStyle w:val="Title"/>
        <w:rPr>
          <w:rFonts w:cs="Helvetica"/>
          <w:color w:val="0B0B0B"/>
          <w:sz w:val="20"/>
          <w:szCs w:val="20"/>
        </w:rPr>
      </w:pPr>
      <w:bookmarkStart w:id="1085" w:name="_Toc291340592"/>
      <w:bookmarkStart w:id="1086" w:name="_Toc289426243"/>
      <w:bookmarkStart w:id="1087" w:name="_Toc289425934"/>
      <w:bookmarkStart w:id="1088" w:name="_Toc289425792"/>
      <w:bookmarkStart w:id="1089" w:name="_Toc294992817"/>
      <w:bookmarkStart w:id="1090" w:name="_Toc294880199"/>
      <w:r w:rsidRPr="006831F6">
        <w:rPr>
          <w:rFonts w:cs="Helvetica"/>
        </w:rPr>
        <w:lastRenderedPageBreak/>
        <w:t>Annex B – Oversight Mechanisms in the NTIA IANA Functions Contract</w:t>
      </w:r>
      <w:bookmarkEnd w:id="1085"/>
      <w:bookmarkEnd w:id="1086"/>
      <w:bookmarkEnd w:id="1087"/>
      <w:bookmarkEnd w:id="1088"/>
      <w:bookmarkEnd w:id="1089"/>
      <w:bookmarkEnd w:id="1090"/>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091" w:name="_Toc286506556"/>
            <w:bookmarkStart w:id="1092" w:name="_Toc289425793"/>
            <w:r w:rsidRPr="0053287B">
              <w:rPr>
                <w:rFonts w:cs="Helvetica"/>
                <w:b/>
              </w:rPr>
              <w:t>Ongoing Obligations</w:t>
            </w:r>
            <w:bookmarkEnd w:id="1091"/>
            <w:bookmarkEnd w:id="1092"/>
          </w:p>
        </w:tc>
      </w:tr>
      <w:tr w:rsidR="00CA6A2F" w:rsidRPr="00757116" w14:paraId="62F031A8" w14:textId="77777777" w:rsidTr="00C8201F">
        <w:tc>
          <w:tcPr>
            <w:tcW w:w="8850" w:type="dxa"/>
            <w:hideMark/>
          </w:tcPr>
          <w:p w14:paraId="56ADC1C9" w14:textId="77777777" w:rsidR="00F4604F" w:rsidRPr="006831F6" w:rsidRDefault="00F4604F" w:rsidP="00C8201F">
            <w:pPr>
              <w:pStyle w:val="BodyText"/>
              <w:rPr>
                <w:rFonts w:cs="Helvetica"/>
              </w:rPr>
            </w:pPr>
            <w:bookmarkStart w:id="1093" w:name="_Toc286506557"/>
            <w:bookmarkStart w:id="1094" w:name="_Toc289425794"/>
            <w:r w:rsidRPr="0053287B">
              <w:rPr>
                <w:rFonts w:cs="Helvetica"/>
              </w:rPr>
              <w:t>C.2.12.a Program Manager. 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093"/>
            <w:bookmarkEnd w:id="1094"/>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095" w:name="_Toc286506558"/>
            <w:bookmarkStart w:id="1096" w:name="_Toc289425795"/>
            <w:r w:rsidRPr="0053287B">
              <w:rPr>
                <w:rFonts w:cs="Helvetica"/>
              </w:rPr>
              <w:t>C.4.1 Meetings -- Program reviews and site visits shall occur annually.</w:t>
            </w:r>
            <w:bookmarkEnd w:id="1095"/>
            <w:bookmarkEnd w:id="1096"/>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097" w:name="_Toc286506559"/>
            <w:bookmarkStart w:id="1098"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097"/>
            <w:bookmarkEnd w:id="1098"/>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099" w:name="_Toc286506560"/>
            <w:bookmarkStart w:id="1100"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099"/>
            <w:bookmarkEnd w:id="1100"/>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101" w:name="_Toc286506561"/>
            <w:bookmarkStart w:id="1102"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101"/>
            <w:bookmarkEnd w:id="1102"/>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103" w:name="_Toc286506562"/>
            <w:bookmarkStart w:id="1104"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103"/>
            <w:bookmarkEnd w:id="1104"/>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105" w:name="_Toc286506563"/>
            <w:bookmarkStart w:id="1106" w:name="_Toc289425800"/>
            <w:r w:rsidRPr="0053287B">
              <w:rPr>
                <w:rFonts w:cs="Helvetica"/>
              </w:rPr>
              <w:lastRenderedPageBreak/>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105"/>
            <w:bookmarkEnd w:id="1106"/>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107" w:name="_Toc286506564"/>
            <w:bookmarkStart w:id="1108" w:name="_Toc289425801"/>
            <w:r w:rsidRPr="0053287B">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107"/>
            <w:bookmarkEnd w:id="1108"/>
          </w:p>
        </w:tc>
      </w:tr>
      <w:tr w:rsidR="00CA6A2F" w:rsidRPr="00757116" w14:paraId="3A286F18" w14:textId="77777777" w:rsidTr="00C8201F">
        <w:tc>
          <w:tcPr>
            <w:tcW w:w="8850" w:type="dxa"/>
            <w:hideMark/>
          </w:tcPr>
          <w:p w14:paraId="1747D7A4" w14:textId="77777777" w:rsidR="00F4604F" w:rsidRPr="0053287B" w:rsidRDefault="00F4604F" w:rsidP="00C8201F">
            <w:pPr>
              <w:pStyle w:val="BodyText"/>
              <w:rPr>
                <w:rFonts w:cs="Helvetica"/>
              </w:rPr>
            </w:pPr>
            <w:bookmarkStart w:id="1109" w:name="_Toc286506565"/>
            <w:bookmarkStart w:id="1110" w:name="_Toc289425802"/>
            <w:r w:rsidRPr="0053287B">
              <w:rPr>
                <w:rFonts w:cs="Helvetica"/>
              </w:rPr>
              <w:t>C.5.3 External Auditor - - The Contractor shall have an external, independent, specialized compliance audit which shall be conducted annually and it shall be an audit of all the IANA functions security provisions against existing best practices and Section C.3 of this contract.</w:t>
            </w:r>
            <w:bookmarkEnd w:id="1109"/>
            <w:bookmarkEnd w:id="1110"/>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111" w:name="_Toc294880200"/>
      <w:bookmarkStart w:id="1112" w:name="_Toc291340593"/>
      <w:bookmarkStart w:id="1113" w:name="_Toc289426244"/>
      <w:bookmarkStart w:id="1114" w:name="_Toc289425935"/>
      <w:bookmarkStart w:id="1115" w:name="_Toc289425803"/>
      <w:bookmarkStart w:id="1116" w:name="_Toc294992818"/>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111"/>
      <w:r w:rsidRPr="0053287B">
        <w:rPr>
          <w:rFonts w:cs="Helvetica"/>
        </w:rPr>
        <w:t>Names Functions</w:t>
      </w:r>
      <w:bookmarkEnd w:id="1112"/>
      <w:bookmarkEnd w:id="1113"/>
      <w:bookmarkEnd w:id="1114"/>
      <w:bookmarkEnd w:id="1115"/>
      <w:bookmarkEnd w:id="1116"/>
    </w:p>
    <w:p w14:paraId="45C67DB0" w14:textId="77777777" w:rsidR="00F4604F" w:rsidRPr="0053287B" w:rsidRDefault="00F4604F" w:rsidP="00EB3DB1">
      <w:pPr>
        <w:pStyle w:val="NoSpacing"/>
        <w:jc w:val="center"/>
        <w:rPr>
          <w:rFonts w:cs="Helvetica"/>
        </w:rPr>
      </w:pPr>
      <w:bookmarkStart w:id="1117" w:name="_Toc294992819"/>
      <w:bookmarkStart w:id="1118" w:name="_Toc294880201"/>
      <w:bookmarkStart w:id="1119" w:name="_Toc294879893"/>
      <w:bookmarkStart w:id="1120" w:name="_Toc294879263"/>
      <w:r w:rsidRPr="00EB3DB1">
        <w:rPr>
          <w:rFonts w:cs="Helvetica"/>
          <w:b/>
        </w:rPr>
        <w:t>Final</w:t>
      </w:r>
      <w:bookmarkEnd w:id="1117"/>
      <w:bookmarkEnd w:id="1118"/>
      <w:bookmarkEnd w:id="1119"/>
      <w:bookmarkEnd w:id="1120"/>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6831F6" w:rsidRDefault="00F4604F" w:rsidP="00F4604F">
      <w:pPr>
        <w:pStyle w:val="NumberedBullets"/>
        <w:numPr>
          <w:ilvl w:val="0"/>
          <w:numId w:val="7"/>
        </w:numPr>
        <w:rPr>
          <w:rFonts w:cs="Helvetica"/>
        </w:rPr>
      </w:pPr>
      <w:r w:rsidRPr="00EB3DB1">
        <w:rPr>
          <w:rFonts w:cs="Helvetica"/>
          <w:b/>
        </w:rPr>
        <w:t>Security, stability and resiliency</w:t>
      </w:r>
      <w:r w:rsidRPr="0053287B">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53C04E8B" w:rsidR="00F4604F" w:rsidRPr="006831F6" w:rsidRDefault="00F4604F" w:rsidP="00F4604F">
      <w:pPr>
        <w:pStyle w:val="NumberedBullets"/>
        <w:numPr>
          <w:ilvl w:val="2"/>
          <w:numId w:val="7"/>
        </w:numPr>
        <w:ind w:left="1440"/>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legation of a TLD, the final decision and the rationale for that decision should be made public or at least be subject to an independent scrutiny as part of an ex-post assessment of service performance;</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ind w:left="1440"/>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47"/>
      </w:r>
      <w:r w:rsidRPr="006831F6">
        <w:rPr>
          <w:rFonts w:cs="Helvetica"/>
        </w:rPr>
        <w:t xml:space="preserve"> and should assure the accountability of the IANA Functions Operator to the inclusive global multistakeholder community.</w:t>
      </w:r>
    </w:p>
    <w:p w14:paraId="3CB003C8" w14:textId="32CF30B5" w:rsidR="00F4604F" w:rsidRPr="006831F6" w:rsidRDefault="00F4604F" w:rsidP="00F4604F">
      <w:pPr>
        <w:pStyle w:val="NumberedBullets"/>
        <w:numPr>
          <w:ilvl w:val="2"/>
          <w:numId w:val="7"/>
        </w:numPr>
        <w:ind w:left="1440"/>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 up policy process.</w:t>
      </w:r>
    </w:p>
    <w:p w14:paraId="478DD989" w14:textId="12909FD5" w:rsidR="00F4604F" w:rsidRPr="006831F6" w:rsidRDefault="00F4604F" w:rsidP="00F4604F">
      <w:pPr>
        <w:pStyle w:val="NumberedBullets"/>
        <w:numPr>
          <w:ilvl w:val="2"/>
          <w:numId w:val="7"/>
        </w:numPr>
        <w:ind w:left="1440"/>
        <w:rPr>
          <w:rFonts w:cs="Helvetica"/>
        </w:rPr>
      </w:pPr>
      <w:r w:rsidRPr="00EB3DB1">
        <w:rPr>
          <w:rFonts w:cs="Helvetica"/>
          <w:b/>
        </w:rPr>
        <w:t>Protection against Capture</w:t>
      </w:r>
      <w:r w:rsidRPr="00EB3DB1">
        <w:rPr>
          <w:rStyle w:val="FootnoteReference"/>
          <w:rFonts w:ascii="Helvetica" w:hAnsi="Helvetica" w:cs="Helvetica"/>
          <w:b/>
        </w:rPr>
        <w:footnoteReference w:id="48"/>
      </w:r>
      <w:r w:rsidRPr="00EB3DB1">
        <w:rPr>
          <w:rFonts w:cs="Helvetica"/>
          <w:b/>
        </w:rPr>
        <w:t>:</w:t>
      </w:r>
      <w:r w:rsidRPr="0053287B">
        <w:rPr>
          <w:rFonts w:cs="Helvetica"/>
        </w:rPr>
        <w:t xml:space="preserve"> Safeguards need to be in place to prevent </w:t>
      </w:r>
      <w:r w:rsidRPr="0053287B">
        <w:rPr>
          <w:rFonts w:cs="Helvetica"/>
        </w:rPr>
        <w:lastRenderedPageBreak/>
        <w:t>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ind w:left="1440"/>
        <w:rPr>
          <w:rFonts w:cs="Helvetica"/>
        </w:rPr>
      </w:pPr>
      <w:r w:rsidRPr="00EB3DB1">
        <w:rPr>
          <w:rFonts w:cs="Helvetica"/>
          <w:b/>
        </w:rPr>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ind w:left="1440"/>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ind w:left="1440"/>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ind w:left="1440"/>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4E98ABE0" w:rsidR="00F4604F" w:rsidRPr="006831F6" w:rsidRDefault="00F4604F" w:rsidP="00EB3DB1">
      <w:pPr>
        <w:pStyle w:val="NumberedBullets"/>
        <w:numPr>
          <w:ilvl w:val="2"/>
          <w:numId w:val="74"/>
        </w:numPr>
        <w:ind w:left="1440"/>
        <w:rPr>
          <w:rFonts w:cs="Helvetica"/>
        </w:rPr>
      </w:pPr>
      <w:r w:rsidRPr="006831F6">
        <w:rPr>
          <w:rFonts w:cs="Helvetica"/>
        </w:rPr>
        <w:t>Be predictable (</w:t>
      </w:r>
      <w:proofErr w:type="spellStart"/>
      <w:r w:rsidRPr="006831F6">
        <w:rPr>
          <w:rFonts w:cs="Helvetica"/>
        </w:rPr>
        <w:t>i.e</w:t>
      </w:r>
      <w:proofErr w:type="spellEnd"/>
      <w:proofErr w:type="gramStart"/>
      <w:r w:rsidRPr="006831F6">
        <w:rPr>
          <w:rFonts w:cs="Helvetica"/>
        </w:rPr>
        <w:t>,,</w:t>
      </w:r>
      <w:proofErr w:type="gram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ind w:left="1440"/>
        <w:rPr>
          <w:rFonts w:cs="Helvetica"/>
        </w:rPr>
      </w:pPr>
      <w:r w:rsidRPr="006831F6">
        <w:rPr>
          <w:rFonts w:cs="Helvetica"/>
        </w:rPr>
        <w:t xml:space="preserve">Adhere to laws/processes (i.e., for </w:t>
      </w:r>
      <w:proofErr w:type="spellStart"/>
      <w:r w:rsidRPr="006831F6">
        <w:rPr>
          <w:rFonts w:cs="Helvetica"/>
        </w:rPr>
        <w:t>ccTLDs</w:t>
      </w:r>
      <w:proofErr w:type="spellEnd"/>
      <w:r w:rsidRPr="006831F6">
        <w:rPr>
          <w:rFonts w:cs="Helvetica"/>
        </w:rPr>
        <w:t xml:space="preserve">: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ind w:left="1440"/>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ind w:left="1440"/>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ind w:left="1440"/>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ind w:left="1440"/>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ind w:left="1440"/>
        <w:rPr>
          <w:rFonts w:cs="Helvetica"/>
          <w:u w:val="single"/>
        </w:rPr>
      </w:pPr>
      <w:r w:rsidRPr="00EB3DB1">
        <w:rPr>
          <w:rFonts w:cs="Helvetica"/>
        </w:rPr>
        <w:t xml:space="preserve">For </w:t>
      </w:r>
      <w:proofErr w:type="spellStart"/>
      <w:r w:rsidRPr="00EB3DB1">
        <w:rPr>
          <w:rFonts w:cs="Helvetica"/>
        </w:rPr>
        <w:t>ccTLDs</w:t>
      </w:r>
      <w:proofErr w:type="spellEnd"/>
      <w:r w:rsidRPr="0053287B">
        <w:rPr>
          <w:rFonts w:cs="Helvetica"/>
          <w:u w:val="single"/>
        </w:rPr>
        <w:t>,</w:t>
      </w:r>
      <w:r w:rsidRPr="0053287B">
        <w:rPr>
          <w:rFonts w:cs="Helvetica"/>
        </w:rPr>
        <w:t xml:space="preserve"> the IANA Functions Operator should provide a service without </w:t>
      </w:r>
      <w:r w:rsidRPr="0053287B">
        <w:rPr>
          <w:rFonts w:cs="Helvetica"/>
        </w:rPr>
        <w:lastRenderedPageBreak/>
        <w:t xml:space="preserve">requiring a contract and should respect the diversity of agreements and arrangements in place for </w:t>
      </w:r>
      <w:proofErr w:type="spellStart"/>
      <w:r w:rsidRPr="0053287B">
        <w:rPr>
          <w:rFonts w:cs="Helvetica"/>
        </w:rPr>
        <w:t>ccTLDs</w:t>
      </w:r>
      <w:proofErr w:type="spellEnd"/>
      <w:r w:rsidRPr="0053287B">
        <w:rPr>
          <w:rFonts w:cs="Helvetica"/>
        </w:rPr>
        <w:t>. In particular, the IANA Functions Operator should not impose any additional requirements on the registry unless they ar</w:t>
      </w:r>
      <w:r w:rsidRPr="006831F6">
        <w:rPr>
          <w:rFonts w:cs="Helvetica"/>
        </w:rPr>
        <w:t>e directly and demonstrably linked to the global security, stability, and resilience of the DNS.</w:t>
      </w:r>
    </w:p>
    <w:p w14:paraId="7FC9690C" w14:textId="5E3C8AB8" w:rsidR="00F4604F" w:rsidRPr="006831F6" w:rsidRDefault="00F4604F" w:rsidP="0089074F">
      <w:pPr>
        <w:pStyle w:val="NumberedBullets"/>
        <w:numPr>
          <w:ilvl w:val="2"/>
          <w:numId w:val="74"/>
        </w:numPr>
        <w:ind w:left="1440"/>
        <w:rPr>
          <w:rFonts w:cs="Helvetica"/>
        </w:rPr>
      </w:pPr>
      <w:r w:rsidRPr="006831F6">
        <w:rPr>
          <w:rFonts w:cs="Helvetica"/>
        </w:rPr>
        <w:t xml:space="preserve">For </w:t>
      </w:r>
      <w:proofErr w:type="spellStart"/>
      <w:r w:rsidRPr="006831F6">
        <w:rPr>
          <w:rFonts w:cs="Helvetica"/>
        </w:rPr>
        <w:t>gTLDs</w:t>
      </w:r>
      <w:proofErr w:type="spellEnd"/>
      <w:r w:rsidRPr="006831F6">
        <w:rPr>
          <w:rFonts w:cs="Helvetica"/>
        </w:rPr>
        <w:t xml:space="preserve">, the IANA Function Operator should continue to provide service notwithstanding any </w:t>
      </w:r>
      <w:proofErr w:type="gramStart"/>
      <w:r w:rsidRPr="006831F6">
        <w:rPr>
          <w:rFonts w:cs="Helvetica"/>
        </w:rPr>
        <w:t>on-going</w:t>
      </w:r>
      <w:proofErr w:type="gramEnd"/>
      <w:r w:rsidRPr="006831F6">
        <w:rPr>
          <w:rFonts w:cs="Helvetica"/>
        </w:rPr>
        <w:t xml:space="preserve"> or anticipated contractual disputes between ICANN and the </w:t>
      </w:r>
      <w:proofErr w:type="spellStart"/>
      <w:r w:rsidRPr="006831F6">
        <w:rPr>
          <w:rFonts w:cs="Helvetica"/>
        </w:rPr>
        <w:t>gTLD</w:t>
      </w:r>
      <w:proofErr w:type="spellEnd"/>
      <w:r w:rsidRPr="006831F6">
        <w:rPr>
          <w:rFonts w:cs="Helvetica"/>
        </w:rPr>
        <w:t xml:space="preserve">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ind w:left="1440"/>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ind w:left="1440"/>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ind w:left="1440"/>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121" w:name="_Toc294880202"/>
      <w:bookmarkStart w:id="1122" w:name="_Toc291340594"/>
      <w:bookmarkStart w:id="1123" w:name="_Toc294992820"/>
      <w:bookmarkStart w:id="1124" w:name="_Toc289426245"/>
      <w:bookmarkStart w:id="1125" w:name="_Toc289425936"/>
      <w:bookmarkStart w:id="1126" w:name="_Toc289425804"/>
      <w:commentRangeStart w:id="1127"/>
      <w:r w:rsidRPr="0089074F">
        <w:rPr>
          <w:rFonts w:cs="Helvetica"/>
        </w:rPr>
        <w:lastRenderedPageBreak/>
        <w:t>Annex D – Diagram</w:t>
      </w:r>
      <w:bookmarkEnd w:id="1121"/>
      <w:commentRangeEnd w:id="1127"/>
      <w:r w:rsidRPr="0053287B">
        <w:rPr>
          <w:rStyle w:val="CommentReference"/>
          <w:rFonts w:eastAsia="MS Mincho" w:cs="Helvetica"/>
        </w:rPr>
        <w:commentReference w:id="1127"/>
      </w:r>
      <w:bookmarkEnd w:id="1122"/>
      <w:bookmarkEnd w:id="1123"/>
    </w:p>
    <w:p w14:paraId="5CFEB438" w14:textId="77777777" w:rsidR="00F4604F" w:rsidRPr="0053287B" w:rsidRDefault="00F4604F" w:rsidP="00F4604F">
      <w:pPr>
        <w:rPr>
          <w:rFonts w:cs="Helvetica"/>
        </w:rPr>
      </w:pPr>
      <w:bookmarkStart w:id="1128"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129" w:name="_Toc294992821"/>
      <w:bookmarkStart w:id="1130" w:name="_Toc294880203"/>
      <w:r w:rsidRPr="006831F6">
        <w:rPr>
          <w:rFonts w:cs="Helvetica"/>
        </w:rPr>
        <w:lastRenderedPageBreak/>
        <w:t>Annex E – IANA Contract Provisions to be Carried Over Post-Transition (Statement of Work)</w:t>
      </w:r>
      <w:bookmarkEnd w:id="1128"/>
      <w:bookmarkEnd w:id="1129"/>
      <w:bookmarkEnd w:id="1130"/>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w:t>
      </w:r>
      <w:proofErr w:type="spellStart"/>
      <w:r w:rsidRPr="006831F6">
        <w:rPr>
          <w:rFonts w:cs="Helvetica"/>
          <w:i/>
          <w:color w:val="595959"/>
        </w:rPr>
        <w:t>gTLD</w:t>
      </w:r>
      <w:proofErr w:type="spellEnd"/>
      <w:r w:rsidRPr="006831F6">
        <w:rPr>
          <w:rFonts w:cs="Helvetica"/>
          <w:i/>
          <w:color w:val="595959"/>
        </w:rPr>
        <w:t>)</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77777777" w:rsidR="00F4604F" w:rsidRPr="006831F6" w:rsidRDefault="00F4604F" w:rsidP="00F4604F">
      <w:pPr>
        <w:pStyle w:val="BodyText"/>
        <w:rPr>
          <w:rFonts w:cs="Helvetica"/>
          <w:i/>
          <w:color w:val="595959"/>
        </w:rPr>
      </w:pPr>
      <w:r w:rsidRPr="006831F6">
        <w:rPr>
          <w:rFonts w:cs="Helvetica"/>
          <w:i/>
          <w:color w:val="595959"/>
        </w:rPr>
        <w:t>C.3.4. -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77777777" w:rsidR="00F4604F" w:rsidRPr="006831F6" w:rsidRDefault="00F4604F" w:rsidP="00F4604F">
      <w:pPr>
        <w:pStyle w:val="BodyText"/>
        <w:rPr>
          <w:rFonts w:cs="Helvetica"/>
          <w:i/>
          <w:color w:val="595959"/>
        </w:rPr>
      </w:pPr>
      <w:r w:rsidRPr="006831F6">
        <w:rPr>
          <w:rFonts w:cs="Helvetica"/>
          <w:i/>
          <w:color w:val="595959"/>
        </w:rPr>
        <w:t xml:space="preserve">C.4.3 -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77777777" w:rsidR="00F4604F" w:rsidRPr="006831F6" w:rsidRDefault="00F4604F" w:rsidP="00F4604F">
      <w:pPr>
        <w:pStyle w:val="BodyText"/>
        <w:rPr>
          <w:rFonts w:cs="Helvetica"/>
          <w:i/>
          <w:color w:val="595959"/>
        </w:rPr>
      </w:pPr>
      <w:r w:rsidRPr="006831F6">
        <w:rPr>
          <w:rFonts w:cs="Helvetica"/>
          <w:i/>
          <w:color w:val="595959"/>
        </w:rPr>
        <w:t xml:space="preserve">C.4.5. -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7777777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lastRenderedPageBreak/>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131"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132" w:name="_Toc294992822"/>
      <w:bookmarkStart w:id="1133" w:name="_Toc294880204"/>
      <w:r w:rsidRPr="006831F6">
        <w:rPr>
          <w:rFonts w:cs="Helvetica"/>
        </w:rPr>
        <w:lastRenderedPageBreak/>
        <w:t>Annex F – IANA Function Reviews - Statement of Work Duration and Review Periodicity</w:t>
      </w:r>
      <w:bookmarkEnd w:id="1131"/>
      <w:bookmarkEnd w:id="1132"/>
      <w:r w:rsidRPr="006831F6">
        <w:rPr>
          <w:rFonts w:cs="Helvetica"/>
        </w:rPr>
        <w:t xml:space="preserve"> </w:t>
      </w:r>
      <w:bookmarkEnd w:id="1133"/>
    </w:p>
    <w:p w14:paraId="00C2D089" w14:textId="77777777" w:rsidR="00F4604F" w:rsidRPr="00EB3DB1" w:rsidRDefault="00F4604F" w:rsidP="00EB3DB1">
      <w:pPr>
        <w:pStyle w:val="NoSpacing"/>
        <w:rPr>
          <w:rFonts w:cs="Helvetica"/>
          <w:color w:val="1F497D"/>
        </w:rPr>
      </w:pPr>
      <w:bookmarkStart w:id="1134" w:name="h.3kbaw3hf4x2k"/>
      <w:bookmarkStart w:id="1135" w:name="_Toc294879264"/>
      <w:bookmarkStart w:id="1136" w:name="_Toc294880205"/>
      <w:bookmarkEnd w:id="1134"/>
      <w:proofErr w:type="gramStart"/>
      <w:r w:rsidRPr="00EB3DB1">
        <w:rPr>
          <w:rFonts w:cs="Helvetica"/>
          <w:b/>
          <w:color w:val="1F497D"/>
        </w:rPr>
        <w:t>What period (duration) should be covered by the first statement of work post-transition</w:t>
      </w:r>
      <w:proofErr w:type="gramEnd"/>
      <w:r w:rsidRPr="00EB3DB1">
        <w:rPr>
          <w:rFonts w:cs="Helvetica"/>
          <w:b/>
          <w:color w:val="1F497D"/>
        </w:rPr>
        <w:t>?</w:t>
      </w:r>
      <w:bookmarkEnd w:id="1135"/>
      <w:bookmarkEnd w:id="1136"/>
    </w:p>
    <w:p w14:paraId="4CC6C7B9" w14:textId="77777777"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IANA Functions Operator’s performance. As a result, the CWG-Stewardship recommends that the initial IANA Statement of Work (IANA SOW) for the naming functions be reviewed no more than</w:t>
      </w:r>
      <w:r w:rsidRPr="006831F6">
        <w:rPr>
          <w:rFonts w:cs="Helvetica"/>
          <w:b/>
        </w:rPr>
        <w:t xml:space="preserve"> two years </w:t>
      </w:r>
      <w:r w:rsidRPr="006831F6">
        <w:rPr>
          <w:rFonts w:cs="Helvetica"/>
        </w:rPr>
        <w:t xml:space="preserve">from the date of the IANA Stewardship Transition. </w:t>
      </w:r>
      <w:proofErr w:type="gramStart"/>
      <w:r w:rsidRPr="006831F6">
        <w:rPr>
          <w:rFonts w:cs="Helvetica"/>
        </w:rPr>
        <w:t>This review would be led by a multistakeholder body drawn from the ICANN community</w:t>
      </w:r>
      <w:proofErr w:type="gramEnd"/>
      <w:r w:rsidRPr="006831F6">
        <w:rPr>
          <w:rFonts w:cs="Helvetica"/>
        </w:rPr>
        <w:t xml:space="preserve">. </w:t>
      </w:r>
    </w:p>
    <w:p w14:paraId="00E8E7A4" w14:textId="06AA8D79"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r w:rsidRPr="006831F6">
        <w:rPr>
          <w:rFonts w:cs="Helvetica"/>
          <w:vertAlign w:val="superscript"/>
        </w:rPr>
        <w:footnoteReference w:id="49"/>
      </w:r>
      <w:r w:rsidRPr="006831F6">
        <w:rPr>
          <w:rFonts w:cs="Helvetica"/>
        </w:rPr>
        <w:t xml:space="preserve"> with a recommended standard period of</w:t>
      </w:r>
      <w:ins w:id="1137" w:author="Gabi" w:date="2015-06-04T16:38:00Z">
        <w:r w:rsidR="00935534">
          <w:rPr>
            <w:rFonts w:cs="Helvetica"/>
          </w:rPr>
          <w:t xml:space="preserve"> no more than five-year intervals</w:t>
        </w:r>
      </w:ins>
      <w:del w:id="1138" w:author="Gabi" w:date="2015-06-04T16:38:00Z">
        <w:r w:rsidRPr="0053287B" w:rsidDel="00935534">
          <w:rPr>
            <w:rFonts w:cs="Helvetica"/>
          </w:rPr>
          <w:delText xml:space="preserve"> </w:delText>
        </w:r>
        <w:r w:rsidRPr="0053287B" w:rsidDel="00935534">
          <w:rPr>
            <w:rFonts w:cs="Helvetica"/>
            <w:b/>
          </w:rPr>
          <w:delText>once every five years</w:delText>
        </w:r>
      </w:del>
      <w:r w:rsidRPr="0053287B">
        <w:rPr>
          <w:rFonts w:cs="Helvetica"/>
          <w:b/>
        </w:rPr>
        <w:t xml:space="preserve">. </w:t>
      </w:r>
    </w:p>
    <w:p w14:paraId="020B3EF2" w14:textId="0DD65718" w:rsidR="00F4604F" w:rsidRPr="006831F6" w:rsidRDefault="00F4604F" w:rsidP="00F4604F">
      <w:pPr>
        <w:pStyle w:val="NoSpacing"/>
        <w:rPr>
          <w:rFonts w:cs="Helvetica"/>
          <w:lang w:val="en-US" w:eastAsia="en-US"/>
        </w:rPr>
      </w:pPr>
      <w:r w:rsidRPr="006831F6">
        <w:rPr>
          <w:rFonts w:cs="Helvetica"/>
          <w:lang w:val="en-US" w:eastAsia="en-US"/>
        </w:rPr>
        <w:t>While the IANA Function Review will normally be scheduled based on a regular five-year rotation with other ICANN reviews, a Special IANA Function Review may be also be initiated by community action.</w:t>
      </w:r>
    </w:p>
    <w:p w14:paraId="047A7E85" w14:textId="77777777" w:rsidR="00F4604F" w:rsidRPr="006831F6" w:rsidRDefault="00F4604F" w:rsidP="00F4604F">
      <w:pPr>
        <w:pStyle w:val="NoSpacing"/>
        <w:rPr>
          <w:rFonts w:cs="Helvetica"/>
        </w:rPr>
      </w:pPr>
      <w:r w:rsidRPr="006831F6">
        <w:rPr>
          <w:rFonts w:cs="Helvetica"/>
        </w:rPr>
        <w:t xml:space="preserve">Reviews would be focused on identifying necessary changes or amendments to the existing statement of work. 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139" w:name="_Toc294880206"/>
      <w:bookmarkStart w:id="1140" w:name="_Toc294879265"/>
      <w:r w:rsidRPr="00EB3DB1">
        <w:rPr>
          <w:rFonts w:cs="Helvetica"/>
          <w:b/>
          <w:color w:val="1F497D"/>
        </w:rPr>
        <w:t>What should be the process for reviewing or amending IANA SOWs (including approval by the community and acceptance by ICANN)?</w:t>
      </w:r>
      <w:bookmarkEnd w:id="1139"/>
      <w:bookmarkEnd w:id="1140"/>
    </w:p>
    <w:p w14:paraId="42092DE8" w14:textId="2F9B61B6"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oping and approving amendments would take place through a defined process that included, at minimum, the following steps, in advance of an amendment to either document being proposed:</w:t>
      </w:r>
    </w:p>
    <w:p w14:paraId="7532E37C" w14:textId="35AD2E72" w:rsidR="00F4604F" w:rsidRPr="006831F6" w:rsidRDefault="00F4604F" w:rsidP="00F4604F">
      <w:pPr>
        <w:pStyle w:val="BodyText"/>
        <w:rPr>
          <w:rFonts w:cs="Helvetica"/>
        </w:rPr>
      </w:pPr>
      <w:r w:rsidRPr="006831F6">
        <w:rPr>
          <w:rFonts w:cs="Helvetica"/>
        </w:rPr>
        <w:t>Consultation with the IANA Functions Operator.</w:t>
      </w:r>
    </w:p>
    <w:p w14:paraId="3C4E13D1" w14:textId="4FDB99DD" w:rsidR="00F4604F" w:rsidRPr="006831F6" w:rsidRDefault="00F4604F" w:rsidP="00F4604F">
      <w:pPr>
        <w:pStyle w:val="BodyText"/>
        <w:rPr>
          <w:rFonts w:cs="Helvetica"/>
        </w:rPr>
      </w:pPr>
      <w:r w:rsidRPr="006831F6">
        <w:rPr>
          <w:rFonts w:cs="Helvetica"/>
        </w:rPr>
        <w:t>Consultation with the CSC.</w:t>
      </w:r>
    </w:p>
    <w:p w14:paraId="1A5B17DD" w14:textId="36AA93F2" w:rsidR="00F4604F" w:rsidRPr="006831F6" w:rsidRDefault="00F4604F" w:rsidP="00F4604F">
      <w:pPr>
        <w:pStyle w:val="BodyText"/>
        <w:rPr>
          <w:rFonts w:cs="Helvetica"/>
        </w:rPr>
      </w:pPr>
      <w:r w:rsidRPr="006831F6">
        <w:rPr>
          <w:rFonts w:cs="Helvetica"/>
        </w:rPr>
        <w:t xml:space="preserve">Public input session for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xml:space="preserve"> operators.</w:t>
      </w:r>
    </w:p>
    <w:p w14:paraId="33AF3215" w14:textId="0F2194BB" w:rsidR="00F4604F" w:rsidRPr="006831F6" w:rsidRDefault="00F4604F" w:rsidP="00F4604F">
      <w:pPr>
        <w:pStyle w:val="BodyText"/>
        <w:rPr>
          <w:rFonts w:cs="Helvetica"/>
        </w:rPr>
      </w:pPr>
      <w:r w:rsidRPr="006831F6">
        <w:rPr>
          <w:rFonts w:cs="Helvetica"/>
        </w:rPr>
        <w:lastRenderedPageBreak/>
        <w:t>Public Comment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1DD107A6" w:rsidR="00F4604F" w:rsidRPr="006831F6" w:rsidRDefault="00F4604F" w:rsidP="00F4604F">
      <w:pPr>
        <w:pStyle w:val="BodyText"/>
        <w:rPr>
          <w:rFonts w:cs="Helvetica"/>
        </w:rPr>
      </w:pPr>
      <w:r w:rsidRPr="006831F6">
        <w:rPr>
          <w:rFonts w:cs="Helvetica"/>
        </w:rPr>
        <w:t>Public Comment period.</w:t>
      </w:r>
    </w:p>
    <w:p w14:paraId="65D60A18" w14:textId="4E794060"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w:t>
      </w:r>
      <w:commentRangeStart w:id="1141"/>
      <w:r w:rsidRPr="006831F6">
        <w:rPr>
          <w:rFonts w:cs="Helvetica"/>
        </w:rPr>
        <w:t>Councils by a supermajority threshold</w:t>
      </w:r>
      <w:commentRangeEnd w:id="1141"/>
      <w:r w:rsidRPr="006831F6">
        <w:rPr>
          <w:rStyle w:val="CommentReference"/>
          <w:rFonts w:eastAsia="MS Mincho" w:cs="Helvetica"/>
          <w:lang w:val="en-CA" w:eastAsia="en-CA"/>
        </w:rPr>
        <w:commentReference w:id="1141"/>
      </w:r>
      <w:r w:rsidRPr="006831F6">
        <w:rPr>
          <w:rFonts w:cs="Helvetica"/>
        </w:rPr>
        <w:t>.</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142" w:name="h.7jbig7jhrc6c"/>
      <w:bookmarkStart w:id="1143" w:name="_Toc294879266"/>
      <w:bookmarkStart w:id="1144" w:name="_Toc294880207"/>
      <w:bookmarkStart w:id="1145" w:name="_Toc294992823"/>
      <w:bookmarkEnd w:id="1142"/>
      <w:r w:rsidRPr="00EB3DB1">
        <w:rPr>
          <w:rFonts w:cs="Helvetica"/>
          <w:color w:val="1F497D"/>
        </w:rPr>
        <w:t>Scope of IANA Function Reviews</w:t>
      </w:r>
      <w:bookmarkEnd w:id="1143"/>
      <w:bookmarkEnd w:id="1144"/>
      <w:bookmarkEnd w:id="1145"/>
    </w:p>
    <w:p w14:paraId="2B892EB5" w14:textId="77777777" w:rsidR="00F4604F" w:rsidRPr="0053287B" w:rsidRDefault="00F4604F" w:rsidP="00F4604F">
      <w:pPr>
        <w:pStyle w:val="NoSpacing"/>
        <w:rPr>
          <w:rFonts w:cs="Helvetica"/>
        </w:rPr>
      </w:pPr>
      <w:bookmarkStart w:id="1146" w:name="h.vqkx4aiq3ofy"/>
      <w:bookmarkEnd w:id="1146"/>
      <w:r w:rsidRPr="0053287B">
        <w:rPr>
          <w:rFonts w:cs="Helvetica"/>
        </w:rPr>
        <w:t>At minimum, the IANA Function Review and the IANA SOW would consider the following:</w:t>
      </w:r>
    </w:p>
    <w:p w14:paraId="48D1ADA5" w14:textId="271CE33F"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Pr="006831F6">
        <w:rPr>
          <w:rFonts w:cs="Helvetica"/>
        </w:rPr>
        <w:t>.</w:t>
      </w:r>
    </w:p>
    <w:p w14:paraId="2EFF6F41" w14:textId="19E27C5E"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commentRangeStart w:id="1147"/>
      <w:r w:rsidRPr="006831F6">
        <w:rPr>
          <w:rStyle w:val="FootnoteReference"/>
          <w:rFonts w:ascii="Helvetica" w:hAnsi="Helvetica" w:cs="Helvetica"/>
        </w:rPr>
        <w:footnoteReference w:id="50"/>
      </w:r>
      <w:commentRangeEnd w:id="1147"/>
      <w:r w:rsidRPr="006831F6">
        <w:rPr>
          <w:rStyle w:val="CommentReference"/>
          <w:rFonts w:eastAsia="MS Mincho" w:cs="Helvetica"/>
          <w:lang w:val="en-CA" w:eastAsia="en-CA"/>
        </w:rPr>
        <w:commentReference w:id="1147"/>
      </w:r>
      <w:r w:rsidRPr="00EB3DB1">
        <w:rPr>
          <w:rFonts w:cs="Helvetica"/>
          <w:lang w:val="en-CA"/>
        </w:rPr>
        <w:t xml:space="preserve"> </w:t>
      </w:r>
    </w:p>
    <w:p w14:paraId="185BE210" w14:textId="446CDAC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Pr="006831F6">
        <w:rPr>
          <w:rFonts w:cs="Helvetica"/>
        </w:rPr>
        <w:t>.</w:t>
      </w:r>
    </w:p>
    <w:p w14:paraId="17FC444D" w14:textId="1F12ECC6"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p>
    <w:p w14:paraId="43D4F233" w14:textId="15FE86C5"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p>
    <w:p w14:paraId="5B5C5928" w14:textId="77777777" w:rsidR="00F4604F" w:rsidRPr="006831F6" w:rsidRDefault="00F4604F" w:rsidP="00F4604F">
      <w:pPr>
        <w:pStyle w:val="BodyText"/>
        <w:rPr>
          <w:rFonts w:cs="Helvetica"/>
        </w:rPr>
      </w:pPr>
      <w:r w:rsidRPr="006831F6">
        <w:rPr>
          <w:rFonts w:cs="Helvetica"/>
        </w:rPr>
        <w:t xml:space="preserve">Discussion of process or other improvements </w:t>
      </w:r>
      <w:commentRangeStart w:id="1148"/>
      <w:r w:rsidRPr="006831F6">
        <w:rPr>
          <w:rFonts w:cs="Helvetica"/>
          <w:lang w:val="en-CA"/>
        </w:rPr>
        <w:t>(where relevant to the mandate of the IFR)</w:t>
      </w:r>
      <w:commentRangeEnd w:id="1148"/>
      <w:r w:rsidRPr="006831F6">
        <w:rPr>
          <w:rStyle w:val="CommentReference"/>
          <w:rFonts w:eastAsia="MS Mincho" w:cs="Helvetica"/>
          <w:lang w:val="en-CA" w:eastAsia="en-CA"/>
        </w:rPr>
        <w:commentReference w:id="1148"/>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577645B1" w:rsidR="00F4604F" w:rsidRPr="006831F6" w:rsidRDefault="00F4604F" w:rsidP="00F4604F">
      <w:pPr>
        <w:pStyle w:val="BodyText"/>
        <w:numPr>
          <w:ilvl w:val="1"/>
          <w:numId w:val="5"/>
        </w:numPr>
        <w:rPr>
          <w:rFonts w:cs="Helvetica"/>
        </w:rPr>
      </w:pPr>
      <w:r w:rsidRPr="006831F6">
        <w:rPr>
          <w:rFonts w:cs="Helvetica"/>
          <w:szCs w:val="22"/>
        </w:rPr>
        <w:t>Monthly performance reports.</w:t>
      </w:r>
    </w:p>
    <w:p w14:paraId="533FB849" w14:textId="6F5C6D17" w:rsidR="00F4604F" w:rsidRPr="006831F6" w:rsidRDefault="00F4604F" w:rsidP="00F4604F">
      <w:pPr>
        <w:pStyle w:val="BodyText"/>
        <w:numPr>
          <w:ilvl w:val="1"/>
          <w:numId w:val="5"/>
        </w:numPr>
        <w:rPr>
          <w:rFonts w:cs="Helvetica"/>
        </w:rPr>
      </w:pPr>
      <w:r w:rsidRPr="006831F6">
        <w:rPr>
          <w:rFonts w:cs="Helvetica"/>
          <w:szCs w:val="22"/>
        </w:rPr>
        <w:t>Delegation/redelegation reports.</w:t>
      </w:r>
    </w:p>
    <w:p w14:paraId="4E8DB6DA" w14:textId="5C767FED" w:rsidR="00F4604F" w:rsidRPr="006831F6" w:rsidRDefault="00F4604F" w:rsidP="00F4604F">
      <w:pPr>
        <w:pStyle w:val="BodyText"/>
        <w:numPr>
          <w:ilvl w:val="1"/>
          <w:numId w:val="5"/>
        </w:numPr>
        <w:rPr>
          <w:rFonts w:cs="Helvetica"/>
        </w:rPr>
      </w:pPr>
      <w:r w:rsidRPr="006831F6">
        <w:rPr>
          <w:rFonts w:cs="Helvetica"/>
          <w:szCs w:val="22"/>
        </w:rPr>
        <w:t>Annual IANA audits.</w:t>
      </w:r>
    </w:p>
    <w:p w14:paraId="2DACA1C3" w14:textId="49168608" w:rsidR="00F4604F" w:rsidRPr="006831F6" w:rsidRDefault="00F4604F" w:rsidP="00F4604F">
      <w:pPr>
        <w:pStyle w:val="BodyText"/>
        <w:numPr>
          <w:ilvl w:val="1"/>
          <w:numId w:val="5"/>
        </w:numPr>
        <w:rPr>
          <w:rFonts w:cs="Helvetica"/>
        </w:rPr>
      </w:pPr>
      <w:r w:rsidRPr="006831F6">
        <w:rPr>
          <w:rFonts w:cs="Helvetica"/>
          <w:szCs w:val="22"/>
        </w:rPr>
        <w:t>Security Process Reports.</w:t>
      </w:r>
    </w:p>
    <w:p w14:paraId="52C68424" w14:textId="3E0079B5" w:rsidR="00F4604F" w:rsidRPr="006831F6" w:rsidRDefault="00F4604F" w:rsidP="00F4604F">
      <w:pPr>
        <w:pStyle w:val="BodyText"/>
        <w:numPr>
          <w:ilvl w:val="1"/>
          <w:numId w:val="5"/>
        </w:numPr>
        <w:rPr>
          <w:rFonts w:cs="Helvetica"/>
        </w:rPr>
      </w:pPr>
      <w:r w:rsidRPr="006831F6">
        <w:rPr>
          <w:rFonts w:cs="Helvetica"/>
          <w:szCs w:val="22"/>
        </w:rPr>
        <w:lastRenderedPageBreak/>
        <w:t>RZM Data Audits.</w:t>
      </w:r>
    </w:p>
    <w:p w14:paraId="24C82BCD" w14:textId="371965F8" w:rsidR="00F4604F" w:rsidRPr="006831F6" w:rsidRDefault="00F4604F" w:rsidP="00F4604F">
      <w:pPr>
        <w:pStyle w:val="BodyText"/>
        <w:numPr>
          <w:ilvl w:val="1"/>
          <w:numId w:val="5"/>
        </w:numPr>
        <w:rPr>
          <w:rFonts w:cs="Helvetica"/>
        </w:rPr>
      </w:pPr>
      <w:r w:rsidRPr="006831F6">
        <w:rPr>
          <w:rFonts w:cs="Helvetica"/>
          <w:szCs w:val="22"/>
        </w:rPr>
        <w:t>Response to IANA Customer Satisfaction Surveys.</w:t>
      </w:r>
      <w:r w:rsidRPr="006831F6">
        <w:rPr>
          <w:rFonts w:cs="Helvetica"/>
          <w:vertAlign w:val="superscript"/>
        </w:rPr>
        <w:footnoteReference w:id="51"/>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6469A4AC"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p>
    <w:p w14:paraId="19728180" w14:textId="43DF428F"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p>
    <w:p w14:paraId="58DED873" w14:textId="67094D40"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6AE58044" w:rsidR="00F4604F" w:rsidRPr="006831F6" w:rsidRDefault="00F4604F" w:rsidP="00F4604F">
      <w:pPr>
        <w:pStyle w:val="BodyText"/>
        <w:numPr>
          <w:ilvl w:val="1"/>
          <w:numId w:val="5"/>
        </w:numPr>
        <w:rPr>
          <w:rFonts w:cs="Helvetica"/>
        </w:rPr>
      </w:pPr>
      <w:r w:rsidRPr="006831F6">
        <w:rPr>
          <w:rFonts w:cs="Helvetica"/>
          <w:szCs w:val="22"/>
        </w:rPr>
        <w:t>Public Comment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346A82B8"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149" w:name="h.nyqn7u8ej7pn"/>
      <w:bookmarkStart w:id="1150" w:name="_Toc294879267"/>
      <w:bookmarkStart w:id="1151" w:name="_Toc294880208"/>
      <w:bookmarkEnd w:id="1149"/>
      <w:r w:rsidRPr="00EB3DB1">
        <w:rPr>
          <w:rFonts w:cs="Helvetica"/>
          <w:b/>
        </w:rPr>
        <w:t>What are the goals of the reviews?</w:t>
      </w:r>
      <w:bookmarkEnd w:id="1150"/>
      <w:bookmarkEnd w:id="1151"/>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F56FD4D"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152" w:name="_cp_text_1_318"/>
      <w:r w:rsidRPr="006831F6">
        <w:rPr>
          <w:rFonts w:cs="Helvetica"/>
          <w:szCs w:val="24"/>
        </w:rPr>
        <w:t>vis-à-vis</w:t>
      </w:r>
      <w:bookmarkEnd w:id="1152"/>
      <w:r w:rsidRPr="006831F6">
        <w:rPr>
          <w:rFonts w:cs="Helvetica"/>
          <w:szCs w:val="24"/>
        </w:rPr>
        <w:t xml:space="preserve"> </w:t>
      </w:r>
      <w:r w:rsidRPr="006831F6">
        <w:rPr>
          <w:rFonts w:cs="Helvetica"/>
        </w:rPr>
        <w:t>the needs of its direct customers and the expectations of the broader ICANN community.</w:t>
      </w:r>
    </w:p>
    <w:p w14:paraId="485F4127" w14:textId="7B61DB9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p>
    <w:p w14:paraId="0953512F" w14:textId="38E4A5D9" w:rsidR="00F4604F" w:rsidRPr="006831F6"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77777777" w:rsidR="00F4604F" w:rsidRPr="00EB3DB1" w:rsidRDefault="00F4604F" w:rsidP="00F4604F">
      <w:pPr>
        <w:pStyle w:val="Heading2"/>
        <w:rPr>
          <w:rFonts w:cs="Helvetica"/>
          <w:color w:val="1F497D"/>
        </w:rPr>
      </w:pPr>
      <w:bookmarkStart w:id="1153" w:name="h.cnalw9dp368t"/>
      <w:bookmarkStart w:id="1154" w:name="_Toc294879268"/>
      <w:bookmarkStart w:id="1155" w:name="_Toc294880209"/>
      <w:bookmarkStart w:id="1156" w:name="_Toc294992824"/>
      <w:bookmarkEnd w:id="1153"/>
      <w:r w:rsidRPr="00EB3DB1">
        <w:rPr>
          <w:rFonts w:cs="Helvetica"/>
          <w:color w:val="1F497D"/>
        </w:rPr>
        <w:t>Composition of Review Teams</w:t>
      </w:r>
      <w:bookmarkEnd w:id="1154"/>
      <w:bookmarkEnd w:id="1155"/>
      <w:bookmarkEnd w:id="1156"/>
      <w:r w:rsidRPr="00EB3DB1">
        <w:rPr>
          <w:rFonts w:cs="Helvetica"/>
          <w:color w:val="1F497D"/>
        </w:rPr>
        <w:br/>
      </w:r>
    </w:p>
    <w:p w14:paraId="16732625" w14:textId="77777777" w:rsidR="00F4604F" w:rsidRPr="0053287B" w:rsidRDefault="00F4604F" w:rsidP="00EB3DB1">
      <w:pPr>
        <w:pStyle w:val="NoSpacing"/>
        <w:rPr>
          <w:rFonts w:cs="Helvetica"/>
        </w:rPr>
      </w:pPr>
      <w:bookmarkStart w:id="1157" w:name="h.89zu656yz9h2"/>
      <w:bookmarkStart w:id="1158" w:name="_Toc294879269"/>
      <w:bookmarkStart w:id="1159" w:name="_Toc294880210"/>
      <w:bookmarkEnd w:id="1157"/>
      <w:r w:rsidRPr="00EB3DB1">
        <w:rPr>
          <w:rFonts w:cs="Helvetica"/>
          <w:b/>
        </w:rPr>
        <w:lastRenderedPageBreak/>
        <w:t>Who are the relevant stakeholders?</w:t>
      </w:r>
      <w:bookmarkEnd w:id="1158"/>
      <w:bookmarkEnd w:id="1159"/>
      <w:r w:rsidRPr="00EB3DB1">
        <w:rPr>
          <w:rFonts w:cs="Helvetica"/>
          <w:b/>
        </w:rPr>
        <w:t xml:space="preserve">  </w:t>
      </w:r>
    </w:p>
    <w:p w14:paraId="5A8B23EB" w14:textId="77777777" w:rsidR="00F4604F" w:rsidRPr="0053287B" w:rsidRDefault="00F4604F" w:rsidP="00F4604F">
      <w:pPr>
        <w:pStyle w:val="NoSpacing"/>
        <w:rPr>
          <w:rFonts w:cs="Helvetica"/>
        </w:rPr>
      </w:pPr>
      <w:r w:rsidRPr="0053287B">
        <w:rPr>
          <w:rFonts w:cs="Helvetica"/>
        </w:rPr>
        <w:t>All stakeholder groups represented at ICANN would be relevant for the reviews done by the IANA Function Review Team</w:t>
      </w:r>
      <w:commentRangeStart w:id="1160"/>
      <w:r w:rsidRPr="0053287B">
        <w:rPr>
          <w:rFonts w:cs="Helvetica"/>
          <w:vertAlign w:val="superscript"/>
        </w:rPr>
        <w:footnoteReference w:id="52"/>
      </w:r>
      <w:commentRangeEnd w:id="1160"/>
      <w:r w:rsidR="00E818CC" w:rsidRPr="0053287B">
        <w:rPr>
          <w:rStyle w:val="CommentReference"/>
          <w:rFonts w:cs="Helvetica"/>
          <w:color w:val="auto"/>
        </w:rPr>
        <w:commentReference w:id="1160"/>
      </w:r>
      <w:r w:rsidRPr="0053287B">
        <w:rPr>
          <w:rFonts w:cs="Helvetica"/>
        </w:rPr>
        <w:t>.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ccNSO</w:t>
            </w:r>
            <w:proofErr w:type="spellEnd"/>
            <w:proofErr w:type="gram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ccTLDs</w:t>
            </w:r>
            <w:proofErr w:type="spellEnd"/>
            <w:proofErr w:type="gramEnd"/>
            <w:r w:rsidRPr="00EB3DB1">
              <w:rPr>
                <w:rFonts w:ascii="Helvetica" w:eastAsia="Calibri" w:hAnsi="Helvetica" w:cs="Helvetica"/>
                <w:szCs w:val="22"/>
              </w:rPr>
              <w:t xml:space="preserve">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3E28FAC5" w:rsidR="00F4604F" w:rsidRPr="00EB3DB1" w:rsidRDefault="00EB3DB1" w:rsidP="00C8201F">
            <w:pPr>
              <w:pStyle w:val="Normal1"/>
              <w:widowControl w:val="0"/>
              <w:spacing w:after="120" w:line="240" w:lineRule="auto"/>
              <w:jc w:val="center"/>
              <w:rPr>
                <w:rFonts w:ascii="Helvetica" w:hAnsi="Helvetica" w:cs="Helvetica"/>
                <w:szCs w:val="22"/>
              </w:rPr>
            </w:pPr>
            <w:ins w:id="1165" w:author="Grace Abuhamad" w:date="2015-06-04T20:26:00Z">
              <w:r>
                <w:rPr>
                  <w:rFonts w:ascii="Helvetica" w:eastAsia="Calibri" w:hAnsi="Helvetica" w:cs="Helvetica"/>
                  <w:b/>
                  <w:szCs w:val="22"/>
                </w:rPr>
                <w:t>2</w:t>
              </w:r>
            </w:ins>
            <w:commentRangeStart w:id="1166"/>
            <w:del w:id="1167" w:author="Grace Abuhamad" w:date="2015-06-04T20:26:00Z">
              <w:r w:rsidR="00F4604F" w:rsidRPr="00EB3DB1" w:rsidDel="00EB3DB1">
                <w:rPr>
                  <w:rFonts w:ascii="Helvetica" w:eastAsia="Calibri" w:hAnsi="Helvetica" w:cs="Helvetica"/>
                  <w:b/>
                  <w:szCs w:val="22"/>
                </w:rPr>
                <w:delText>3</w:delText>
              </w:r>
            </w:del>
            <w:commentRangeEnd w:id="1166"/>
            <w:r w:rsidR="00F4604F" w:rsidRPr="006831F6">
              <w:rPr>
                <w:rStyle w:val="CommentReference"/>
                <w:rFonts w:ascii="Helvetica" w:eastAsia="MS Mincho" w:hAnsi="Helvetica" w:cs="Helvetica"/>
                <w:color w:val="auto"/>
                <w:lang w:val="en-CA" w:eastAsia="en-CA"/>
              </w:rPr>
              <w:commentReference w:id="1166"/>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commentRangeStart w:id="1168"/>
      <w:r w:rsidRPr="0053287B">
        <w:rPr>
          <w:rFonts w:cs="Helvetica"/>
          <w:lang w:val="en-US"/>
        </w:rPr>
        <w:t xml:space="preserve">In any case where a recommendation focuses on a service specific to </w:t>
      </w:r>
      <w:proofErr w:type="spellStart"/>
      <w:r w:rsidRPr="0053287B">
        <w:rPr>
          <w:rFonts w:cs="Helvetica"/>
          <w:lang w:val="en-US"/>
        </w:rPr>
        <w:t>gTLDs</w:t>
      </w:r>
      <w:proofErr w:type="spellEnd"/>
      <w:r w:rsidRPr="0053287B">
        <w:rPr>
          <w:rFonts w:cs="Helvetica"/>
          <w:lang w:val="en-US"/>
        </w:rPr>
        <w:t xml:space="preserve"> or to </w:t>
      </w:r>
      <w:proofErr w:type="spellStart"/>
      <w:r w:rsidRPr="0053287B">
        <w:rPr>
          <w:rFonts w:cs="Helvetica"/>
          <w:lang w:val="en-US"/>
        </w:rPr>
        <w:t>ccTLDs</w:t>
      </w:r>
      <w:proofErr w:type="spellEnd"/>
      <w:r w:rsidRPr="0053287B">
        <w:rPr>
          <w:rFonts w:cs="Helvetica"/>
          <w:lang w:val="en-US"/>
        </w:rPr>
        <w:t xml:space="preserve">, or where the processes are different between the two, the final recommendation should not be decided in the face of opposition from that community’s members. Solely </w:t>
      </w:r>
      <w:proofErr w:type="spellStart"/>
      <w:r w:rsidRPr="0053287B">
        <w:rPr>
          <w:rFonts w:cs="Helvetica"/>
          <w:lang w:val="en-US"/>
        </w:rPr>
        <w:t>gTLD</w:t>
      </w:r>
      <w:proofErr w:type="spellEnd"/>
      <w:r w:rsidRPr="0053287B">
        <w:rPr>
          <w:rFonts w:cs="Helvetica"/>
          <w:lang w:val="en-US"/>
        </w:rPr>
        <w:t xml:space="preserve"> issues must not be decided in opposition to GNSO members and solely </w:t>
      </w:r>
      <w:proofErr w:type="spellStart"/>
      <w:r w:rsidRPr="0053287B">
        <w:rPr>
          <w:rFonts w:cs="Helvetica"/>
          <w:lang w:val="en-US"/>
        </w:rPr>
        <w:t>ccTLD</w:t>
      </w:r>
      <w:proofErr w:type="spellEnd"/>
      <w:r w:rsidRPr="0053287B">
        <w:rPr>
          <w:rFonts w:cs="Helvetica"/>
          <w:lang w:val="en-US"/>
        </w:rPr>
        <w:t xml:space="preserve"> issues (or issues which are handled differently for </w:t>
      </w:r>
      <w:proofErr w:type="spellStart"/>
      <w:r w:rsidRPr="0053287B">
        <w:rPr>
          <w:rFonts w:cs="Helvetica"/>
          <w:lang w:val="en-US"/>
        </w:rPr>
        <w:t>ccTLDs</w:t>
      </w:r>
      <w:proofErr w:type="spellEnd"/>
      <w:r w:rsidRPr="0053287B">
        <w:rPr>
          <w:rFonts w:cs="Helvetica"/>
          <w:lang w:val="en-US"/>
        </w:rPr>
        <w:t xml:space="preserve">) must not be decided in opposition to </w:t>
      </w:r>
      <w:proofErr w:type="spellStart"/>
      <w:r w:rsidRPr="0053287B">
        <w:rPr>
          <w:rFonts w:cs="Helvetica"/>
          <w:lang w:val="en-US"/>
        </w:rPr>
        <w:t>ccTLD</w:t>
      </w:r>
      <w:proofErr w:type="spellEnd"/>
      <w:r w:rsidRPr="0053287B">
        <w:rPr>
          <w:rFonts w:cs="Helvetica"/>
          <w:lang w:val="en-US"/>
        </w:rPr>
        <w:t xml:space="preserve">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commentRangeEnd w:id="1168"/>
      <w:r w:rsidRPr="00EB3DB1">
        <w:rPr>
          <w:rStyle w:val="CommentReference"/>
          <w:rFonts w:cs="Helvetica"/>
        </w:rPr>
        <w:commentReference w:id="1168"/>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1169" w:name="h.fq8pyohgha2s"/>
      <w:bookmarkStart w:id="1170" w:name="_Toc294879270"/>
      <w:bookmarkStart w:id="1171" w:name="_Toc294880211"/>
      <w:bookmarkEnd w:id="1169"/>
      <w:r w:rsidRPr="00EB3DB1">
        <w:rPr>
          <w:rFonts w:cs="Helvetica"/>
          <w:b/>
        </w:rPr>
        <w:t>What body should coordinate reviews?</w:t>
      </w:r>
      <w:bookmarkEnd w:id="1170"/>
      <w:bookmarkEnd w:id="1171"/>
      <w:r w:rsidRPr="00EB3DB1">
        <w:rPr>
          <w:rFonts w:cs="Helvetica"/>
          <w:b/>
        </w:rPr>
        <w:t xml:space="preserve"> </w:t>
      </w:r>
    </w:p>
    <w:p w14:paraId="7D3168F6" w14:textId="3AF8E84B" w:rsidR="00F4604F" w:rsidRPr="0053287B" w:rsidRDefault="00F4604F" w:rsidP="00F4604F">
      <w:pPr>
        <w:pStyle w:val="NoSpacing"/>
        <w:rPr>
          <w:rFonts w:cs="Helvetica"/>
        </w:rPr>
      </w:pPr>
      <w:r w:rsidRPr="0053287B">
        <w:rPr>
          <w:rFonts w:cs="Helvetica"/>
        </w:rPr>
        <w:t>An IANA Function Review Team should be convened</w:t>
      </w:r>
      <w:del w:id="1172" w:author="Gabi" w:date="2015-06-04T16:39:00Z">
        <w:r w:rsidRPr="0053287B" w:rsidDel="00935534">
          <w:rPr>
            <w:rFonts w:cs="Helvetica"/>
          </w:rPr>
          <w:delText xml:space="preserve"> once</w:delText>
        </w:r>
      </w:del>
      <w:r w:rsidRPr="006831F6">
        <w:rPr>
          <w:rFonts w:cs="Helvetica"/>
        </w:rPr>
        <w:t xml:space="preserve"> </w:t>
      </w:r>
      <w:ins w:id="1173" w:author="Gabi" w:date="2015-06-04T16:38:00Z">
        <w:r w:rsidR="00935534">
          <w:rPr>
            <w:rFonts w:cs="Helvetica"/>
          </w:rPr>
          <w:t>at no more than five-year intervals</w:t>
        </w:r>
      </w:ins>
      <w:del w:id="1174" w:author="Gabi" w:date="2015-06-04T16:39:00Z">
        <w:r w:rsidRPr="0053287B" w:rsidDel="00935534">
          <w:rPr>
            <w:rFonts w:cs="Helvetica"/>
          </w:rPr>
          <w:delText>every five years</w:delText>
        </w:r>
      </w:del>
      <w:r w:rsidRPr="0053287B">
        <w:rPr>
          <w:rFonts w:cs="Helvetica"/>
        </w:rPr>
        <w:t xml:space="preserve"> (or two years from the date of transition for the initial review) for the purpose of leading a review of the IANA SOW and the additional performance parameters defined above. The IANA </w:t>
      </w:r>
      <w:r w:rsidRPr="0053287B">
        <w:rPr>
          <w:rFonts w:cs="Helvetica"/>
        </w:rPr>
        <w:lastRenderedPageBreak/>
        <w:t>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t>Individuals interested in participating in the IANA Function Review Team would submit an Expression of Interest that includes a response addressing the following matters:</w:t>
      </w:r>
    </w:p>
    <w:p w14:paraId="40AF0311" w14:textId="184954CC" w:rsidR="00F4604F" w:rsidRPr="006831F6" w:rsidRDefault="00F4604F" w:rsidP="00F4604F">
      <w:pPr>
        <w:pStyle w:val="BodyText"/>
        <w:rPr>
          <w:rFonts w:cs="Helvetica"/>
        </w:rPr>
      </w:pPr>
      <w:r w:rsidRPr="006831F6">
        <w:rPr>
          <w:rFonts w:cs="Helvetica"/>
        </w:rPr>
        <w:t>Why they are interested in becoming involved in the IANA Function Review Team.</w:t>
      </w:r>
    </w:p>
    <w:p w14:paraId="1515680A" w14:textId="5046C4B7" w:rsidR="00F4604F" w:rsidRPr="006831F6" w:rsidRDefault="00F4604F" w:rsidP="00F4604F">
      <w:pPr>
        <w:pStyle w:val="BodyText"/>
        <w:rPr>
          <w:rFonts w:cs="Helvetica"/>
        </w:rPr>
      </w:pPr>
      <w:r w:rsidRPr="006831F6">
        <w:rPr>
          <w:rFonts w:cs="Helvetica"/>
        </w:rPr>
        <w:t>What particular skills they would bring to the IANA Function Review Team.</w:t>
      </w:r>
    </w:p>
    <w:p w14:paraId="7144F855" w14:textId="45F57992" w:rsidR="00F4604F" w:rsidRPr="006831F6" w:rsidRDefault="00F4604F" w:rsidP="00F4604F">
      <w:pPr>
        <w:pStyle w:val="BodyText"/>
        <w:rPr>
          <w:rFonts w:cs="Helvetica"/>
        </w:rPr>
      </w:pPr>
      <w:r w:rsidRPr="006831F6">
        <w:rPr>
          <w:rFonts w:cs="Helvetica"/>
        </w:rPr>
        <w:t>Their knowledge of the IANA Functions.</w:t>
      </w:r>
    </w:p>
    <w:p w14:paraId="7DF7D7A0" w14:textId="7545AEC0" w:rsidR="00F4604F" w:rsidRPr="006831F6" w:rsidRDefault="00F4604F" w:rsidP="00F4604F">
      <w:pPr>
        <w:pStyle w:val="BodyText"/>
        <w:rPr>
          <w:rFonts w:cs="Helvetica"/>
        </w:rPr>
      </w:pPr>
      <w:r w:rsidRPr="006831F6">
        <w:rPr>
          <w:rFonts w:cs="Helvetica"/>
        </w:rPr>
        <w:t>Their understanding of the purpose of the IANA Function Review Team.</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w:t>
      </w:r>
      <w:commentRangeStart w:id="1175"/>
      <w:r w:rsidRPr="006831F6">
        <w:rPr>
          <w:rFonts w:cs="Helvetica"/>
        </w:rPr>
        <w:t>.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APTLD, LACTLD, and CENTR.</w:t>
      </w:r>
      <w:commentRangeEnd w:id="1175"/>
      <w:r w:rsidRPr="00EB3DB1">
        <w:rPr>
          <w:rStyle w:val="CommentReference"/>
          <w:rFonts w:cs="Helvetica"/>
        </w:rPr>
        <w:commentReference w:id="1175"/>
      </w:r>
      <w:r w:rsidRPr="0053287B">
        <w:rPr>
          <w:rFonts w:cs="Helvetica"/>
        </w:rPr>
        <w:t xml:space="preserve"> </w:t>
      </w:r>
    </w:p>
    <w:p w14:paraId="26740C7C" w14:textId="77777777" w:rsidR="00F4604F" w:rsidRPr="0053287B" w:rsidRDefault="00F4604F" w:rsidP="00EB3DB1">
      <w:pPr>
        <w:pStyle w:val="NoSpacing"/>
        <w:rPr>
          <w:rFonts w:cs="Helvetica"/>
        </w:rPr>
      </w:pPr>
      <w:bookmarkStart w:id="1176" w:name="h.rm36id4nozt0"/>
      <w:bookmarkStart w:id="1177" w:name="_Toc294879271"/>
      <w:bookmarkStart w:id="1178" w:name="_Toc294880212"/>
      <w:bookmarkEnd w:id="1176"/>
      <w:r w:rsidRPr="00EB3DB1">
        <w:rPr>
          <w:rFonts w:cs="Helvetica"/>
          <w:b/>
        </w:rPr>
        <w:t>What is the scope of its responsibility for leading the review?</w:t>
      </w:r>
      <w:bookmarkEnd w:id="1177"/>
      <w:bookmarkEnd w:id="1178"/>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0B562AC5" w:rsidR="00F4604F" w:rsidRPr="006831F6" w:rsidRDefault="00F4604F" w:rsidP="00F4604F">
      <w:pPr>
        <w:pStyle w:val="BodyText"/>
        <w:rPr>
          <w:rFonts w:cs="Helvetica"/>
        </w:rPr>
      </w:pPr>
      <w:r w:rsidRPr="006831F6">
        <w:rPr>
          <w:rFonts w:cs="Helvetica"/>
        </w:rPr>
        <w:t>Review and evaluation of the review inputs defined above.</w:t>
      </w:r>
    </w:p>
    <w:p w14:paraId="4D161D93" w14:textId="03B389CF" w:rsidR="00F4604F" w:rsidRPr="006831F6" w:rsidRDefault="00F4604F" w:rsidP="00F4604F">
      <w:pPr>
        <w:pStyle w:val="BodyText"/>
        <w:rPr>
          <w:rFonts w:cs="Helvetica"/>
        </w:rPr>
      </w:pPr>
      <w:r w:rsidRPr="006831F6">
        <w:rPr>
          <w:rFonts w:cs="Helvetica"/>
        </w:rPr>
        <w:t>Initiation of public comment periods and other processes for wider community input.</w:t>
      </w:r>
    </w:p>
    <w:p w14:paraId="647970D5" w14:textId="19BA6D32"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commentRangeStart w:id="1179"/>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commentRangeEnd w:id="1179"/>
      <w:r w:rsidRPr="00EB3DB1">
        <w:rPr>
          <w:rStyle w:val="CommentReference"/>
          <w:rFonts w:cs="Helvetica"/>
        </w:rPr>
        <w:commentReference w:id="1179"/>
      </w:r>
    </w:p>
    <w:p w14:paraId="7F3D05C8" w14:textId="77777777" w:rsidR="00F4604F" w:rsidRPr="0053287B" w:rsidRDefault="00F4604F" w:rsidP="00EB3DB1">
      <w:pPr>
        <w:pStyle w:val="NoSpacing"/>
        <w:rPr>
          <w:rFonts w:cs="Helvetica"/>
        </w:rPr>
      </w:pPr>
      <w:bookmarkStart w:id="1180" w:name="h.ta7vjf3mbg2o"/>
      <w:bookmarkStart w:id="1181" w:name="_Toc294879272"/>
      <w:bookmarkStart w:id="1182" w:name="_Toc294880213"/>
      <w:bookmarkEnd w:id="1180"/>
      <w:r w:rsidRPr="00EB3DB1">
        <w:rPr>
          <w:rFonts w:cs="Helvetica"/>
          <w:b/>
        </w:rPr>
        <w:t>What sort of process structure is warranted (what is the timeline? what are the working methods?)?</w:t>
      </w:r>
      <w:bookmarkEnd w:id="1181"/>
      <w:bookmarkEnd w:id="1182"/>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w:t>
      </w:r>
      <w:proofErr w:type="spellStart"/>
      <w:r w:rsidRPr="0053287B">
        <w:rPr>
          <w:rFonts w:cs="Helvetica"/>
        </w:rPr>
        <w:lastRenderedPageBreak/>
        <w:t>ccNSO</w:t>
      </w:r>
      <w:proofErr w:type="spellEnd"/>
      <w:r w:rsidRPr="0053287B">
        <w:rPr>
          <w:rFonts w:cs="Helvetica"/>
        </w:rPr>
        <w:t xml:space="preserve">. The groups would work on a consensus basis.  In the event that consensus could not be reached, the IANA Function Review Team could decide by a majority vote of the group members. </w:t>
      </w:r>
    </w:p>
    <w:p w14:paraId="0B58D60C" w14:textId="588ED8AD" w:rsidR="00F4604F" w:rsidRPr="006831F6" w:rsidRDefault="00F4604F" w:rsidP="00F4604F">
      <w:pPr>
        <w:pStyle w:val="NoSpacing"/>
        <w:rPr>
          <w:rFonts w:cs="Helvetica"/>
        </w:rPr>
      </w:pPr>
      <w:r w:rsidRPr="006831F6">
        <w:rPr>
          <w:rFonts w:cs="Helvetica"/>
        </w:rPr>
        <w:t xml:space="preserve">The CWG-Stewardship expects that this process should take nine months from the appointment of members to the IANA Function Review Team to the publication of a Final Report, including conducting two 40-day Public Comment periods. </w:t>
      </w:r>
    </w:p>
    <w:p w14:paraId="6A183777" w14:textId="77777777" w:rsidR="00F4604F" w:rsidRPr="0053287B" w:rsidRDefault="00F4604F" w:rsidP="00EB3DB1">
      <w:pPr>
        <w:pStyle w:val="NoSpacing"/>
        <w:rPr>
          <w:rFonts w:cs="Helvetica"/>
        </w:rPr>
      </w:pPr>
      <w:bookmarkStart w:id="1183" w:name="h.vrbsqge6ryp7"/>
      <w:bookmarkStart w:id="1184" w:name="_Toc294879273"/>
      <w:bookmarkStart w:id="1185" w:name="_Toc294880214"/>
      <w:bookmarkEnd w:id="1183"/>
      <w:r w:rsidRPr="00EB3DB1">
        <w:rPr>
          <w:rFonts w:cs="Helvetica"/>
          <w:b/>
        </w:rPr>
        <w:t>How is the wider community involved in such a review?</w:t>
      </w:r>
      <w:bookmarkEnd w:id="1184"/>
      <w:bookmarkEnd w:id="1185"/>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6CEEC948" w:rsidR="00F4604F" w:rsidRPr="006831F6" w:rsidRDefault="00F4604F" w:rsidP="00F4604F">
      <w:pPr>
        <w:pStyle w:val="BodyText"/>
        <w:rPr>
          <w:rFonts w:cs="Helvetica"/>
        </w:rPr>
      </w:pPr>
      <w:r w:rsidRPr="006831F6">
        <w:rPr>
          <w:rFonts w:cs="Helvetica"/>
        </w:rPr>
        <w:t xml:space="preserve">Near the beginning of the process, the community will be asked to consider issues relevant to the review. </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1FACB49D" w:rsidR="00F4604F" w:rsidRPr="006831F6" w:rsidRDefault="00F4604F" w:rsidP="00F4604F">
      <w:pPr>
        <w:pStyle w:val="NoSpacing"/>
        <w:rPr>
          <w:rFonts w:cs="Helvetica"/>
        </w:rPr>
      </w:pPr>
      <w:r w:rsidRPr="006831F6">
        <w:rPr>
          <w:rFonts w:cs="Helvetica"/>
        </w:rPr>
        <w:t xml:space="preserve">Once the Final Report is prepared, it will be provided to the community. </w:t>
      </w:r>
    </w:p>
    <w:p w14:paraId="36B62513" w14:textId="77777777" w:rsidR="00F4604F" w:rsidRPr="0053287B" w:rsidRDefault="00F4604F" w:rsidP="00EB3DB1">
      <w:pPr>
        <w:pStyle w:val="NoSpacing"/>
        <w:rPr>
          <w:rFonts w:cs="Helvetica"/>
        </w:rPr>
      </w:pPr>
      <w:bookmarkStart w:id="1186" w:name="h.nkrpahv7zqr6"/>
      <w:bookmarkStart w:id="1187" w:name="_Toc294879274"/>
      <w:bookmarkStart w:id="1188" w:name="_Toc294880215"/>
      <w:bookmarkEnd w:id="1186"/>
      <w:r w:rsidRPr="00EB3DB1">
        <w:rPr>
          <w:rFonts w:cs="Helvetica"/>
          <w:b/>
        </w:rPr>
        <w:t>What should trigger reviews?</w:t>
      </w:r>
      <w:bookmarkEnd w:id="1187"/>
      <w:bookmarkEnd w:id="1188"/>
      <w:r w:rsidRPr="00EB3DB1">
        <w:rPr>
          <w:rFonts w:cs="Helvetica"/>
          <w:b/>
        </w:rPr>
        <w:t xml:space="preserve"> </w:t>
      </w:r>
    </w:p>
    <w:p w14:paraId="04B92505" w14:textId="2FD7CBE8"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commence at five-year intervals from the date of the initial IANA Function Review.</w:t>
      </w:r>
    </w:p>
    <w:p w14:paraId="4DCDEAF6" w14:textId="77777777" w:rsidR="00F4604F" w:rsidRPr="006831F6" w:rsidRDefault="00F4604F" w:rsidP="00F4604F">
      <w:pPr>
        <w:pStyle w:val="NoSpacing"/>
        <w:rPr>
          <w:rFonts w:cs="Helvetica"/>
        </w:rPr>
      </w:pPr>
      <w:r w:rsidRPr="006831F6">
        <w:rPr>
          <w:rFonts w:cs="Helvetica"/>
          <w:lang w:val="en-US" w:eastAsia="en-US"/>
        </w:rPr>
        <w:t>A non-periodic or “Special” IANA Function (Special IFR) can only be triggered when the following escalation mechanisms have been exhausted:</w:t>
      </w:r>
    </w:p>
    <w:p w14:paraId="6FBBB768" w14:textId="04420522" w:rsidR="00F4604F" w:rsidRPr="006831F6" w:rsidRDefault="00F4604F" w:rsidP="00F4604F">
      <w:pPr>
        <w:pStyle w:val="BodyText"/>
        <w:rPr>
          <w:rFonts w:cs="Helvetica"/>
        </w:rPr>
      </w:pPr>
      <w:commentRangeStart w:id="1189"/>
      <w:r w:rsidRPr="006831F6">
        <w:rPr>
          <w:rFonts w:cs="Helvetica"/>
        </w:rPr>
        <w:t>CSC remedial action procedures are followed and fail to address the identified deficiency (see Annex G).</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commentRangeEnd w:id="1189"/>
      <w:r w:rsidR="005731FC" w:rsidRPr="006831F6">
        <w:rPr>
          <w:rStyle w:val="CommentReference"/>
          <w:rFonts w:eastAsia="MS Mincho" w:cs="Helvetica"/>
          <w:lang w:val="en-CA" w:eastAsia="en-CA"/>
        </w:rPr>
        <w:commentReference w:id="1189"/>
      </w:r>
    </w:p>
    <w:p w14:paraId="08E62B44" w14:textId="77777777" w:rsidR="00F4604F" w:rsidRDefault="00F4604F" w:rsidP="00F37CFB">
      <w:pPr>
        <w:pStyle w:val="BodyText"/>
        <w:numPr>
          <w:ilvl w:val="0"/>
          <w:numId w:val="0"/>
        </w:numPr>
        <w:tabs>
          <w:tab w:val="left" w:pos="720"/>
        </w:tabs>
        <w:ind w:left="720" w:hanging="360"/>
        <w:rPr>
          <w:ins w:id="1190" w:author="Grace Abuhamad" w:date="2015-06-04T23:24:00Z"/>
          <w:rFonts w:cs="Helvetica"/>
        </w:rPr>
      </w:pPr>
    </w:p>
    <w:p w14:paraId="004A3012" w14:textId="7A7FB4DD" w:rsidR="009F3686" w:rsidRPr="009F3686" w:rsidRDefault="009F3686" w:rsidP="009F3686">
      <w:pPr>
        <w:pStyle w:val="NoSpacing"/>
      </w:pPr>
      <w:ins w:id="1191" w:author="Grace Abuhamad" w:date="2015-06-04T23:24:00Z">
        <w:r w:rsidRPr="0053287B">
          <w:rPr>
            <w:lang w:val="en-US" w:eastAsia="en-US"/>
          </w:rPr>
          <w:t xml:space="preserve">Following the triggers defined above, the naming Support Organizations would be responsible for reviewing the outcome of the CSC process (as defined in annex G), and the IANA Problem Resolution Process (as defined in Annex J) and for determining whether a Special IFR was necessary. After consideration, including a </w:t>
        </w:r>
        <w:r>
          <w:rPr>
            <w:lang w:val="en-US" w:eastAsia="en-US"/>
          </w:rPr>
          <w:t>Public 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w:t>
        </w:r>
        <w:r w:rsidRPr="006831F6">
          <w:lastRenderedPageBreak/>
          <w:t xml:space="preserve">implications for overall IANA Performance,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ins>
    </w:p>
    <w:p w14:paraId="01167C84" w14:textId="527881DE" w:rsidR="00F4604F" w:rsidRPr="0053287B" w:rsidDel="00B21BD8" w:rsidRDefault="00F4604F" w:rsidP="00F4604F">
      <w:pPr>
        <w:pStyle w:val="NoSpacing"/>
        <w:rPr>
          <w:del w:id="1192" w:author="Grace Abuhamad" w:date="2015-06-04T23:21:00Z"/>
          <w:rFonts w:cs="Helvetica"/>
        </w:rPr>
      </w:pPr>
      <w:commentRangeStart w:id="1193"/>
      <w:del w:id="1194" w:author="Grace Abuhamad" w:date="2015-06-04T23:21:00Z">
        <w:r w:rsidRPr="00B21BD8" w:rsidDel="00B21BD8">
          <w:rPr>
            <w:rFonts w:cs="Helvetica"/>
          </w:rPr>
          <w:delText xml:space="preserve">The Special IFR is described in greater depth in Annex L. </w:delText>
        </w:r>
        <w:commentRangeEnd w:id="1193"/>
        <w:r w:rsidR="005731FC" w:rsidRPr="00F37CFB" w:rsidDel="00B21BD8">
          <w:rPr>
            <w:rStyle w:val="CommentReference"/>
            <w:rFonts w:cs="Helvetica"/>
            <w:color w:val="auto"/>
          </w:rPr>
          <w:commentReference w:id="1193"/>
        </w:r>
        <w:r w:rsidRPr="00B21BD8" w:rsidDel="00B21BD8">
          <w:rPr>
            <w:rFonts w:cs="Helvetica"/>
          </w:rPr>
          <w:br/>
        </w:r>
      </w:del>
    </w:p>
    <w:p w14:paraId="56B378E4" w14:textId="616450EA" w:rsidR="00F4604F" w:rsidRPr="006072D1" w:rsidRDefault="00F4604F" w:rsidP="00F4604F">
      <w:pPr>
        <w:pStyle w:val="NoSpacing"/>
        <w:rPr>
          <w:rFonts w:cs="Helvetica"/>
        </w:rPr>
      </w:pPr>
      <w:r w:rsidRPr="00B21BD8">
        <w:rPr>
          <w:rFonts w:cs="Helvetica"/>
        </w:rPr>
        <w:t xml:space="preserve">We recommend that the requirement to conduct and facilitate </w:t>
      </w:r>
      <w:r w:rsidR="0070604E" w:rsidRPr="00B21BD8">
        <w:rPr>
          <w:rFonts w:cs="Helvetica"/>
        </w:rPr>
        <w:t>the periodic and special IANA Function R</w:t>
      </w:r>
      <w:r w:rsidRPr="009F3686">
        <w:rPr>
          <w:rFonts w:cs="Helvetica"/>
        </w:rPr>
        <w:t>eviews be articulated in the ICANN Bylaws and included as a</w:t>
      </w:r>
      <w:r w:rsidR="0070604E" w:rsidRPr="009F3686">
        <w:rPr>
          <w:rFonts w:cs="Helvetica"/>
        </w:rPr>
        <w:t>n ICANN</w:t>
      </w:r>
      <w:r w:rsidRPr="009F3686">
        <w:rPr>
          <w:rFonts w:cs="Helvetica"/>
        </w:rPr>
        <w:t xml:space="preserve"> </w:t>
      </w:r>
      <w:r w:rsidR="0070604E" w:rsidRPr="005615E3">
        <w:rPr>
          <w:rFonts w:cs="Helvetica"/>
        </w:rPr>
        <w:t>f</w:t>
      </w:r>
      <w:r w:rsidRPr="005615E3">
        <w:rPr>
          <w:rFonts w:cs="Helvetica"/>
        </w:rPr>
        <w:t xml:space="preserve">undamental </w:t>
      </w:r>
      <w:r w:rsidR="0070604E" w:rsidRPr="006072D1">
        <w:rPr>
          <w:rFonts w:cs="Helvetica"/>
        </w:rPr>
        <w:t>b</w:t>
      </w:r>
      <w:r w:rsidRPr="006072D1">
        <w:rPr>
          <w:rFonts w:cs="Helvetica"/>
        </w:rPr>
        <w:t xml:space="preserve">ylaw under consideration by CCWG-Accountability. In addition, the review could be set forth in the contract between ICANN and Post-Transition IANA or PTI. </w:t>
      </w:r>
    </w:p>
    <w:p w14:paraId="3E31B1B9" w14:textId="77777777" w:rsidR="00F4604F" w:rsidRPr="00F37CFB" w:rsidRDefault="00F4604F" w:rsidP="00F4604F">
      <w:pPr>
        <w:pStyle w:val="Heading2"/>
        <w:rPr>
          <w:rFonts w:cs="Helvetica"/>
          <w:color w:val="1F497D"/>
        </w:rPr>
      </w:pPr>
      <w:bookmarkStart w:id="1195" w:name="h.k3jnynxb3d4r"/>
      <w:bookmarkStart w:id="1196" w:name="h.8q5680pbzqat"/>
      <w:bookmarkStart w:id="1197" w:name="_Toc294879275"/>
      <w:bookmarkStart w:id="1198" w:name="_Toc294880216"/>
      <w:bookmarkStart w:id="1199" w:name="_Toc294992825"/>
      <w:bookmarkEnd w:id="1195"/>
      <w:bookmarkEnd w:id="1196"/>
      <w:r w:rsidRPr="00F37CFB">
        <w:rPr>
          <w:rFonts w:cs="Helvetica"/>
          <w:color w:val="1F497D"/>
        </w:rPr>
        <w:t>Table of Reviews</w:t>
      </w:r>
      <w:bookmarkEnd w:id="1197"/>
      <w:bookmarkEnd w:id="1198"/>
      <w:bookmarkEnd w:id="1199"/>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2714185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lastRenderedPageBreak/>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200" w:name="_Toc291340597"/>
      <w:bookmarkStart w:id="1201" w:name="_Toc294992826"/>
      <w:bookmarkStart w:id="1202" w:name="_Toc294880217"/>
      <w:r w:rsidRPr="006831F6">
        <w:rPr>
          <w:rFonts w:cs="Helvetica"/>
        </w:rPr>
        <w:lastRenderedPageBreak/>
        <w:t>Annex G – Proposed Charter of the Customer Standing Committee (CSC)</w:t>
      </w:r>
      <w:bookmarkEnd w:id="1200"/>
      <w:bookmarkEnd w:id="1201"/>
      <w:bookmarkEnd w:id="1202"/>
    </w:p>
    <w:p w14:paraId="49FDCAAD" w14:textId="77777777" w:rsidR="00F4604F" w:rsidRPr="00F37CFB" w:rsidRDefault="00F4604F" w:rsidP="00F4604F">
      <w:pPr>
        <w:pStyle w:val="Heading2"/>
        <w:rPr>
          <w:rFonts w:cs="Helvetica"/>
          <w:color w:val="1F497D"/>
        </w:rPr>
      </w:pPr>
      <w:bookmarkStart w:id="1203" w:name="_Toc294992827"/>
      <w:bookmarkStart w:id="1204" w:name="_Toc294880218"/>
      <w:bookmarkStart w:id="1205" w:name="_Toc294879276"/>
      <w:r w:rsidRPr="00F37CFB">
        <w:rPr>
          <w:rFonts w:cs="Helvetica"/>
          <w:color w:val="1F497D"/>
        </w:rPr>
        <w:t>Mission</w:t>
      </w:r>
      <w:bookmarkEnd w:id="1203"/>
      <w:bookmarkEnd w:id="1204"/>
      <w:bookmarkEnd w:id="1205"/>
    </w:p>
    <w:p w14:paraId="285525D7" w14:textId="77777777" w:rsidR="00F4604F" w:rsidRPr="0053287B" w:rsidRDefault="00F4604F" w:rsidP="00F4604F">
      <w:pPr>
        <w:pStyle w:val="NoSpacing"/>
        <w:rPr>
          <w:rFonts w:cs="Helvetica"/>
        </w:rPr>
      </w:pPr>
      <w:r w:rsidRPr="0053287B">
        <w:rPr>
          <w:rFonts w:cs="Helvetica"/>
        </w:rPr>
        <w:t>The Customer Standing Committee (CSC) has been established to perform the operational responsibilities previously performed by the U.S. Department of Commerce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06FA1F57" w:rsidR="00F4604F" w:rsidRPr="006831F6" w:rsidRDefault="00F4604F" w:rsidP="00F4604F">
      <w:pPr>
        <w:pStyle w:val="NoSpacing"/>
        <w:rPr>
          <w:rFonts w:cs="Helvetica"/>
        </w:rPr>
      </w:pPr>
      <w:r w:rsidRPr="006831F6">
        <w:rPr>
          <w:rFonts w:cs="Helvetica"/>
        </w:rPr>
        <w:t>The CSC is not mandated to initiate a change in the IANA Functions Operator</w:t>
      </w:r>
      <w:ins w:id="1206" w:author="Grace Abuhamad" w:date="2015-06-04T23:27:00Z">
        <w:r w:rsidR="005615E3">
          <w:rPr>
            <w:rFonts w:cs="Helvetica"/>
          </w:rPr>
          <w:t xml:space="preserve"> via a Special IANA Function Review</w:t>
        </w:r>
      </w:ins>
      <w:r w:rsidRPr="006831F6">
        <w:rPr>
          <w:rFonts w:cs="Helvetica"/>
        </w:rPr>
        <w:t xml:space="preserve">, but could escalate to the </w:t>
      </w:r>
      <w:proofErr w:type="spellStart"/>
      <w:r w:rsidRPr="006831F6">
        <w:rPr>
          <w:rFonts w:cs="Helvetica"/>
        </w:rPr>
        <w:t>ccNSO</w:t>
      </w:r>
      <w:proofErr w:type="spellEnd"/>
      <w:r w:rsidRPr="006831F6">
        <w:rPr>
          <w:rFonts w:cs="Helvetica"/>
        </w:rPr>
        <w:t xml:space="preserve"> and</w:t>
      </w:r>
      <w:del w:id="1207" w:author="Grace Abuhamad" w:date="2015-06-04T23:27:00Z">
        <w:r w:rsidRPr="006831F6" w:rsidDel="005615E3">
          <w:rPr>
            <w:rFonts w:cs="Helvetica"/>
          </w:rPr>
          <w:delText>/or the</w:delText>
        </w:r>
      </w:del>
      <w:r w:rsidRPr="006831F6">
        <w:rPr>
          <w:rFonts w:cs="Helvetica"/>
        </w:rPr>
        <w:t xml:space="preserve"> GNSO, which might then decide to take further action using agreed consultation and escalation processes.</w:t>
      </w:r>
    </w:p>
    <w:p w14:paraId="43595E5D" w14:textId="77777777" w:rsidR="00F4604F" w:rsidRPr="00F37CFB" w:rsidRDefault="00F4604F" w:rsidP="00F4604F">
      <w:pPr>
        <w:pStyle w:val="Heading2"/>
        <w:rPr>
          <w:rFonts w:cs="Helvetica"/>
          <w:color w:val="1F497D"/>
        </w:rPr>
      </w:pPr>
      <w:bookmarkStart w:id="1208" w:name="_Toc294992828"/>
      <w:bookmarkStart w:id="1209" w:name="_Toc294880219"/>
      <w:bookmarkStart w:id="1210" w:name="_Toc294879277"/>
      <w:r w:rsidRPr="00F37CFB">
        <w:rPr>
          <w:rFonts w:cs="Helvetica"/>
          <w:color w:val="1F497D"/>
        </w:rPr>
        <w:t>Scope of Responsibilities</w:t>
      </w:r>
      <w:bookmarkEnd w:id="1208"/>
      <w:bookmarkEnd w:id="1209"/>
      <w:bookmarkEnd w:id="1210"/>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0E4CA2D9"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ins w:id="1211" w:author="Grace Abuhamad" w:date="2015-06-04T23:28:00Z">
        <w:r w:rsidR="005615E3">
          <w:rPr>
            <w:rFonts w:cs="Helvetica"/>
          </w:rPr>
          <w:t xml:space="preserve"> </w:t>
        </w:r>
        <w:commentRangeStart w:id="1212"/>
        <w:r w:rsidR="005615E3">
          <w:rPr>
            <w:rFonts w:cs="Helvetica"/>
          </w:rPr>
          <w:t>The Remedial Action Procedure</w:t>
        </w:r>
      </w:ins>
      <w:ins w:id="1213" w:author="Grace Abuhamad" w:date="2015-06-04T23:29:00Z">
        <w:r w:rsidR="005615E3">
          <w:rPr>
            <w:rFonts w:cs="Helvetica"/>
          </w:rPr>
          <w:t>s</w:t>
        </w:r>
      </w:ins>
      <w:ins w:id="1214" w:author="Grace Abuhamad" w:date="2015-06-04T23:28:00Z">
        <w:r w:rsidR="005615E3">
          <w:rPr>
            <w:rFonts w:cs="Helvetica"/>
          </w:rPr>
          <w:t xml:space="preserve"> are to be developed and agreed by the CSC and the IANA Functions Operator post-</w:t>
        </w:r>
      </w:ins>
      <w:ins w:id="1215" w:author="Grace Abuhamad" w:date="2015-06-04T23:29:00Z">
        <w:r w:rsidR="005615E3">
          <w:rPr>
            <w:rFonts w:cs="Helvetica"/>
          </w:rPr>
          <w:t>transition</w:t>
        </w:r>
      </w:ins>
      <w:ins w:id="1216" w:author="Grace Abuhamad" w:date="2015-06-04T23:28:00Z">
        <w:r w:rsidR="005615E3">
          <w:rPr>
            <w:rFonts w:cs="Helvetica"/>
          </w:rPr>
          <w:t xml:space="preserve">, once the CSC is formed. </w:t>
        </w:r>
      </w:ins>
      <w:commentRangeEnd w:id="1212"/>
      <w:ins w:id="1217" w:author="Grace Abuhamad" w:date="2015-06-04T23:29:00Z">
        <w:r w:rsidR="005615E3">
          <w:rPr>
            <w:rStyle w:val="CommentReference"/>
            <w:color w:val="auto"/>
          </w:rPr>
          <w:commentReference w:id="1212"/>
        </w:r>
      </w:ins>
    </w:p>
    <w:p w14:paraId="00A00F14" w14:textId="4CD44747"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del w:id="1219" w:author="Grace Abuhamad" w:date="2015-06-04T23:29:00Z">
        <w:r w:rsidRPr="006831F6" w:rsidDel="005615E3">
          <w:rPr>
            <w:rFonts w:cs="Helvetica"/>
          </w:rPr>
          <w:delText xml:space="preserve">authorised </w:delText>
        </w:r>
      </w:del>
      <w:ins w:id="1220" w:author="Grace Abuhamad" w:date="2015-06-04T23:29:00Z">
        <w:r w:rsidR="005615E3">
          <w:rPr>
            <w:rFonts w:cs="Helvetica"/>
          </w:rPr>
          <w:t>authorized</w:t>
        </w:r>
        <w:r w:rsidR="005615E3" w:rsidRPr="006831F6">
          <w:rPr>
            <w:rFonts w:cs="Helvetica"/>
          </w:rPr>
          <w:t xml:space="preserve"> </w:t>
        </w:r>
      </w:ins>
      <w:r w:rsidRPr="006831F6">
        <w:rPr>
          <w:rFonts w:cs="Helvetica"/>
        </w:rPr>
        <w:t xml:space="preserve">to escalate </w:t>
      </w:r>
      <w:del w:id="1221" w:author="Grace Abuhamad" w:date="2015-06-04T23:30:00Z">
        <w:r w:rsidRPr="006831F6" w:rsidDel="005615E3">
          <w:rPr>
            <w:rFonts w:cs="Helvetica"/>
          </w:rPr>
          <w:delText xml:space="preserve">through </w:delText>
        </w:r>
      </w:del>
      <w:r w:rsidRPr="006831F6">
        <w:rPr>
          <w:rFonts w:cs="Helvetica"/>
        </w:rPr>
        <w:t xml:space="preserve">the </w:t>
      </w:r>
      <w:ins w:id="1222" w:author="Grace Abuhamad" w:date="2015-06-04T23:30:00Z">
        <w:r w:rsidR="005615E3">
          <w:rPr>
            <w:rFonts w:cs="Helvetica"/>
          </w:rPr>
          <w:t xml:space="preserve">performance issues to the </w:t>
        </w:r>
      </w:ins>
      <w:proofErr w:type="spellStart"/>
      <w:r w:rsidRPr="006831F6">
        <w:rPr>
          <w:rFonts w:cs="Helvetica"/>
        </w:rPr>
        <w:t>ccNSO</w:t>
      </w:r>
      <w:proofErr w:type="spellEnd"/>
      <w:r w:rsidRPr="006831F6">
        <w:rPr>
          <w:rFonts w:cs="Helvetica"/>
        </w:rPr>
        <w:t xml:space="preserve"> and GNSO </w:t>
      </w:r>
      <w:del w:id="1223" w:author="Grace Abuhamad" w:date="2015-06-04T23:30:00Z">
        <w:r w:rsidRPr="006831F6" w:rsidDel="005615E3">
          <w:rPr>
            <w:rFonts w:cs="Helvetica"/>
          </w:rPr>
          <w:delText>using agreed consultation and escalation processes</w:delText>
        </w:r>
      </w:del>
      <w:ins w:id="1224" w:author="Grace Abuhamad" w:date="2015-06-04T23:30:00Z">
        <w:r w:rsidR="005615E3">
          <w:rPr>
            <w:rFonts w:cs="Helvetica"/>
          </w:rPr>
          <w:t>for consideration</w:t>
        </w:r>
      </w:ins>
      <w:r w:rsidRPr="006831F6">
        <w:rPr>
          <w:rFonts w:cs="Helvetica"/>
        </w:rPr>
        <w:t>.</w:t>
      </w:r>
    </w:p>
    <w:p w14:paraId="176F0FCA" w14:textId="255224B4" w:rsidR="00F4604F" w:rsidRDefault="00F4604F" w:rsidP="00F4604F">
      <w:pPr>
        <w:pStyle w:val="NoSpacing"/>
        <w:rPr>
          <w:ins w:id="1225" w:author="Grace Abuhamad" w:date="2015-06-04T23:31:00Z"/>
          <w:rFonts w:cs="Helvetica"/>
          <w:szCs w:val="24"/>
          <w:lang w:eastAsia="en-US"/>
        </w:rPr>
      </w:pPr>
      <w:del w:id="1226" w:author="Grace Abuhamad" w:date="2015-06-04T23:31:00Z">
        <w:r w:rsidRPr="006831F6" w:rsidDel="005615E3">
          <w:rPr>
            <w:rFonts w:cs="Helvetica"/>
            <w:szCs w:val="24"/>
            <w:lang w:eastAsia="en-US"/>
          </w:rPr>
          <w:delText>Co</w:delText>
        </w:r>
        <w:bookmarkStart w:id="1227" w:name="_cp_text_1_565"/>
        <w:r w:rsidRPr="006831F6" w:rsidDel="005615E3">
          <w:rPr>
            <w:rFonts w:cs="Helvetica"/>
            <w:szCs w:val="24"/>
            <w:lang w:eastAsia="en-US"/>
          </w:rPr>
          <w:delText>mplaints of unsatisfactory performance from individual registry operators are first to be directed to the IANA Functions Operator who sh</w:delText>
        </w:r>
        <w:bookmarkStart w:id="1228" w:name="_cp_text_4_566"/>
        <w:bookmarkEnd w:id="1227"/>
        <w:r w:rsidRPr="006831F6" w:rsidDel="005615E3">
          <w:rPr>
            <w:rFonts w:cs="Helvetica"/>
            <w:szCs w:val="24"/>
            <w:lang w:eastAsia="en-US"/>
          </w:rPr>
          <w:delText>ould be gi</w:delText>
        </w:r>
        <w:bookmarkStart w:id="1229" w:name="_cp_text_1_567"/>
        <w:bookmarkEnd w:id="1228"/>
        <w:r w:rsidRPr="006831F6" w:rsidDel="005615E3">
          <w:rPr>
            <w:rFonts w:cs="Helvetica"/>
            <w:szCs w:val="24"/>
            <w:lang w:eastAsia="en-US"/>
          </w:rPr>
          <w:delText xml:space="preserve">ven a reasonable opportunity to remedy the issue so that the CSC’s focus is on the resolution of systemic and persistent technical issues raised by customers. </w:delText>
        </w:r>
      </w:del>
      <w:r w:rsidRPr="006831F6">
        <w:rPr>
          <w:rFonts w:cs="Helvetica"/>
          <w:szCs w:val="24"/>
          <w:lang w:eastAsia="en-US"/>
        </w:rPr>
        <w:t>The CSC may receive complaints from individual registry operators regarding the performance of the IANA Naming Function; however, th</w:t>
      </w:r>
      <w:bookmarkStart w:id="1230" w:name="_cp_text_1_569"/>
      <w:bookmarkEnd w:id="1229"/>
      <w:r w:rsidRPr="006831F6">
        <w:rPr>
          <w:rFonts w:cs="Helvetica"/>
          <w:szCs w:val="24"/>
          <w:lang w:eastAsia="en-US"/>
        </w:rPr>
        <w:t xml:space="preserve">e CSC will not become involved in a direct dispute between any registry operator and IANA. </w:t>
      </w:r>
      <w:bookmarkStart w:id="1231" w:name="_cp_text_2_562"/>
      <w:bookmarkStart w:id="1232" w:name="_cp_text_1_568"/>
      <w:bookmarkEnd w:id="1231"/>
      <w:bookmarkEnd w:id="1232"/>
    </w:p>
    <w:p w14:paraId="25529952" w14:textId="2D004B46" w:rsidR="006072D1" w:rsidRPr="006831F6" w:rsidRDefault="006072D1" w:rsidP="00F4604F">
      <w:pPr>
        <w:pStyle w:val="NoSpacing"/>
        <w:rPr>
          <w:rFonts w:cs="Helvetica"/>
          <w:szCs w:val="24"/>
          <w:lang w:eastAsia="en-US"/>
        </w:rPr>
      </w:pPr>
      <w:commentRangeStart w:id="1233"/>
      <w:ins w:id="1234" w:author="Grace Abuhamad" w:date="2015-06-04T23:31:00Z">
        <w:r>
          <w:rPr>
            <w:rFonts w:cs="Helvetica"/>
            <w:szCs w:val="24"/>
            <w:lang w:eastAsia="en-US"/>
          </w:rPr>
          <w:t xml:space="preserve">The CSC will review individual complaints with a view to </w:t>
        </w:r>
      </w:ins>
      <w:ins w:id="1235" w:author="Grace Abuhamad" w:date="2015-06-04T23:32:00Z">
        <w:r>
          <w:rPr>
            <w:rFonts w:cs="Helvetica"/>
            <w:szCs w:val="24"/>
            <w:lang w:eastAsia="en-US"/>
          </w:rPr>
          <w:t>identifying</w:t>
        </w:r>
      </w:ins>
      <w:ins w:id="1236" w:author="Grace Abuhamad" w:date="2015-06-04T23:31:00Z">
        <w:r>
          <w:rPr>
            <w:rFonts w:cs="Helvetica"/>
            <w:szCs w:val="24"/>
            <w:lang w:eastAsia="en-US"/>
          </w:rPr>
          <w:t xml:space="preserve"> any patterns of poor performance by the IANA Functions Operator in responding to complaints of a similar nature. </w:t>
        </w:r>
      </w:ins>
      <w:commentRangeEnd w:id="1233"/>
      <w:ins w:id="1237" w:author="Grace Abuhamad" w:date="2015-06-04T23:32:00Z">
        <w:r>
          <w:rPr>
            <w:rStyle w:val="CommentReference"/>
            <w:color w:val="auto"/>
          </w:rPr>
          <w:commentReference w:id="1233"/>
        </w:r>
      </w:ins>
    </w:p>
    <w:p w14:paraId="1ABD8197" w14:textId="6778220E" w:rsidR="00F4604F" w:rsidRPr="006831F6" w:rsidDel="006072D1" w:rsidRDefault="00F4604F" w:rsidP="00F4604F">
      <w:pPr>
        <w:pStyle w:val="NoSpacing"/>
        <w:rPr>
          <w:del w:id="1239" w:author="Grace Abuhamad" w:date="2015-06-04T23:31:00Z"/>
          <w:rFonts w:cs="Helvetica"/>
          <w:szCs w:val="24"/>
          <w:lang w:eastAsia="en-US"/>
        </w:rPr>
      </w:pPr>
      <w:bookmarkStart w:id="1240" w:name="_cp_text_1_570"/>
      <w:bookmarkStart w:id="1241" w:name="_cp_text_1_571"/>
      <w:bookmarkEnd w:id="1230"/>
      <w:del w:id="1242" w:author="Grace Abuhamad" w:date="2015-06-04T23:31:00Z">
        <w:r w:rsidRPr="006831F6" w:rsidDel="006072D1">
          <w:rPr>
            <w:rFonts w:cs="Helvetica"/>
            <w:szCs w:val="24"/>
            <w:lang w:eastAsia="en-US"/>
          </w:rPr>
          <w:lastRenderedPageBreak/>
          <w:delText>Th</w:delText>
        </w:r>
        <w:bookmarkEnd w:id="1240"/>
        <w:r w:rsidRPr="006831F6" w:rsidDel="006072D1">
          <w:rPr>
            <w:rFonts w:cs="Helvetica"/>
            <w:szCs w:val="24"/>
            <w:lang w:eastAsia="en-US"/>
          </w:rPr>
          <w:delText>e ICANN Bylaws make clear that it must apply policies consistently, neutrally, objectively and fairly, without singling any party out for discriminatory treatment; doing so will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delText>
        </w:r>
      </w:del>
    </w:p>
    <w:bookmarkEnd w:id="1241"/>
    <w:p w14:paraId="73214E97" w14:textId="20CA3DEF" w:rsidR="00F4604F" w:rsidRPr="006831F6" w:rsidDel="006072D1" w:rsidRDefault="00F4604F" w:rsidP="006072D1">
      <w:pPr>
        <w:pStyle w:val="NoSpacing"/>
        <w:rPr>
          <w:del w:id="1243" w:author="Grace Abuhamad" w:date="2015-06-04T23:34:00Z"/>
          <w:rFonts w:cs="Helvetica"/>
        </w:rPr>
        <w:pPrChange w:id="1244" w:author="Grace Abuhamad" w:date="2015-06-04T23:34:00Z">
          <w:pPr>
            <w:pStyle w:val="NoSpacing"/>
          </w:pPr>
        </w:pPrChange>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del w:id="1245" w:author="Grace Abuhamad" w:date="2015-06-04T23:34:00Z">
        <w:r w:rsidRPr="006831F6" w:rsidDel="006072D1">
          <w:rPr>
            <w:rFonts w:cs="Helvetica"/>
          </w:rPr>
          <w:delText xml:space="preserve">This consultation is expected to include any changes to the IANA naming services that are underway or are anticipated in the future. </w:delText>
        </w:r>
      </w:del>
    </w:p>
    <w:p w14:paraId="5FD0D90C" w14:textId="09B6BC37" w:rsidR="00F4604F" w:rsidRPr="006831F6" w:rsidRDefault="00F4604F" w:rsidP="006072D1">
      <w:pPr>
        <w:pStyle w:val="NoSpacing"/>
        <w:rPr>
          <w:rFonts w:cs="Helvetica"/>
        </w:rPr>
      </w:pPr>
      <w:del w:id="1246" w:author="Grace Abuhamad" w:date="2015-06-04T23:34:00Z">
        <w:r w:rsidRPr="006831F6" w:rsidDel="006072D1">
          <w:rPr>
            <w:rFonts w:cs="Helvetica"/>
          </w:rPr>
          <w:delText>In the event a change in IANA naming services is anticipated, the CSC is authorised to establish an ad-hoc committee of technical and other experts to oversee the changes, in accordance with a defined process.</w:delText>
        </w:r>
      </w:del>
    </w:p>
    <w:p w14:paraId="6A239007" w14:textId="046F351E" w:rsidR="00F4604F" w:rsidRPr="006831F6" w:rsidRDefault="00F4604F" w:rsidP="00F4604F">
      <w:pPr>
        <w:pStyle w:val="NoSpacing"/>
        <w:rPr>
          <w:rFonts w:cs="Helvetica"/>
        </w:rPr>
      </w:pPr>
      <w:r w:rsidRPr="006831F6">
        <w:rPr>
          <w:rFonts w:cs="Helvetica"/>
        </w:rPr>
        <w:t xml:space="preserve">The CSC, in consultation with registry operators, is </w:t>
      </w:r>
      <w:del w:id="1247" w:author="Grace Abuhamad" w:date="2015-06-04T23:33:00Z">
        <w:r w:rsidRPr="006831F6" w:rsidDel="006072D1">
          <w:rPr>
            <w:rFonts w:cs="Helvetica"/>
          </w:rPr>
          <w:delText xml:space="preserve">authorised </w:delText>
        </w:r>
      </w:del>
      <w:ins w:id="1248" w:author="Grace Abuhamad" w:date="2015-06-04T23:33:00Z">
        <w:r w:rsidR="006072D1">
          <w:rPr>
            <w:rFonts w:cs="Helvetica"/>
          </w:rPr>
          <w:t>authorized</w:t>
        </w:r>
        <w:r w:rsidR="006072D1" w:rsidRPr="006831F6">
          <w:rPr>
            <w:rFonts w:cs="Helvetica"/>
          </w:rPr>
          <w:t xml:space="preserve"> </w:t>
        </w:r>
      </w:ins>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w:t>
      </w:r>
      <w:proofErr w:type="gramStart"/>
      <w:r w:rsidRPr="006831F6">
        <w:rPr>
          <w:rFonts w:cs="Helvetica"/>
        </w:rPr>
        <w:t xml:space="preserve">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proofErr w:type="gramEnd"/>
      <w:r w:rsidRPr="006831F6">
        <w:rPr>
          <w:rFonts w:cs="Helvetica"/>
        </w:rPr>
        <w:t xml:space="preserve">. </w:t>
      </w:r>
    </w:p>
    <w:p w14:paraId="7159413E" w14:textId="77777777" w:rsidR="00F4604F" w:rsidRDefault="00F4604F" w:rsidP="00F4604F">
      <w:pPr>
        <w:pStyle w:val="NoSpacing"/>
        <w:rPr>
          <w:ins w:id="1249" w:author="Grace Abuhamad" w:date="2015-06-04T23:34:00Z"/>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5A63C792" w:rsidR="006072D1" w:rsidRDefault="006072D1" w:rsidP="00F4604F">
      <w:pPr>
        <w:pStyle w:val="NoSpacing"/>
        <w:rPr>
          <w:ins w:id="1250" w:author="Grace Abuhamad" w:date="2015-06-04T23:35:00Z"/>
          <w:rFonts w:cs="Helvetica"/>
        </w:rPr>
      </w:pPr>
      <w:commentRangeStart w:id="1251"/>
      <w:ins w:id="1252" w:author="Grace Abuhamad" w:date="2015-06-04T23:34:00Z">
        <w:r>
          <w:rPr>
            <w:rFonts w:cs="Helvetica"/>
          </w:rPr>
          <w:t>The CSC will provide a Liaison to the IANA Function Review Team.</w:t>
        </w:r>
        <w:commentRangeEnd w:id="1251"/>
        <w:r>
          <w:rPr>
            <w:rStyle w:val="CommentReference"/>
            <w:color w:val="auto"/>
          </w:rPr>
          <w:commentReference w:id="1251"/>
        </w:r>
      </w:ins>
    </w:p>
    <w:p w14:paraId="2DB3477C" w14:textId="77777777" w:rsidR="006072D1" w:rsidRDefault="006072D1" w:rsidP="006072D1">
      <w:pPr>
        <w:pStyle w:val="NoSpacing"/>
        <w:numPr>
          <w:ilvl w:val="0"/>
          <w:numId w:val="0"/>
        </w:numPr>
        <w:ind w:left="360" w:hanging="360"/>
        <w:rPr>
          <w:ins w:id="1254" w:author="Grace Abuhamad" w:date="2015-06-04T23:34:00Z"/>
          <w:rFonts w:cs="Helvetica"/>
        </w:rPr>
        <w:pPrChange w:id="1255" w:author="Grace Abuhamad" w:date="2015-06-04T23:35:00Z">
          <w:pPr>
            <w:pStyle w:val="NoSpacing"/>
          </w:pPr>
        </w:pPrChange>
      </w:pPr>
    </w:p>
    <w:p w14:paraId="1D9AE381" w14:textId="0126482C" w:rsidR="006072D1" w:rsidRPr="006072D1" w:rsidRDefault="006072D1" w:rsidP="006072D1">
      <w:pPr>
        <w:pStyle w:val="NoSpacing"/>
        <w:rPr>
          <w:ins w:id="1256" w:author="Grace Abuhamad" w:date="2015-06-04T23:35:00Z"/>
          <w:b/>
          <w:rPrChange w:id="1257" w:author="Grace Abuhamad" w:date="2015-06-04T23:35:00Z">
            <w:rPr>
              <w:ins w:id="1258" w:author="Grace Abuhamad" w:date="2015-06-04T23:35:00Z"/>
            </w:rPr>
          </w:rPrChange>
        </w:rPr>
      </w:pPr>
      <w:ins w:id="1259" w:author="Grace Abuhamad" w:date="2015-06-04T23:35:00Z">
        <w:r w:rsidRPr="006072D1">
          <w:rPr>
            <w:b/>
            <w:rPrChange w:id="1260" w:author="Grace Abuhamad" w:date="2015-06-04T23:35:00Z">
              <w:rPr/>
            </w:rPrChange>
          </w:rPr>
          <w:t>Conflict of Interest</w:t>
        </w:r>
      </w:ins>
    </w:p>
    <w:p w14:paraId="69CD3990" w14:textId="2457B195" w:rsidR="006072D1" w:rsidRPr="006831F6" w:rsidRDefault="006072D1" w:rsidP="006072D1">
      <w:pPr>
        <w:pStyle w:val="NoSpacing"/>
      </w:pPr>
      <w:ins w:id="1261" w:author="Grace Abuhamad" w:date="2015-06-04T23:35:00Z">
        <w:r>
          <w:t xml:space="preserve">The ICANN Bylaws </w:t>
        </w:r>
        <w:r w:rsidRPr="006072D1">
          <w:rPr>
            <w:lang w:val="en-US"/>
          </w:rPr>
          <w:t>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can exclude from the discussion of a specific complaint or issue any member deemed by the majority of CSC members and liaisons to have a conflict of interest.</w:t>
        </w:r>
      </w:ins>
    </w:p>
    <w:p w14:paraId="0828EC86" w14:textId="77777777" w:rsidR="00F4604F" w:rsidRPr="00F37CFB" w:rsidRDefault="00F4604F" w:rsidP="00F4604F">
      <w:pPr>
        <w:pStyle w:val="Heading2"/>
        <w:rPr>
          <w:rFonts w:cs="Helvetica"/>
          <w:color w:val="1F497D"/>
        </w:rPr>
      </w:pPr>
      <w:bookmarkStart w:id="1262" w:name="_Toc294992829"/>
      <w:bookmarkStart w:id="1263" w:name="_Toc294880220"/>
      <w:bookmarkStart w:id="1264" w:name="_Toc294879278"/>
      <w:r w:rsidRPr="00F37CFB">
        <w:rPr>
          <w:rFonts w:cs="Helvetica"/>
          <w:color w:val="1F497D"/>
        </w:rPr>
        <w:t>Membership Composition</w:t>
      </w:r>
      <w:bookmarkEnd w:id="1262"/>
      <w:bookmarkEnd w:id="1263"/>
      <w:bookmarkEnd w:id="1264"/>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 xml:space="preserve">Two </w:t>
      </w:r>
      <w:proofErr w:type="spellStart"/>
      <w:r w:rsidRPr="006831F6">
        <w:rPr>
          <w:rFonts w:cs="Helvetica"/>
        </w:rPr>
        <w:t>gTLD</w:t>
      </w:r>
      <w:proofErr w:type="spellEnd"/>
      <w:r w:rsidRPr="006831F6">
        <w:rPr>
          <w:rFonts w:cs="Helvetica"/>
        </w:rPr>
        <w:t xml:space="preserve"> Registry Operators.</w:t>
      </w:r>
    </w:p>
    <w:p w14:paraId="6BAB8919" w14:textId="50EBA965" w:rsidR="00F4604F" w:rsidRPr="006831F6" w:rsidRDefault="00F4604F" w:rsidP="00F4604F">
      <w:pPr>
        <w:pStyle w:val="BodyText"/>
        <w:rPr>
          <w:rFonts w:cs="Helvetica"/>
        </w:rPr>
      </w:pPr>
      <w:r w:rsidRPr="006831F6">
        <w:rPr>
          <w:rFonts w:cs="Helvetica"/>
        </w:rPr>
        <w:t xml:space="preserve">Two </w:t>
      </w:r>
      <w:proofErr w:type="spellStart"/>
      <w:r w:rsidRPr="006831F6">
        <w:rPr>
          <w:rFonts w:cs="Helvetica"/>
        </w:rPr>
        <w:t>ccTLD</w:t>
      </w:r>
      <w:proofErr w:type="spellEnd"/>
      <w:r w:rsidRPr="006831F6">
        <w:rPr>
          <w:rFonts w:cs="Helvetica"/>
        </w:rPr>
        <w:t xml:space="preserve"> Registry Operators.</w:t>
      </w:r>
    </w:p>
    <w:p w14:paraId="2EB77B5F" w14:textId="7BCE6CEB" w:rsidR="00F4604F" w:rsidRPr="006831F6" w:rsidRDefault="00F4604F" w:rsidP="00F4604F">
      <w:pPr>
        <w:pStyle w:val="BodyText"/>
        <w:rPr>
          <w:rFonts w:cs="Helvetica"/>
        </w:rPr>
      </w:pPr>
      <w:r w:rsidRPr="006831F6">
        <w:rPr>
          <w:rFonts w:cs="Helvetica"/>
        </w:rPr>
        <w:t xml:space="preserve">One additional TLD representative not considered a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registry operator such as the IAB </w:t>
      </w:r>
      <w:proofErr w:type="gramStart"/>
      <w:r w:rsidRPr="006831F6">
        <w:rPr>
          <w:rFonts w:cs="Helvetica"/>
        </w:rPr>
        <w:t>for .ARPA</w:t>
      </w:r>
      <w:proofErr w:type="gramEnd"/>
      <w:r w:rsidRPr="006831F6">
        <w:rPr>
          <w:rFonts w:cs="Helvetica"/>
        </w:rPr>
        <w:t xml:space="preserve"> could also be included in the minimum requirements but is not mandatory.</w:t>
      </w:r>
    </w:p>
    <w:p w14:paraId="5004A595" w14:textId="4F27682F" w:rsidR="00F4604F" w:rsidRPr="006831F6" w:rsidRDefault="00F4604F" w:rsidP="00F4604F">
      <w:pPr>
        <w:pStyle w:val="BodyText"/>
        <w:rPr>
          <w:rFonts w:cs="Helvetica"/>
        </w:rPr>
      </w:pPr>
      <w:r w:rsidRPr="006831F6">
        <w:rPr>
          <w:rFonts w:cs="Helvetica"/>
        </w:rPr>
        <w:t>One Liaison from PTI.</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1DE65803" w:rsidR="00F4604F" w:rsidRPr="006831F6" w:rsidRDefault="00F4604F" w:rsidP="00F4604F">
      <w:pPr>
        <w:pStyle w:val="BodyText"/>
        <w:rPr>
          <w:rFonts w:cs="Helvetica"/>
        </w:rPr>
      </w:pPr>
      <w:r w:rsidRPr="006831F6">
        <w:rPr>
          <w:rFonts w:cs="Helvetica"/>
        </w:rPr>
        <w:t>One Liaison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ins w:id="1265" w:author="Grace Abuhamad" w:date="2015-06-04T23:36:00Z"/>
          <w:rFonts w:cs="Helvetica"/>
        </w:rPr>
      </w:pPr>
      <w:r w:rsidRPr="006831F6">
        <w:rPr>
          <w:rFonts w:cs="Helvetica"/>
        </w:rPr>
        <w:lastRenderedPageBreak/>
        <w:t>ALAC</w:t>
      </w:r>
    </w:p>
    <w:p w14:paraId="7F82AF12" w14:textId="53834ECF" w:rsidR="006072D1" w:rsidRPr="006831F6" w:rsidRDefault="006072D1" w:rsidP="00F4604F">
      <w:pPr>
        <w:pStyle w:val="BodyText"/>
        <w:numPr>
          <w:ilvl w:val="1"/>
          <w:numId w:val="5"/>
        </w:numPr>
        <w:rPr>
          <w:rFonts w:cs="Helvetica"/>
        </w:rPr>
      </w:pPr>
      <w:ins w:id="1266" w:author="Grace Abuhamad" w:date="2015-06-04T23:36:00Z">
        <w:r>
          <w:rPr>
            <w:rFonts w:cs="Helvetica"/>
          </w:rPr>
          <w:t>NRO (or ASO)</w:t>
        </w:r>
      </w:ins>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F37CFB">
      <w:pPr>
        <w:pStyle w:val="NoSpacing"/>
        <w:rPr>
          <w:rFonts w:cs="Helvetica"/>
        </w:rPr>
      </w:pPr>
    </w:p>
    <w:p w14:paraId="6F732C0B" w14:textId="753FD429" w:rsidR="006072D1" w:rsidRDefault="006072D1" w:rsidP="00F4604F">
      <w:pPr>
        <w:pStyle w:val="NoSpacing"/>
        <w:rPr>
          <w:ins w:id="1267" w:author="Grace Abuhamad" w:date="2015-06-04T23:36:00Z"/>
          <w:rFonts w:cs="Helvetica"/>
        </w:rPr>
      </w:pPr>
      <w:ins w:id="1268" w:author="Grace Abuhamad" w:date="2015-06-04T23:36:00Z">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ins>
    </w:p>
    <w:p w14:paraId="4C51404C" w14:textId="77777777" w:rsidR="00F4604F" w:rsidRPr="006831F6" w:rsidRDefault="00F4604F" w:rsidP="00F4604F">
      <w:pPr>
        <w:pStyle w:val="NoSpacing"/>
        <w:rPr>
          <w:rFonts w:cs="Helvetica"/>
        </w:rPr>
      </w:pPr>
      <w:r w:rsidRPr="006831F6">
        <w:rPr>
          <w:rFonts w:cs="Helvetica"/>
        </w:rPr>
        <w:t xml:space="preserve">The </w:t>
      </w:r>
      <w:proofErr w:type="gramStart"/>
      <w:r w:rsidRPr="006831F6">
        <w:rPr>
          <w:rFonts w:cs="Helvetica"/>
        </w:rPr>
        <w:t>Chair of the CSC will be elected on an annual basis by the CSC</w:t>
      </w:r>
      <w:proofErr w:type="gramEnd"/>
      <w:r w:rsidRPr="006831F6">
        <w:rPr>
          <w:rFonts w:cs="Helvetica"/>
        </w:rPr>
        <w:t>. Ideally the Chair will be a direct customer of the IANA naming function, and cannot be the IANA Functions Operator Liaison.</w:t>
      </w:r>
    </w:p>
    <w:p w14:paraId="641C7894" w14:textId="77777777" w:rsidR="00F4604F" w:rsidRDefault="00F4604F" w:rsidP="00F4604F">
      <w:pPr>
        <w:pStyle w:val="NoSpacing"/>
        <w:rPr>
          <w:ins w:id="1269" w:author="Grace Abuhamad" w:date="2015-06-04T23:37:00Z"/>
          <w:rFonts w:cs="Helvetica"/>
        </w:rPr>
      </w:pPr>
      <w:r w:rsidRPr="006831F6">
        <w:rPr>
          <w:rFonts w:cs="Helvetica"/>
        </w:rPr>
        <w:t>The CSC and the IANA Functions Operator will nominate primary and secondary points of contact to facilitate formal lines of communication.</w:t>
      </w:r>
    </w:p>
    <w:p w14:paraId="2CBB29B3" w14:textId="4DCD9F05" w:rsidR="006072D1" w:rsidRPr="006831F6" w:rsidRDefault="006072D1" w:rsidP="00F4604F">
      <w:pPr>
        <w:pStyle w:val="NoSpacing"/>
        <w:rPr>
          <w:rFonts w:cs="Helvetica"/>
        </w:rPr>
      </w:pPr>
      <w:ins w:id="1270" w:author="Grace Abuhamad" w:date="2015-06-04T23:37:00Z">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ins>
    </w:p>
    <w:p w14:paraId="334A9EDB" w14:textId="77777777" w:rsidR="00F4604F" w:rsidRPr="00F37CFB" w:rsidRDefault="00F4604F" w:rsidP="00F4604F">
      <w:pPr>
        <w:pStyle w:val="Heading2"/>
        <w:rPr>
          <w:rFonts w:cs="Helvetica"/>
          <w:color w:val="1F497D"/>
        </w:rPr>
      </w:pPr>
      <w:bookmarkStart w:id="1271" w:name="_Toc294992830"/>
      <w:bookmarkStart w:id="1272" w:name="_Toc294880221"/>
      <w:bookmarkStart w:id="1273" w:name="_Toc294879279"/>
      <w:r w:rsidRPr="00F37CFB">
        <w:rPr>
          <w:rFonts w:cs="Helvetica"/>
          <w:color w:val="1F497D"/>
        </w:rPr>
        <w:t>Membership Selection Process</w:t>
      </w:r>
      <w:bookmarkEnd w:id="1271"/>
      <w:bookmarkEnd w:id="1272"/>
      <w:bookmarkEnd w:id="1273"/>
      <w:r w:rsidRPr="00F37CFB">
        <w:rPr>
          <w:rFonts w:cs="Helvetica"/>
          <w:color w:val="1F497D"/>
        </w:rPr>
        <w:t xml:space="preserve"> </w:t>
      </w:r>
    </w:p>
    <w:p w14:paraId="50BD1046" w14:textId="77777777" w:rsidR="00F4604F" w:rsidRPr="0053287B" w:rsidRDefault="00F4604F" w:rsidP="00F4604F">
      <w:pPr>
        <w:pStyle w:val="NoSpacing"/>
        <w:rPr>
          <w:rFonts w:cs="Helvetica"/>
        </w:rPr>
      </w:pPr>
      <w:proofErr w:type="gramStart"/>
      <w:r w:rsidRPr="0053287B">
        <w:rPr>
          <w:rFonts w:cs="Helvetica"/>
        </w:rPr>
        <w:t>Members and Liaisons to the CSC will be appointed by their respective communities in accordance with internal processes</w:t>
      </w:r>
      <w:proofErr w:type="gramEnd"/>
      <w:r w:rsidRPr="0053287B">
        <w:rPr>
          <w:rFonts w:cs="Helvetica"/>
        </w:rPr>
        <w:t>.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3CE0E3E8" w:rsidR="00F4604F" w:rsidRPr="006831F6" w:rsidRDefault="00F4604F" w:rsidP="00F4604F">
      <w:pPr>
        <w:pStyle w:val="BodyText"/>
        <w:rPr>
          <w:rFonts w:cs="Helvetica"/>
        </w:rPr>
      </w:pPr>
      <w:r w:rsidRPr="006831F6">
        <w:rPr>
          <w:rFonts w:cs="Helvetica"/>
        </w:rPr>
        <w:t>Their understanding of the purpose of the CSC.</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77777777" w:rsidR="006072D1" w:rsidRPr="006072D1" w:rsidRDefault="00F4604F" w:rsidP="006072D1">
      <w:pPr>
        <w:pStyle w:val="NoSpacing"/>
        <w:rPr>
          <w:ins w:id="1274" w:author="Grace Abuhamad" w:date="2015-06-04T23:39:00Z"/>
          <w:rFonts w:cs="Helvetica"/>
          <w:lang w:val="en-US"/>
        </w:rPr>
      </w:pPr>
      <w:r w:rsidRPr="006831F6">
        <w:rPr>
          <w:rFonts w:cs="Helvetica"/>
        </w:rPr>
        <w:t xml:space="preserve">While the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xml:space="preserve"> members and Liaisons 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ins w:id="1275" w:author="Grace Abuhamad" w:date="2015-06-04T23:38:00Z">
        <w:r w:rsidR="006072D1">
          <w:rPr>
            <w:rFonts w:cs="Helvetica"/>
          </w:rPr>
          <w:t xml:space="preserve"> </w:t>
        </w:r>
        <w:proofErr w:type="spellStart"/>
        <w:r w:rsidR="006072D1">
          <w:rPr>
            <w:rFonts w:cs="Helvetica"/>
          </w:rPr>
          <w:t>ccTLD</w:t>
        </w:r>
        <w:proofErr w:type="spellEnd"/>
        <w:r w:rsidR="006072D1">
          <w:rPr>
            <w:rFonts w:cs="Helvetica"/>
          </w:rPr>
          <w:t xml:space="preserve"> or </w:t>
        </w:r>
        <w:proofErr w:type="spellStart"/>
        <w:r w:rsidR="006072D1">
          <w:rPr>
            <w:rFonts w:cs="Helvetica"/>
          </w:rPr>
          <w:t>gTLD</w:t>
        </w:r>
      </w:ins>
      <w:proofErr w:type="spellEnd"/>
      <w:r w:rsidRPr="006831F6">
        <w:rPr>
          <w:rFonts w:cs="Helvetica"/>
        </w:rPr>
        <w:t xml:space="preserve"> registry operators that are not</w:t>
      </w:r>
      <w:ins w:id="1276" w:author="Grace Abuhamad" w:date="2015-06-04T23:38:00Z">
        <w:r w:rsidR="006072D1">
          <w:rPr>
            <w:rFonts w:cs="Helvetica"/>
          </w:rPr>
          <w:t xml:space="preserve"> members of</w:t>
        </w:r>
      </w:ins>
      <w:del w:id="1277" w:author="Grace Abuhamad" w:date="2015-06-04T23:38:00Z">
        <w:r w:rsidRPr="006831F6" w:rsidDel="006072D1">
          <w:rPr>
            <w:rFonts w:cs="Helvetica"/>
          </w:rPr>
          <w:delText xml:space="preserve"> participants in</w:delText>
        </w:r>
      </w:del>
      <w:r w:rsidRPr="006831F6">
        <w:rPr>
          <w:rFonts w:cs="Helvetica"/>
        </w:rPr>
        <w:t xml:space="preserve"> these groups will be eligible to participate in the CSC as members or Liaisons. </w:t>
      </w:r>
      <w:ins w:id="1278" w:author="Grace Abuhamad" w:date="2015-06-04T23:39:00Z">
        <w:r w:rsidR="006072D1" w:rsidRPr="006072D1">
          <w:rPr>
            <w:rFonts w:cs="Helvetica"/>
            <w:lang w:val="en-US"/>
          </w:rPr>
          <w:t xml:space="preserve">The </w:t>
        </w:r>
        <w:proofErr w:type="spellStart"/>
        <w:r w:rsidR="006072D1" w:rsidRPr="006072D1">
          <w:rPr>
            <w:rFonts w:cs="Helvetica"/>
            <w:lang w:val="en-US"/>
          </w:rPr>
          <w:t>cNSO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 that has, to the extent possible, diversity in terms of geography and skill set.</w:t>
        </w:r>
      </w:ins>
    </w:p>
    <w:p w14:paraId="689CF8EA" w14:textId="77777777" w:rsidR="006072D1" w:rsidRPr="006072D1" w:rsidRDefault="006072D1" w:rsidP="006072D1">
      <w:pPr>
        <w:pStyle w:val="NoSpacing"/>
        <w:rPr>
          <w:ins w:id="1279" w:author="Grace Abuhamad" w:date="2015-06-04T23:39:00Z"/>
          <w:rFonts w:cs="Helvetica"/>
          <w:lang w:val="en-US"/>
        </w:rPr>
      </w:pPr>
      <w:ins w:id="1280" w:author="Grace Abuhamad" w:date="2015-06-04T23:39:00Z">
        <w:r w:rsidRPr="006072D1">
          <w:rPr>
            <w:rFonts w:cs="Helvetica"/>
            <w:lang w:val="en-US"/>
          </w:rPr>
          <w:t xml:space="preserve">A representative from a TLD registry operator not considered to be a </w:t>
        </w:r>
        <w:proofErr w:type="spellStart"/>
        <w:r w:rsidRPr="006072D1">
          <w:rPr>
            <w:rFonts w:cs="Helvetica"/>
            <w:lang w:val="en-US"/>
          </w:rPr>
          <w:t>ccTLD</w:t>
        </w:r>
        <w:proofErr w:type="spellEnd"/>
        <w:r w:rsidRPr="006072D1">
          <w:rPr>
            <w:rFonts w:cs="Helvetica"/>
            <w:lang w:val="en-US"/>
          </w:rPr>
          <w:t xml:space="preserve"> or </w:t>
        </w:r>
        <w:proofErr w:type="spellStart"/>
        <w:r w:rsidRPr="006072D1">
          <w:rPr>
            <w:rFonts w:cs="Helvetica"/>
            <w:lang w:val="en-US"/>
          </w:rPr>
          <w:t>gTLD</w:t>
        </w:r>
        <w:proofErr w:type="spellEnd"/>
        <w:r w:rsidRPr="006072D1">
          <w:rPr>
            <w:rFonts w:cs="Helvetica"/>
            <w:lang w:val="en-US"/>
          </w:rPr>
          <w:t xml:space="preserve"> registry, will be required to submit an Expression of Interest to either the </w:t>
        </w:r>
        <w:proofErr w:type="spellStart"/>
        <w:r w:rsidRPr="006072D1">
          <w:rPr>
            <w:rFonts w:cs="Helvetica"/>
            <w:lang w:val="en-US"/>
          </w:rPr>
          <w:t>ccNSO</w:t>
        </w:r>
        <w:proofErr w:type="spellEnd"/>
        <w:r w:rsidRPr="006072D1">
          <w:rPr>
            <w:rFonts w:cs="Helvetica"/>
            <w:lang w:val="en-US"/>
          </w:rPr>
          <w:t xml:space="preserve"> and GNSO </w:t>
        </w:r>
        <w:r w:rsidRPr="006072D1">
          <w:rPr>
            <w:rFonts w:cs="Helvetica"/>
            <w:lang w:val="en-US"/>
          </w:rPr>
          <w:lastRenderedPageBreak/>
          <w:t>Council. The Expression of Interest must include a letter of support from the registry operator.</w:t>
        </w:r>
      </w:ins>
    </w:p>
    <w:p w14:paraId="2D4C9545" w14:textId="77777777"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of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281" w:name="_Toc294992831"/>
      <w:bookmarkStart w:id="1282" w:name="_Toc294880222"/>
      <w:bookmarkStart w:id="1283" w:name="_Toc294879280"/>
      <w:r w:rsidRPr="00F37CFB">
        <w:rPr>
          <w:rFonts w:cs="Helvetica"/>
          <w:color w:val="1F497D"/>
        </w:rPr>
        <w:t>Terms</w:t>
      </w:r>
      <w:bookmarkEnd w:id="1281"/>
      <w:bookmarkEnd w:id="1282"/>
      <w:bookmarkEnd w:id="1283"/>
    </w:p>
    <w:p w14:paraId="28B31068" w14:textId="50CD7522" w:rsidR="00F4604F" w:rsidRPr="006831F6" w:rsidRDefault="00F4604F" w:rsidP="00F4604F">
      <w:pPr>
        <w:pStyle w:val="NoSpacing"/>
        <w:rPr>
          <w:rFonts w:cs="Helvetica"/>
        </w:rPr>
      </w:pPr>
      <w:r w:rsidRPr="0053287B">
        <w:rPr>
          <w:rFonts w:cs="Helvetica"/>
        </w:rPr>
        <w:t>CSC appointments</w:t>
      </w:r>
      <w:ins w:id="1284"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285" w:name="_Toc294992832"/>
      <w:bookmarkStart w:id="1286" w:name="_Toc294880223"/>
      <w:bookmarkStart w:id="1287" w:name="_Toc294879281"/>
      <w:r w:rsidRPr="00F37CFB">
        <w:rPr>
          <w:rFonts w:cs="Helvetica"/>
          <w:color w:val="1F497D"/>
        </w:rPr>
        <w:t>Recall of members</w:t>
      </w:r>
      <w:bookmarkEnd w:id="1285"/>
      <w:bookmarkEnd w:id="1286"/>
      <w:bookmarkEnd w:id="1287"/>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33FEFA5C" w14:textId="6957D8E3" w:rsidR="00F4604F" w:rsidRPr="006831F6" w:rsidDel="006072D1" w:rsidRDefault="00F4604F" w:rsidP="00F4604F">
      <w:pPr>
        <w:pStyle w:val="NoSpacing"/>
        <w:rPr>
          <w:del w:id="1288" w:author="Grace Abuhamad" w:date="2015-06-04T23:40:00Z"/>
          <w:rFonts w:cs="Helvetica"/>
        </w:rPr>
      </w:pPr>
      <w:r w:rsidRPr="006072D1">
        <w:rPr>
          <w:rFonts w:cs="Helvetica"/>
        </w:rPr>
        <w:t xml:space="preserve">In the event that a </w:t>
      </w:r>
      <w:proofErr w:type="spellStart"/>
      <w:r w:rsidRPr="006072D1">
        <w:rPr>
          <w:rFonts w:cs="Helvetica"/>
        </w:rPr>
        <w:t>ccTLD</w:t>
      </w:r>
      <w:proofErr w:type="spellEnd"/>
      <w:r w:rsidRPr="006072D1">
        <w:rPr>
          <w:rFonts w:cs="Helvetica"/>
        </w:rPr>
        <w:t xml:space="preserve"> or </w:t>
      </w:r>
      <w:proofErr w:type="spellStart"/>
      <w:r w:rsidRPr="006072D1">
        <w:rPr>
          <w:rFonts w:cs="Helvetica"/>
        </w:rPr>
        <w:t>gTLD</w:t>
      </w:r>
      <w:proofErr w:type="spellEnd"/>
      <w:r w:rsidRPr="006072D1">
        <w:rPr>
          <w:rFonts w:cs="Helvetica"/>
        </w:rPr>
        <w:t xml:space="preserve"> registry representative is recalled, a </w:t>
      </w:r>
      <w:ins w:id="1289" w:author="Grace Abuhamad" w:date="2015-06-04T23:39:00Z">
        <w:r w:rsidR="006072D1" w:rsidRPr="006072D1">
          <w:rPr>
            <w:rFonts w:cs="Helvetica"/>
          </w:rPr>
          <w:t xml:space="preserve">temporary </w:t>
        </w:r>
      </w:ins>
      <w:r w:rsidRPr="006072D1">
        <w:rPr>
          <w:rFonts w:cs="Helvetica"/>
        </w:rPr>
        <w:t>replacement</w:t>
      </w:r>
      <w:ins w:id="1290" w:author="Grace Abuhamad" w:date="2015-06-04T23:40:00Z">
        <w:r w:rsidR="006072D1" w:rsidRPr="006072D1">
          <w:rPr>
            <w:rFonts w:cs="Helvetica"/>
          </w:rPr>
          <w:t xml:space="preserve"> </w:t>
        </w:r>
        <w:r w:rsidR="006072D1">
          <w:t xml:space="preserve">can be appointed while attempts are made to fill the vacancy. As the CSC meetings on a monthly basis best efforts should be made to fill with vacancy within one month of the recall date. </w:t>
        </w:r>
      </w:ins>
      <w:del w:id="1291" w:author="Grace Abuhamad" w:date="2015-06-04T23:40:00Z">
        <w:r w:rsidRPr="006072D1" w:rsidDel="006072D1">
          <w:rPr>
            <w:rFonts w:cs="Helvetica"/>
          </w:rPr>
          <w:delText xml:space="preserve"> must be provided in order to participate in the next meeting of the CSC.</w:delText>
        </w:r>
      </w:del>
    </w:p>
    <w:p w14:paraId="6A287E2A" w14:textId="77777777" w:rsidR="006072D1" w:rsidRDefault="006072D1" w:rsidP="00F4604F">
      <w:pPr>
        <w:pStyle w:val="NoSpacing"/>
        <w:rPr>
          <w:ins w:id="1292" w:author="Grace Abuhamad" w:date="2015-06-04T23:40:00Z"/>
          <w:rFonts w:cs="Helvetica"/>
        </w:rPr>
      </w:pP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293" w:name="_Toc294992833"/>
      <w:bookmarkStart w:id="1294" w:name="_Toc294880224"/>
      <w:bookmarkStart w:id="1295" w:name="_Toc294879282"/>
      <w:r w:rsidRPr="00F37CFB">
        <w:rPr>
          <w:rFonts w:cs="Helvetica"/>
          <w:color w:val="1F497D"/>
        </w:rPr>
        <w:t>Meetings</w:t>
      </w:r>
      <w:bookmarkEnd w:id="1293"/>
      <w:bookmarkEnd w:id="1294"/>
      <w:bookmarkEnd w:id="1295"/>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296" w:name="_Toc294992834"/>
      <w:bookmarkStart w:id="1297" w:name="_Toc294880225"/>
      <w:bookmarkStart w:id="1298" w:name="_Toc294879283"/>
      <w:r w:rsidRPr="00F37CFB">
        <w:rPr>
          <w:rFonts w:cs="Helvetica"/>
          <w:color w:val="1F497D"/>
        </w:rPr>
        <w:t>Record of Proceedings</w:t>
      </w:r>
      <w:bookmarkEnd w:id="1296"/>
      <w:bookmarkEnd w:id="1297"/>
      <w:bookmarkEnd w:id="1298"/>
    </w:p>
    <w:p w14:paraId="5C01752A" w14:textId="77777777" w:rsidR="00F4604F" w:rsidRPr="0053287B" w:rsidRDefault="00F4604F" w:rsidP="00F4604F">
      <w:pPr>
        <w:pStyle w:val="NoSpacing"/>
        <w:rPr>
          <w:rFonts w:cs="Helvetica"/>
        </w:rPr>
      </w:pPr>
      <w:r w:rsidRPr="0053287B">
        <w:rPr>
          <w:rFonts w:cs="Helvetica"/>
        </w:rPr>
        <w:lastRenderedPageBreak/>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proofErr w:type="gramStart"/>
      <w:r w:rsidRPr="0053287B">
        <w:rPr>
          <w:rFonts w:cs="Helvetica"/>
        </w:rPr>
        <w:t>Any remedial action will also be reported by the CSC</w:t>
      </w:r>
      <w:proofErr w:type="gramEnd"/>
      <w:r w:rsidRPr="0053287B">
        <w:rPr>
          <w:rFonts w:cs="Helvetica"/>
        </w:rPr>
        <w:t>.</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299" w:name="_Toc294992835"/>
      <w:bookmarkStart w:id="1300" w:name="_Toc294880226"/>
      <w:bookmarkStart w:id="1301" w:name="_Toc294879284"/>
      <w:r w:rsidRPr="006831F6">
        <w:rPr>
          <w:rFonts w:cs="Helvetica"/>
        </w:rPr>
        <w:t>Secretariat</w:t>
      </w:r>
      <w:bookmarkEnd w:id="1299"/>
      <w:bookmarkEnd w:id="1300"/>
      <w:bookmarkEnd w:id="1301"/>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02" w:name="_Toc294992836"/>
      <w:bookmarkStart w:id="1303" w:name="_Toc294880227"/>
      <w:bookmarkStart w:id="1304" w:name="_Toc294879285"/>
      <w:r w:rsidRPr="006831F6">
        <w:rPr>
          <w:rFonts w:cs="Helvetica"/>
        </w:rPr>
        <w:t>Review</w:t>
      </w:r>
      <w:bookmarkEnd w:id="1302"/>
      <w:bookmarkEnd w:id="1303"/>
      <w:bookmarkEnd w:id="1304"/>
    </w:p>
    <w:p w14:paraId="6E598AA3" w14:textId="2E7CFB35" w:rsidR="00F4604F" w:rsidRPr="006831F6" w:rsidRDefault="00F4604F" w:rsidP="00F4604F">
      <w:pPr>
        <w:pStyle w:val="NoSpacing"/>
        <w:rPr>
          <w:rFonts w:cs="Helvetica"/>
        </w:rPr>
      </w:pPr>
      <w:proofErr w:type="gramStart"/>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proofErr w:type="gramEnd"/>
      <w:r w:rsidRPr="006831F6">
        <w:rPr>
          <w:rFonts w:cs="Helvetica"/>
        </w:rPr>
        <w:t xml:space="preserve"> one year after the first meeting of the CSC.  The review is to include the opportunity for input from other ICANN stakeholders</w:t>
      </w:r>
      <w:ins w:id="1305" w:author="Grace Abuhamad" w:date="2015-06-04T23:40:00Z">
        <w:r w:rsidR="006072D1">
          <w:rPr>
            <w:rFonts w:cs="Helvetica"/>
          </w:rPr>
          <w:t>, via a Public Comment process</w:t>
        </w:r>
      </w:ins>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77777777"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p>
    <w:p w14:paraId="3A2CD7F7" w14:textId="77777777" w:rsidR="00F4604F" w:rsidRPr="006831F6" w:rsidRDefault="00F4604F" w:rsidP="00F4604F">
      <w:pPr>
        <w:pStyle w:val="NoSpacing"/>
        <w:rPr>
          <w:rFonts w:cs="Helvetica"/>
        </w:rPr>
      </w:pPr>
      <w:r w:rsidRPr="006831F6">
        <w:rPr>
          <w:rFonts w:cs="Helvetica"/>
        </w:rPr>
        <w:t>The effectiveness of the CSC will initially be reviewed two years after the first meeting of the CSC</w:t>
      </w:r>
      <w:proofErr w:type="gramStart"/>
      <w:r w:rsidRPr="006831F6">
        <w:rPr>
          <w:rFonts w:cs="Helvetica"/>
        </w:rPr>
        <w:t>;</w:t>
      </w:r>
      <w:proofErr w:type="gramEnd"/>
      <w:r w:rsidRPr="006831F6">
        <w:rPr>
          <w:rFonts w:cs="Helvetica"/>
        </w:rPr>
        <w:t xml:space="preserve">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w:t>
      </w:r>
      <w:proofErr w:type="gramStart"/>
      <w:r w:rsidRPr="006831F6">
        <w:rPr>
          <w:rFonts w:cs="Helvetica"/>
        </w:rPr>
        <w:t>targets</w:t>
      </w:r>
      <w:proofErr w:type="gramEnd"/>
      <w:r w:rsidRPr="006831F6">
        <w:rPr>
          <w:rFonts w:cs="Helvetica"/>
        </w:rPr>
        <w:t xml:space="preserve">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06" w:name="_Toc294992837"/>
      <w:bookmarkStart w:id="1307" w:name="_Toc294880228"/>
      <w:bookmarkStart w:id="1308" w:name="_Toc294879286"/>
      <w:r w:rsidRPr="006831F6">
        <w:rPr>
          <w:rFonts w:cs="Helvetica"/>
          <w:lang w:val="en-US"/>
        </w:rPr>
        <w:t>Proposed Remedial Action Procedures</w:t>
      </w:r>
      <w:bookmarkEnd w:id="1306"/>
      <w:bookmarkEnd w:id="1307"/>
      <w:bookmarkEnd w:id="1308"/>
    </w:p>
    <w:p w14:paraId="27ED8E1F" w14:textId="611BC39D" w:rsidR="00F4604F" w:rsidRPr="006831F6" w:rsidRDefault="00F4604F" w:rsidP="00F4604F">
      <w:pPr>
        <w:pStyle w:val="NoSpacing"/>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customer </w:t>
            </w:r>
            <w:r w:rsidRPr="006831F6">
              <w:rPr>
                <w:rFonts w:cs="Helvetica"/>
              </w:rPr>
              <w:lastRenderedPageBreak/>
              <w:t>presents evidence that IANA did not meet SLA</w:t>
            </w:r>
          </w:p>
          <w:p w14:paraId="546C4CC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periodic report 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milestones </w:t>
            </w:r>
            <w:r w:rsidRPr="006831F6">
              <w:rPr>
                <w:rFonts w:cs="Helvetica"/>
              </w:rPr>
              <w:lastRenderedPageBreak/>
              <w:t>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lastRenderedPageBreak/>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11448700" w:rsidR="00F4604F" w:rsidRPr="006831F6" w:rsidRDefault="00F4604F" w:rsidP="00C8201F">
            <w:pPr>
              <w:widowControl w:val="0"/>
              <w:rPr>
                <w:rFonts w:cs="Helvetica"/>
              </w:rPr>
            </w:pPr>
            <w:del w:id="1309" w:author="Grace Abuhamad" w:date="2015-06-04T23:41:00Z">
              <w:r w:rsidRPr="006831F6" w:rsidDel="006072D1">
                <w:rPr>
                  <w:rFonts w:cs="Helvetica"/>
                  <w:sz w:val="20"/>
                </w:rPr>
                <w:delText>IANA Manager</w:delText>
              </w:r>
            </w:del>
            <w:ins w:id="1310" w:author="Grace Abuhamad" w:date="2015-06-04T23:41:00Z">
              <w:r w:rsidR="006072D1">
                <w:rPr>
                  <w:rFonts w:cs="Helvetica"/>
                  <w:sz w:val="20"/>
                </w:rPr>
                <w:t>PTI Board</w:t>
              </w:r>
            </w:ins>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77777777" w:rsidR="00F4604F" w:rsidRPr="006831F6" w:rsidRDefault="00F4604F" w:rsidP="00C8201F">
            <w:pPr>
              <w:widowControl w:val="0"/>
              <w:rPr>
                <w:rFonts w:cs="Helvetica"/>
              </w:rPr>
            </w:pPr>
            <w:r w:rsidRPr="006831F6">
              <w:rPr>
                <w:rFonts w:cs="Helvetica"/>
                <w:sz w:val="20"/>
              </w:rPr>
              <w:t xml:space="preserve">GDD 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Identify SLA 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SLA 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Agreement that SLA 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remedy</w:t>
            </w:r>
            <w:proofErr w:type="gramEnd"/>
            <w:r w:rsidRPr="006831F6">
              <w:rPr>
                <w:rFonts w:cs="Helvetica"/>
              </w:rPr>
              <w:t xml:space="preserve">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prevent</w:t>
            </w:r>
            <w:proofErr w:type="gramEnd"/>
            <w:r w:rsidRPr="006831F6">
              <w:rPr>
                <w:rFonts w:cs="Helvetica"/>
              </w:rPr>
              <w:t xml:space="preserve"> future </w:t>
            </w:r>
            <w:r w:rsidRPr="006831F6">
              <w:rPr>
                <w:rFonts w:cs="Helvetica"/>
              </w:rPr>
              <w:lastRenderedPageBreak/>
              <w:t>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 xml:space="preserve">Two or more additional “notification” violations occur while corrective </w:t>
            </w:r>
            <w:r w:rsidRPr="006831F6">
              <w:rPr>
                <w:rFonts w:cs="Helvetica"/>
              </w:rPr>
              <w:lastRenderedPageBreak/>
              <w:t>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1311"/>
            <w:commentRangeStart w:id="1312"/>
            <w:r w:rsidRPr="006831F6">
              <w:rPr>
                <w:rFonts w:cs="Helvetica"/>
              </w:rPr>
              <w:t>Independent review triggered of ICANN operations to recommend organizational change and determine whether IANA operator can continue</w:t>
            </w:r>
            <w:commentRangeEnd w:id="1311"/>
            <w:r w:rsidR="0070604E" w:rsidRPr="006831F6">
              <w:rPr>
                <w:rStyle w:val="CommentReference"/>
                <w:rFonts w:eastAsia="MS Mincho" w:cs="Helvetica"/>
                <w:lang w:val="en-CA" w:eastAsia="en-CA"/>
              </w:rPr>
              <w:commentReference w:id="1311"/>
            </w:r>
            <w:commentRangeEnd w:id="1312"/>
            <w:r w:rsidR="00F37CFB">
              <w:rPr>
                <w:rStyle w:val="CommentReference"/>
                <w:rFonts w:eastAsia="MS Mincho"/>
                <w:lang w:val="en-CA" w:eastAsia="en-CA"/>
              </w:rPr>
              <w:commentReference w:id="1312"/>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313" w:name="_Toc291340598"/>
      <w:bookmarkStart w:id="1314" w:name="_Toc291143867"/>
      <w:bookmarkStart w:id="1315" w:name="_Toc294992838"/>
      <w:bookmarkStart w:id="1316" w:name="_Toc294880229"/>
      <w:commentRangeStart w:id="1317"/>
      <w:r w:rsidRPr="006831F6">
        <w:rPr>
          <w:rFonts w:cs="Helvetica"/>
        </w:rPr>
        <w:lastRenderedPageBreak/>
        <w:t>Annex H – Service Level Expectations</w:t>
      </w:r>
      <w:commentRangeEnd w:id="1317"/>
      <w:r w:rsidRPr="00F37CFB">
        <w:rPr>
          <w:rStyle w:val="CommentReference"/>
          <w:rFonts w:cs="Helvetica"/>
        </w:rPr>
        <w:commentReference w:id="1317"/>
      </w:r>
      <w:bookmarkStart w:id="1318" w:name="_Toc291340599"/>
      <w:bookmarkStart w:id="1319" w:name="_Toc291330881"/>
      <w:bookmarkStart w:id="1320" w:name="_Toc291252446"/>
      <w:bookmarkStart w:id="1321" w:name="_Toc291158793"/>
      <w:bookmarkStart w:id="1322" w:name="_Toc291070287"/>
      <w:bookmarkEnd w:id="1313"/>
      <w:bookmarkEnd w:id="1314"/>
      <w:bookmarkEnd w:id="1315"/>
      <w:bookmarkEnd w:id="1316"/>
    </w:p>
    <w:p w14:paraId="0A714CF6" w14:textId="7590090C" w:rsidR="00F4604F" w:rsidRPr="006831F6" w:rsidRDefault="00F4604F" w:rsidP="00F4604F">
      <w:pPr>
        <w:pStyle w:val="NoSpacing"/>
        <w:rPr>
          <w:rFonts w:cs="Helvetica"/>
          <w:szCs w:val="52"/>
        </w:rPr>
      </w:pPr>
      <w:r w:rsidRPr="0053287B">
        <w:rPr>
          <w:rFonts w:cs="Helvetica"/>
        </w:rPr>
        <w:t>To review the Service Level Expectations (SLEs</w:t>
      </w:r>
      <w:r w:rsidRPr="006831F6">
        <w:rPr>
          <w:rFonts w:cs="Helvetica"/>
        </w:rPr>
        <w:t xml:space="preserve">) that are currently under discussion, please see </w:t>
      </w:r>
      <w:hyperlink r:id="rId45" w:history="1">
        <w:r w:rsidRPr="006831F6">
          <w:rPr>
            <w:rStyle w:val="Hyperlink"/>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1318"/>
      <w:bookmarkEnd w:id="1319"/>
      <w:r w:rsidRPr="006831F6">
        <w:rPr>
          <w:rFonts w:cs="Helvetica"/>
        </w:rPr>
        <w:t xml:space="preserve"> </w:t>
      </w:r>
      <w:bookmarkStart w:id="1323" w:name="_Toc291340600"/>
      <w:bookmarkEnd w:id="1320"/>
      <w:bookmarkEnd w:id="1321"/>
      <w:bookmarkEnd w:id="1322"/>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1324" w:name="_Toc294992839"/>
      <w:bookmarkStart w:id="1325" w:name="_Toc294880230"/>
      <w:r w:rsidRPr="006143DF">
        <w:rPr>
          <w:rFonts w:cs="Helvetica"/>
        </w:rPr>
        <w:lastRenderedPageBreak/>
        <w:t>Annex I – IANA Customer Service Complaint Resolution Process for Naming Related Functions</w:t>
      </w:r>
      <w:bookmarkEnd w:id="1323"/>
      <w:bookmarkEnd w:id="1324"/>
      <w:bookmarkEnd w:id="1325"/>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6"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326" w:name="_Toc294992840"/>
      <w:bookmarkStart w:id="1327" w:name="_Toc294880231"/>
      <w:bookmarkStart w:id="1328" w:name="_Toc294879287"/>
      <w:r w:rsidRPr="006831F6">
        <w:rPr>
          <w:rFonts w:cs="Helvetica"/>
          <w:color w:val="1F497D"/>
        </w:rPr>
        <w:t>Phase 1 – Initial remedial process for IANA naming functions</w:t>
      </w:r>
      <w:bookmarkEnd w:id="1326"/>
      <w:bookmarkEnd w:id="1327"/>
      <w:bookmarkEnd w:id="1328"/>
    </w:p>
    <w:p w14:paraId="6926F49C" w14:textId="316AF7B6" w:rsidR="00F4604F" w:rsidRPr="006831F6" w:rsidRDefault="00F4604F" w:rsidP="00F4604F">
      <w:pPr>
        <w:pStyle w:val="NoSpacing"/>
        <w:rPr>
          <w:rFonts w:cs="Helvetica"/>
        </w:rPr>
      </w:pPr>
      <w:r w:rsidRPr="006831F6">
        <w:rPr>
          <w:rFonts w:cs="Helvetica"/>
        </w:rPr>
        <w:t xml:space="preserve">The complainant could send </w:t>
      </w:r>
      <w:proofErr w:type="gramStart"/>
      <w:r w:rsidRPr="006831F6">
        <w:rPr>
          <w:rFonts w:cs="Helvetica"/>
        </w:rPr>
        <w:t>an e</w:t>
      </w:r>
      <w:proofErr w:type="gramEnd"/>
      <w:r w:rsidRPr="006831F6">
        <w:rPr>
          <w:rFonts w:cs="Helvetica"/>
        </w:rPr>
        <w:t xml:space="preserve">-mail to </w:t>
      </w:r>
      <w:hyperlink r:id="rId47"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77777777" w:rsidR="00F4604F" w:rsidRPr="006831F6" w:rsidRDefault="00F4604F" w:rsidP="006143DF">
      <w:pPr>
        <w:pStyle w:val="BodyText"/>
        <w:rPr>
          <w:rFonts w:cs="Helvetica"/>
        </w:rPr>
      </w:pPr>
      <w:r w:rsidRPr="006831F6">
        <w:rPr>
          <w:rFonts w:cs="Helvetica"/>
        </w:rPr>
        <w:t>IANA Function Liaison for Root Zone Management</w:t>
      </w:r>
    </w:p>
    <w:p w14:paraId="36A4AD7E" w14:textId="77777777" w:rsidR="00F4604F" w:rsidRPr="006831F6" w:rsidRDefault="00F4604F" w:rsidP="006143DF">
      <w:pPr>
        <w:pStyle w:val="BodyText"/>
        <w:rPr>
          <w:rFonts w:cs="Helvetica"/>
        </w:rPr>
      </w:pPr>
      <w:r w:rsidRPr="006831F6">
        <w:rPr>
          <w:rFonts w:cs="Helvetica"/>
        </w:rPr>
        <w:t>IANA Functions Program Manager</w:t>
      </w:r>
    </w:p>
    <w:p w14:paraId="66A09CC7" w14:textId="77777777" w:rsidR="00F4604F" w:rsidRPr="006831F6" w:rsidRDefault="00F4604F" w:rsidP="006143DF">
      <w:pPr>
        <w:pStyle w:val="BodyText"/>
        <w:rPr>
          <w:rFonts w:cs="Helvetica"/>
        </w:rPr>
      </w:pPr>
      <w:r w:rsidRPr="006831F6">
        <w:rPr>
          <w:rFonts w:cs="Helvetica"/>
        </w:rPr>
        <w:t>Ombudsman (voluntary step)</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329" w:name="_Toc294880232"/>
      <w:bookmarkStart w:id="1330"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329"/>
      <w:bookmarkEnd w:id="1330"/>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3"/>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 xml:space="preserve">Protocol Parameters management, including the management of </w:t>
      </w:r>
      <w:proofErr w:type="gramStart"/>
      <w:r w:rsidRPr="006831F6">
        <w:rPr>
          <w:rFonts w:cs="Helvetica"/>
        </w:rPr>
        <w:t>the .ARPA</w:t>
      </w:r>
      <w:proofErr w:type="gramEnd"/>
      <w:r w:rsidRPr="006831F6">
        <w:rPr>
          <w:rFonts w:cs="Helvetica"/>
        </w:rPr>
        <w:t xml:space="preserve"> TLD.</w:t>
      </w:r>
    </w:p>
    <w:p w14:paraId="63A7EC7D" w14:textId="77777777"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p>
    <w:p w14:paraId="3C2851C7" w14:textId="0E006E1E"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p>
    <w:p w14:paraId="71D60366" w14:textId="77777777"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331" w:name="_Toc294880233"/>
      <w:bookmarkStart w:id="1332"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331"/>
      <w:bookmarkEnd w:id="1332"/>
    </w:p>
    <w:p w14:paraId="17478873" w14:textId="77777777" w:rsidR="00F4604F" w:rsidRPr="0053287B" w:rsidRDefault="00F4604F" w:rsidP="00F4604F">
      <w:pPr>
        <w:pStyle w:val="NoSpacing"/>
        <w:rPr>
          <w:rFonts w:cs="Helvetica"/>
        </w:rPr>
      </w:pPr>
      <w:r w:rsidRPr="0053287B">
        <w:rPr>
          <w:rFonts w:cs="Helvetica"/>
        </w:rPr>
        <w:lastRenderedPageBreak/>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333" w:name="_Toc294880234"/>
      <w:bookmarkStart w:id="1334"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333"/>
      <w:bookmarkEnd w:id="1334"/>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335" w:name="_Toc294880235"/>
      <w:bookmarkStart w:id="1336"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335"/>
      <w:bookmarkEnd w:id="1336"/>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ins w:id="1337" w:author="Grace Abuhamad" w:date="2015-06-04T20:37:00Z">
        <w:r w:rsidR="006143DF">
          <w:rPr>
            <w:rFonts w:cs="Helvetica"/>
          </w:rPr>
          <w:t xml:space="preserve">ICANN </w:t>
        </w:r>
      </w:ins>
      <w:hyperlink r:id="rId48"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338" w:name="_Toc294992841"/>
      <w:bookmarkStart w:id="1339" w:name="_Toc294880236"/>
      <w:bookmarkStart w:id="1340" w:name="_Toc294879292"/>
      <w:r w:rsidRPr="006831F6">
        <w:rPr>
          <w:rFonts w:cs="Helvetica"/>
          <w:color w:val="1F497D"/>
        </w:rPr>
        <w:t>Escalation contact information for the current IANA Functions Operator (ICANN)</w:t>
      </w:r>
      <w:bookmarkEnd w:id="1338"/>
      <w:bookmarkEnd w:id="1339"/>
      <w:bookmarkEnd w:id="1340"/>
    </w:p>
    <w:tbl>
      <w:tblPr>
        <w:tblW w:w="0" w:type="auto"/>
        <w:tblCellMar>
          <w:left w:w="0" w:type="dxa"/>
          <w:right w:w="0" w:type="dxa"/>
        </w:tblCellMar>
        <w:tblLook w:val="04A0" w:firstRow="1" w:lastRow="0" w:firstColumn="1" w:lastColumn="0" w:noHBand="0" w:noVBand="1"/>
      </w:tblPr>
      <w:tblGrid>
        <w:gridCol w:w="5388"/>
        <w:gridCol w:w="1360"/>
        <w:gridCol w:w="2622"/>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michelle.cotton@icann.org</w:t>
            </w:r>
            <w:proofErr w:type="gramEnd"/>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kim.davies@icann.org</w:t>
            </w:r>
            <w:proofErr w:type="gramEnd"/>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elise.gerich@icann.org</w:t>
            </w:r>
            <w:proofErr w:type="gramEnd"/>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341" w:name="_Toc294992842"/>
      <w:bookmarkStart w:id="1342" w:name="_Toc294880237"/>
      <w:bookmarkStart w:id="1343" w:name="_Toc294879293"/>
      <w:r w:rsidRPr="0053287B">
        <w:rPr>
          <w:rFonts w:cs="Helvetica"/>
          <w:color w:val="1F497D"/>
        </w:rPr>
        <w:t xml:space="preserve">Phase 2 (for IANA naming </w:t>
      </w:r>
      <w:r w:rsidRPr="006831F6">
        <w:rPr>
          <w:rFonts w:cs="Helvetica"/>
          <w:color w:val="1F497D"/>
        </w:rPr>
        <w:t>services only)</w:t>
      </w:r>
      <w:bookmarkEnd w:id="1341"/>
      <w:bookmarkEnd w:id="1342"/>
      <w:bookmarkEnd w:id="1343"/>
    </w:p>
    <w:p w14:paraId="678A18D2" w14:textId="6F1EB158" w:rsidR="00F4604F" w:rsidRPr="006831F6" w:rsidRDefault="00F4604F" w:rsidP="00F4604F">
      <w:pPr>
        <w:pStyle w:val="NoSpacing"/>
        <w:rPr>
          <w:rFonts w:cs="Helvetica"/>
        </w:rPr>
      </w:pPr>
      <w:r w:rsidRPr="006831F6">
        <w:rPr>
          <w:rFonts w:cs="Helvetica"/>
        </w:rPr>
        <w:lastRenderedPageBreak/>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4"/>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commentRangeStart w:id="1344"/>
      <w:r w:rsidRPr="006831F6">
        <w:rPr>
          <w:rStyle w:val="FootnoteReference"/>
          <w:rFonts w:ascii="Helvetica" w:hAnsi="Helvetica" w:cs="Helvetica"/>
        </w:rPr>
        <w:footnoteReference w:id="55"/>
      </w:r>
      <w:commentRangeEnd w:id="1344"/>
      <w:r w:rsidRPr="006831F6">
        <w:rPr>
          <w:rStyle w:val="CommentReference"/>
          <w:rFonts w:eastAsia="MS Mincho" w:cs="Helvetica"/>
          <w:lang w:val="en-CA" w:eastAsia="en-CA"/>
        </w:rPr>
        <w:commentReference w:id="1344"/>
      </w:r>
    </w:p>
    <w:p w14:paraId="372E7222" w14:textId="77777777"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w:t>
      </w:r>
      <w:commentRangeStart w:id="1345"/>
      <w:r w:rsidRPr="006831F6">
        <w:rPr>
          <w:rFonts w:cs="Helvetica"/>
        </w:rPr>
        <w:t>or pursue other applicable legal recourses that may be available</w:t>
      </w:r>
      <w:commentRangeEnd w:id="1345"/>
      <w:r w:rsidRPr="006831F6">
        <w:rPr>
          <w:rStyle w:val="CommentReference"/>
          <w:rFonts w:eastAsia="MS Mincho" w:cs="Helvetica"/>
          <w:lang w:val="en-CA" w:eastAsia="en-CA"/>
        </w:rPr>
        <w:commentReference w:id="1345"/>
      </w:r>
      <w:r w:rsidRPr="006831F6">
        <w:rPr>
          <w:rFonts w:cs="Helvetica"/>
        </w:rPr>
        <w:t xml:space="preserv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346" w:name="_Toc291340601"/>
      <w:bookmarkStart w:id="1347" w:name="_Toc294992843"/>
      <w:bookmarkStart w:id="1348" w:name="_Toc294880238"/>
      <w:r w:rsidRPr="006831F6">
        <w:rPr>
          <w:rFonts w:cs="Helvetica"/>
        </w:rPr>
        <w:lastRenderedPageBreak/>
        <w:t>Annex J - IANA Problem Resolution Process (for IANA naming services only)</w:t>
      </w:r>
      <w:bookmarkEnd w:id="1346"/>
      <w:bookmarkEnd w:id="1347"/>
      <w:bookmarkEnd w:id="1348"/>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4E5E070E" w:rsidR="00F4604F" w:rsidRPr="006831F6" w:rsidRDefault="00F4604F" w:rsidP="00F4604F">
      <w:pPr>
        <w:pStyle w:val="Heading2"/>
        <w:rPr>
          <w:rFonts w:cs="Helvetica"/>
          <w:color w:val="1F497D"/>
        </w:rPr>
      </w:pPr>
      <w:bookmarkStart w:id="1349" w:name="_Toc294992844"/>
      <w:bookmarkStart w:id="1350" w:name="_Toc294880239"/>
      <w:bookmarkStart w:id="1351" w:name="_Toc294879294"/>
      <w:r w:rsidRPr="0053287B">
        <w:rPr>
          <w:rFonts w:cs="Helvetica"/>
          <w:color w:val="1F497D"/>
        </w:rPr>
        <w:t xml:space="preserve">Problem </w:t>
      </w:r>
      <w:del w:id="1352" w:author="Grace Abuhamad" w:date="2015-06-04T22:11:00Z">
        <w:r w:rsidRPr="0053287B" w:rsidDel="00496839">
          <w:rPr>
            <w:rFonts w:cs="Helvetica"/>
            <w:color w:val="1F497D"/>
          </w:rPr>
          <w:delText xml:space="preserve">management </w:delText>
        </w:r>
      </w:del>
      <w:ins w:id="1353" w:author="Grace Abuhamad" w:date="2015-06-04T22:11:00Z">
        <w:r w:rsidR="00496839">
          <w:rPr>
            <w:rFonts w:cs="Helvetica"/>
            <w:color w:val="1F497D"/>
          </w:rPr>
          <w:t>resolution</w:t>
        </w:r>
        <w:r w:rsidR="00496839" w:rsidRPr="0053287B">
          <w:rPr>
            <w:rFonts w:cs="Helvetica"/>
            <w:color w:val="1F497D"/>
          </w:rPr>
          <w:t xml:space="preserve"> </w:t>
        </w:r>
      </w:ins>
      <w:r w:rsidRPr="0053287B">
        <w:rPr>
          <w:rFonts w:cs="Helvetica"/>
          <w:color w:val="1F497D"/>
        </w:rPr>
        <w:t>(including responding to persistent performance issues or systemic problems)</w:t>
      </w:r>
      <w:bookmarkEnd w:id="1349"/>
      <w:bookmarkEnd w:id="1350"/>
      <w:bookmarkEnd w:id="1351"/>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354"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1355"/>
      <w:r w:rsidRPr="006831F6">
        <w:rPr>
          <w:rFonts w:cs="Helvetica"/>
        </w:rPr>
        <w:t xml:space="preserve">If CSC determines that the remedial action has been exhausted and has not led to necessary improvements, </w:t>
      </w:r>
      <w:commentRangeStart w:id="1356"/>
      <w:r w:rsidRPr="006831F6">
        <w:rPr>
          <w:rFonts w:cs="Helvetica"/>
        </w:rPr>
        <w:t xml:space="preserve">the CSC is authorized to escalate to the </w:t>
      </w:r>
      <w:commentRangeStart w:id="1357"/>
      <w:r w:rsidRPr="006831F6">
        <w:rPr>
          <w:rFonts w:cs="Helvetica"/>
        </w:rPr>
        <w:t>PTI Board</w:t>
      </w:r>
      <w:commentRangeEnd w:id="1357"/>
      <w:r w:rsidRPr="006143DF">
        <w:rPr>
          <w:rStyle w:val="CommentReference"/>
          <w:rFonts w:cs="Helvetica"/>
          <w:sz w:val="22"/>
        </w:rPr>
        <w:commentReference w:id="1357"/>
      </w:r>
      <w:commentRangeEnd w:id="1356"/>
      <w:r w:rsidRPr="006143DF">
        <w:rPr>
          <w:rStyle w:val="CommentReference"/>
          <w:rFonts w:cs="Helvetica"/>
          <w:sz w:val="22"/>
        </w:rPr>
        <w:commentReference w:id="1356"/>
      </w:r>
      <w:r w:rsidRPr="0053287B">
        <w:rPr>
          <w:rFonts w:cs="Helvetica"/>
        </w:rPr>
        <w:t>.</w:t>
      </w:r>
      <w:commentRangeEnd w:id="1355"/>
      <w:r w:rsidR="001D6471" w:rsidRPr="0053287B">
        <w:rPr>
          <w:rStyle w:val="CommentReference"/>
          <w:rFonts w:eastAsia="MS Mincho" w:cs="Helvetica"/>
          <w:lang w:val="en-CA" w:eastAsia="en-CA"/>
        </w:rPr>
        <w:commentReference w:id="1355"/>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6"/>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57"/>
      </w:r>
    </w:p>
    <w:p w14:paraId="58AE6C74" w14:textId="77777777" w:rsidR="00F4604F" w:rsidRPr="006831F6" w:rsidRDefault="00F4604F" w:rsidP="00F4604F">
      <w:pPr>
        <w:pStyle w:val="Heading2"/>
        <w:rPr>
          <w:rFonts w:cs="Helvetica"/>
          <w:color w:val="1F497D"/>
        </w:rPr>
      </w:pPr>
      <w:bookmarkStart w:id="1358" w:name="_Toc294992845"/>
      <w:bookmarkStart w:id="1359" w:name="_Toc294880240"/>
      <w:bookmarkStart w:id="1360" w:name="_Toc294879295"/>
      <w:r w:rsidRPr="006831F6">
        <w:rPr>
          <w:rFonts w:cs="Helvetica"/>
          <w:color w:val="1F497D"/>
        </w:rPr>
        <w:t>Systemic problems</w:t>
      </w:r>
      <w:bookmarkEnd w:id="1358"/>
      <w:bookmarkEnd w:id="1359"/>
      <w:bookmarkEnd w:id="1360"/>
    </w:p>
    <w:p w14:paraId="36837309" w14:textId="690B347E" w:rsidR="00F4604F" w:rsidRPr="006831F6" w:rsidRDefault="00F4604F" w:rsidP="00F4604F">
      <w:pPr>
        <w:pStyle w:val="NoSpacing"/>
        <w:rPr>
          <w:rFonts w:cs="Helvetica"/>
        </w:rPr>
      </w:pPr>
      <w:r w:rsidRPr="006831F6">
        <w:rPr>
          <w:rFonts w:cs="Helvetica"/>
        </w:rPr>
        <w:t xml:space="preserve">The IANA Review Function will include provisions to consider whether there are any systemic issues that are impacting IANA naming services, which might then decide to </w:t>
      </w:r>
      <w:commentRangeStart w:id="1361"/>
      <w:r w:rsidRPr="006831F6">
        <w:rPr>
          <w:rFonts w:cs="Helvetica"/>
        </w:rPr>
        <w:t>initiate Special IFR</w:t>
      </w:r>
      <w:commentRangeEnd w:id="1361"/>
      <w:r w:rsidRPr="006831F6">
        <w:rPr>
          <w:rStyle w:val="CommentReference"/>
          <w:rFonts w:cs="Helvetica"/>
        </w:rPr>
        <w:commentReference w:id="1361"/>
      </w:r>
      <w:r w:rsidRPr="006831F6">
        <w:rPr>
          <w:rFonts w:cs="Helvetica"/>
        </w:rPr>
        <w:t>.</w:t>
      </w:r>
      <w:bookmarkStart w:id="1362"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2FBFC32A" w14:textId="77777777" w:rsidR="00F4604F" w:rsidRPr="006831F6" w:rsidRDefault="00F4604F" w:rsidP="00F4604F">
      <w:pPr>
        <w:pStyle w:val="Title"/>
        <w:numPr>
          <w:ilvl w:val="0"/>
          <w:numId w:val="0"/>
        </w:numPr>
        <w:rPr>
          <w:rFonts w:cs="Helvetica"/>
        </w:rPr>
      </w:pPr>
      <w:bookmarkStart w:id="1363" w:name="_Toc294992846"/>
      <w:bookmarkStart w:id="1364" w:name="_Toc294880241"/>
      <w:r w:rsidRPr="006831F6">
        <w:rPr>
          <w:rFonts w:cs="Helvetica"/>
        </w:rPr>
        <w:lastRenderedPageBreak/>
        <w:t>Annex J-1 – Escalation Mechanisms Flow Charts</w:t>
      </w:r>
      <w:bookmarkEnd w:id="1363"/>
      <w:bookmarkEnd w:id="1364"/>
    </w:p>
    <w:p w14:paraId="41D5BC71" w14:textId="420F71F9" w:rsidR="00F4604F" w:rsidRPr="0053287B" w:rsidRDefault="00F4604F" w:rsidP="00F4604F">
      <w:pPr>
        <w:pStyle w:val="Title"/>
        <w:numPr>
          <w:ilvl w:val="0"/>
          <w:numId w:val="0"/>
        </w:numPr>
        <w:rPr>
          <w:rFonts w:cs="Helvetica"/>
        </w:rPr>
      </w:pPr>
      <w:bookmarkStart w:id="1365" w:name="_Toc294992847"/>
      <w:bookmarkStart w:id="1366" w:name="_Toc294880242"/>
      <w:bookmarkStart w:id="1367" w:name="_Toc294879934"/>
      <w:r w:rsidRPr="00AE4B37">
        <w:rPr>
          <w:rFonts w:eastAsia="MS Mincho" w:cs="Helvetica"/>
          <w:b w:val="0"/>
          <w:noProof/>
          <w:spacing w:val="0"/>
          <w:kern w:val="0"/>
          <w:sz w:val="22"/>
          <w:szCs w:val="22"/>
          <w:lang w:val="en-US" w:eastAsia="en-US"/>
        </w:rPr>
        <w:lastRenderedPageBreak/>
        <w:drawing>
          <wp:inline distT="0" distB="0" distL="0" distR="0" wp14:anchorId="7E9E6187" wp14:editId="1D107361">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1365"/>
      <w:bookmarkEnd w:id="1366"/>
      <w:bookmarkEnd w:id="1367"/>
    </w:p>
    <w:p w14:paraId="3FAB059B" w14:textId="77777777" w:rsidR="00F4604F" w:rsidRPr="0053287B" w:rsidRDefault="00F4604F" w:rsidP="00F4604F">
      <w:pPr>
        <w:spacing w:after="0"/>
        <w:rPr>
          <w:rFonts w:cs="Helvetica"/>
        </w:rPr>
      </w:pPr>
    </w:p>
    <w:p w14:paraId="1F02DAE3" w14:textId="77777777" w:rsidR="00F4604F" w:rsidRPr="0053287B" w:rsidRDefault="00F4604F" w:rsidP="00F4604F">
      <w:pPr>
        <w:spacing w:after="0"/>
        <w:rPr>
          <w:rFonts w:cs="Helvetica"/>
        </w:rPr>
      </w:pPr>
      <w:r w:rsidRPr="006831F6">
        <w:rPr>
          <w:rFonts w:cs="Helvetica"/>
          <w:noProof/>
          <w:lang w:val="en-US" w:eastAsia="en-US"/>
        </w:rPr>
        <w:lastRenderedPageBreak/>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14:paraId="4B93E632" w14:textId="77777777" w:rsidR="00F4604F" w:rsidRPr="0053287B" w:rsidRDefault="00F4604F" w:rsidP="00F4604F">
      <w:pPr>
        <w:spacing w:after="0"/>
        <w:rPr>
          <w:rFonts w:cs="Helvetica"/>
        </w:rPr>
      </w:pPr>
    </w:p>
    <w:p w14:paraId="03F2DAB1" w14:textId="77777777" w:rsidR="00F4604F" w:rsidRPr="0053287B" w:rsidRDefault="00F4604F" w:rsidP="00F4604F">
      <w:pPr>
        <w:spacing w:after="0"/>
        <w:rPr>
          <w:rFonts w:eastAsia="MS Gothic" w:cs="Helvetica"/>
          <w:b/>
          <w:spacing w:val="5"/>
          <w:kern w:val="28"/>
          <w:sz w:val="28"/>
          <w:szCs w:val="52"/>
        </w:rPr>
      </w:pPr>
      <w:r w:rsidRPr="006831F6">
        <w:rPr>
          <w:rFonts w:cs="Helvetica"/>
          <w:noProof/>
          <w:lang w:val="en-US" w:eastAsia="en-US"/>
        </w:rPr>
        <w:lastRenderedPageBreak/>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14:paraId="16BC7991" w14:textId="77777777" w:rsidR="006831F6" w:rsidRPr="006831F6" w:rsidRDefault="006831F6">
      <w:pPr>
        <w:spacing w:after="0"/>
        <w:rPr>
          <w:rFonts w:cs="Helvetica"/>
          <w:b/>
        </w:rPr>
        <w:sectPr w:rsidR="006831F6" w:rsidRPr="006831F6" w:rsidSect="0089074F">
          <w:type w:val="continuous"/>
          <w:pgSz w:w="15840" w:h="12240" w:orient="landscape"/>
          <w:pgMar w:top="1460" w:right="767" w:bottom="1440" w:left="1383" w:header="720" w:footer="720" w:gutter="0"/>
          <w:cols w:space="720"/>
        </w:sectPr>
        <w:pPrChange w:id="1368" w:author="Marika Konings" w:date="2015-06-04T12:34:00Z">
          <w:pPr>
            <w:pStyle w:val="Title"/>
            <w:numPr>
              <w:numId w:val="0"/>
            </w:numPr>
            <w:ind w:left="0" w:firstLine="0"/>
          </w:pPr>
        </w:pPrChange>
      </w:pPr>
    </w:p>
    <w:p w14:paraId="57906B2B" w14:textId="77777777" w:rsidR="00F4604F" w:rsidRPr="006831F6" w:rsidRDefault="00F4604F" w:rsidP="00F4604F">
      <w:pPr>
        <w:pStyle w:val="Title"/>
        <w:numPr>
          <w:ilvl w:val="0"/>
          <w:numId w:val="0"/>
        </w:numPr>
        <w:rPr>
          <w:rFonts w:cs="Helvetica"/>
        </w:rPr>
      </w:pPr>
      <w:bookmarkStart w:id="1369" w:name="_Toc294992848"/>
      <w:bookmarkStart w:id="1370" w:name="_Toc294880243"/>
      <w:r w:rsidRPr="006831F6">
        <w:rPr>
          <w:rFonts w:cs="Helvetica"/>
        </w:rPr>
        <w:lastRenderedPageBreak/>
        <w:t>Annex K - Root Zone Emergency Process</w:t>
      </w:r>
      <w:bookmarkEnd w:id="1362"/>
      <w:bookmarkEnd w:id="1369"/>
      <w:bookmarkEnd w:id="1370"/>
    </w:p>
    <w:p w14:paraId="5A6C3300" w14:textId="4F69107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8"/>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371" w:name="_Toc294992849"/>
      <w:bookmarkStart w:id="1372" w:name="_Toc294880244"/>
      <w:bookmarkStart w:id="1373" w:name="_Toc294879296"/>
      <w:r w:rsidRPr="006831F6">
        <w:rPr>
          <w:rStyle w:val="Emphasis"/>
          <w:rFonts w:cs="Helvetica"/>
          <w:i w:val="0"/>
        </w:rPr>
        <w:t>Figure 1.2-41. 24x7 Emergency Process</w:t>
      </w:r>
      <w:bookmarkEnd w:id="1371"/>
      <w:bookmarkEnd w:id="1372"/>
      <w:bookmarkEnd w:id="1373"/>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496E9F60"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Pr="006831F6" w:rsidRDefault="00F4604F" w:rsidP="00F4604F">
      <w:pPr>
        <w:pStyle w:val="Heading2"/>
        <w:numPr>
          <w:ilvl w:val="0"/>
          <w:numId w:val="0"/>
        </w:numPr>
        <w:jc w:val="center"/>
        <w:rPr>
          <w:rFonts w:cs="Helvetica"/>
        </w:rPr>
      </w:pPr>
      <w:bookmarkStart w:id="1374" w:name="_Toc294992850"/>
      <w:bookmarkStart w:id="1375" w:name="_Toc294880245"/>
      <w:bookmarkStart w:id="1376" w:name="_Toc294879297"/>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374"/>
      <w:bookmarkEnd w:id="1375"/>
      <w:bookmarkEnd w:id="1376"/>
    </w:p>
    <w:tbl>
      <w:tblPr>
        <w:tblW w:w="0" w:type="auto"/>
        <w:tblCellMar>
          <w:left w:w="0" w:type="dxa"/>
          <w:right w:w="0" w:type="dxa"/>
        </w:tblCellMar>
        <w:tblLook w:val="01E0" w:firstRow="1" w:lastRow="1" w:firstColumn="1" w:lastColumn="1" w:noHBand="0" w:noVBand="0"/>
      </w:tblPr>
      <w:tblGrid>
        <w:gridCol w:w="1572"/>
        <w:gridCol w:w="7784"/>
      </w:tblGrid>
      <w:tr w:rsidR="00CA6A2F" w:rsidRPr="00757116" w14:paraId="243C59F0" w14:textId="77777777"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14:paraId="77982E7D" w14:textId="77777777" w:rsidR="00F4604F" w:rsidRPr="006831F6" w:rsidRDefault="00F4604F" w:rsidP="00C8201F">
            <w:pPr>
              <w:pStyle w:val="NumberedBullets"/>
              <w:numPr>
                <w:ilvl w:val="0"/>
                <w:numId w:val="0"/>
              </w:numPr>
              <w:tabs>
                <w:tab w:val="left" w:pos="4208"/>
              </w:tabs>
              <w:spacing w:line="360" w:lineRule="auto"/>
              <w:ind w:left="2436" w:hanging="360"/>
              <w:rPr>
                <w:rFonts w:cs="Helvetica"/>
                <w:sz w:val="18"/>
                <w:szCs w:val="18"/>
              </w:rPr>
            </w:pP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CONTACTS</w:t>
            </w:r>
            <w:r w:rsidRPr="006831F6">
              <w:rPr>
                <w:rFonts w:cs="Helvetica"/>
                <w:b/>
                <w:color w:val="FFFFFF"/>
                <w:spacing w:val="-2"/>
                <w:sz w:val="18"/>
              </w:rPr>
              <w:t xml:space="preserve"> </w:t>
            </w:r>
            <w:r w:rsidRPr="006831F6">
              <w:rPr>
                <w:rFonts w:cs="Helvetica"/>
                <w:b/>
                <w:color w:val="FFFFFF"/>
                <w:spacing w:val="-1"/>
                <w:sz w:val="18"/>
              </w:rPr>
              <w:t>CALL</w:t>
            </w:r>
            <w:r w:rsidRPr="006831F6">
              <w:rPr>
                <w:rFonts w:cs="Helvetica"/>
                <w:b/>
                <w:color w:val="FFFFFF"/>
                <w:sz w:val="18"/>
              </w:rPr>
              <w:t xml:space="preserve"> </w:t>
            </w:r>
            <w:r w:rsidRPr="006831F6">
              <w:rPr>
                <w:rFonts w:cs="Helvetica"/>
                <w:b/>
                <w:color w:val="FFFFFF"/>
                <w:spacing w:val="-1"/>
                <w:sz w:val="18"/>
              </w:rPr>
              <w:t>CENTER</w:t>
            </w:r>
          </w:p>
        </w:tc>
      </w:tr>
      <w:tr w:rsidR="00CA6A2F" w:rsidRPr="00757116" w14:paraId="2098857C" w14:textId="77777777"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14:paraId="3A530EA6"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1F65D491" w14:textId="77777777" w:rsidR="00F4604F" w:rsidRPr="006831F6" w:rsidRDefault="00F4604F" w:rsidP="00AE4B37">
            <w:pPr>
              <w:pStyle w:val="NumberedBullets"/>
              <w:numPr>
                <w:ilvl w:val="0"/>
                <w:numId w:val="74"/>
              </w:numPr>
              <w:spacing w:line="360" w:lineRule="auto"/>
              <w:ind w:left="102" w:right="315"/>
              <w:rPr>
                <w:rFonts w:cs="Helvetica"/>
                <w:sz w:val="20"/>
                <w:szCs w:val="20"/>
              </w:rPr>
            </w:pPr>
            <w:r w:rsidRPr="0053287B">
              <w:rPr>
                <w:rFonts w:cs="Helvetica"/>
                <w:sz w:val="20"/>
              </w:rPr>
              <w:t>All</w:t>
            </w:r>
            <w:r w:rsidRPr="0053287B">
              <w:rPr>
                <w:rFonts w:cs="Helvetica"/>
                <w:spacing w:val="-6"/>
                <w:sz w:val="20"/>
              </w:rPr>
              <w:t xml:space="preserve"> </w:t>
            </w:r>
            <w:r w:rsidRPr="006831F6">
              <w:rPr>
                <w:rFonts w:cs="Helvetica"/>
                <w:spacing w:val="-1"/>
                <w:sz w:val="20"/>
              </w:rPr>
              <w:t>TLD</w:t>
            </w:r>
            <w:r w:rsidRPr="006831F6">
              <w:rPr>
                <w:rFonts w:cs="Helvetica"/>
                <w:spacing w:val="-4"/>
                <w:sz w:val="20"/>
              </w:rPr>
              <w:t xml:space="preserve"> </w:t>
            </w:r>
            <w:r w:rsidRPr="006831F6">
              <w:rPr>
                <w:rFonts w:cs="Helvetica"/>
                <w:sz w:val="20"/>
              </w:rPr>
              <w:t>managers</w:t>
            </w:r>
            <w:r w:rsidRPr="006831F6">
              <w:rPr>
                <w:rFonts w:cs="Helvetica"/>
                <w:spacing w:val="-5"/>
                <w:sz w:val="20"/>
              </w:rPr>
              <w:t xml:space="preserve"> </w:t>
            </w:r>
            <w:r w:rsidRPr="006831F6">
              <w:rPr>
                <w:rFonts w:cs="Helvetica"/>
                <w:spacing w:val="-1"/>
                <w:sz w:val="20"/>
              </w:rPr>
              <w:t>are</w:t>
            </w:r>
            <w:r w:rsidRPr="006831F6">
              <w:rPr>
                <w:rFonts w:cs="Helvetica"/>
                <w:spacing w:val="-5"/>
                <w:sz w:val="20"/>
              </w:rPr>
              <w:t xml:space="preserve"> </w:t>
            </w:r>
            <w:r w:rsidRPr="006831F6">
              <w:rPr>
                <w:rFonts w:cs="Helvetica"/>
                <w:spacing w:val="-1"/>
                <w:sz w:val="20"/>
              </w:rPr>
              <w:t>provided</w:t>
            </w:r>
            <w:r w:rsidRPr="006831F6">
              <w:rPr>
                <w:rFonts w:cs="Helvetica"/>
                <w:spacing w:val="-4"/>
                <w:sz w:val="20"/>
              </w:rPr>
              <w:t xml:space="preserve"> </w:t>
            </w:r>
            <w:r w:rsidRPr="006831F6">
              <w:rPr>
                <w:rFonts w:cs="Helvetica"/>
                <w:sz w:val="20"/>
              </w:rPr>
              <w:t>with</w:t>
            </w:r>
            <w:r w:rsidRPr="006831F6">
              <w:rPr>
                <w:rFonts w:cs="Helvetica"/>
                <w:spacing w:val="-5"/>
                <w:sz w:val="20"/>
              </w:rPr>
              <w:t xml:space="preserve"> </w:t>
            </w:r>
            <w:r w:rsidRPr="006831F6">
              <w:rPr>
                <w:rFonts w:cs="Helvetica"/>
                <w:spacing w:val="-1"/>
                <w:sz w:val="20"/>
              </w:rPr>
              <w:t>an</w:t>
            </w:r>
            <w:r w:rsidRPr="006831F6">
              <w:rPr>
                <w:rFonts w:cs="Helvetica"/>
                <w:spacing w:val="-5"/>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contact</w:t>
            </w:r>
            <w:r w:rsidRPr="006831F6">
              <w:rPr>
                <w:rFonts w:cs="Helvetica"/>
                <w:spacing w:val="-5"/>
                <w:sz w:val="20"/>
              </w:rPr>
              <w:t xml:space="preserve"> </w:t>
            </w:r>
            <w:r w:rsidRPr="006831F6">
              <w:rPr>
                <w:rFonts w:cs="Helvetica"/>
                <w:spacing w:val="-1"/>
                <w:sz w:val="20"/>
              </w:rPr>
              <w:t>telephone</w:t>
            </w:r>
            <w:r w:rsidRPr="006831F6">
              <w:rPr>
                <w:rFonts w:cs="Helvetica"/>
                <w:spacing w:val="-5"/>
                <w:sz w:val="20"/>
              </w:rPr>
              <w:t xml:space="preserve"> </w:t>
            </w:r>
            <w:r w:rsidRPr="006831F6">
              <w:rPr>
                <w:rFonts w:cs="Helvetica"/>
                <w:sz w:val="20"/>
              </w:rPr>
              <w:t>number</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will</w:t>
            </w:r>
            <w:r w:rsidRPr="006831F6">
              <w:rPr>
                <w:rFonts w:cs="Helvetica"/>
                <w:spacing w:val="-5"/>
                <w:sz w:val="20"/>
              </w:rPr>
              <w:t xml:space="preserve"> </w:t>
            </w:r>
            <w:r w:rsidRPr="006831F6">
              <w:rPr>
                <w:rFonts w:cs="Helvetica"/>
                <w:sz w:val="20"/>
              </w:rPr>
              <w:t>reach</w:t>
            </w:r>
            <w:r w:rsidRPr="006831F6">
              <w:rPr>
                <w:rFonts w:cs="Helvetica"/>
                <w:spacing w:val="-5"/>
                <w:sz w:val="20"/>
              </w:rPr>
              <w:t xml:space="preserve"> </w:t>
            </w:r>
            <w:r w:rsidRPr="006831F6">
              <w:rPr>
                <w:rFonts w:cs="Helvetica"/>
                <w:sz w:val="20"/>
              </w:rPr>
              <w:t>a</w:t>
            </w:r>
            <w:r w:rsidRPr="006831F6">
              <w:rPr>
                <w:rFonts w:cs="Helvetica"/>
                <w:spacing w:val="46"/>
                <w:w w:val="99"/>
                <w:sz w:val="20"/>
              </w:rPr>
              <w:t xml:space="preserve"> </w:t>
            </w:r>
            <w:r w:rsidRPr="006831F6">
              <w:rPr>
                <w:rFonts w:cs="Helvetica"/>
                <w:spacing w:val="-1"/>
                <w:sz w:val="20"/>
              </w:rPr>
              <w:t>24x7</w:t>
            </w:r>
            <w:r w:rsidRPr="006831F6">
              <w:rPr>
                <w:rFonts w:cs="Helvetica"/>
                <w:spacing w:val="-7"/>
                <w:sz w:val="20"/>
              </w:rPr>
              <w:t xml:space="preserve"> </w:t>
            </w:r>
            <w:r w:rsidRPr="006831F6">
              <w:rPr>
                <w:rFonts w:cs="Helvetica"/>
                <w:spacing w:val="-1"/>
                <w:sz w:val="20"/>
              </w:rPr>
              <w:t>call</w:t>
            </w:r>
            <w:r w:rsidRPr="006831F6">
              <w:rPr>
                <w:rFonts w:cs="Helvetica"/>
                <w:spacing w:val="-7"/>
                <w:sz w:val="20"/>
              </w:rPr>
              <w:t xml:space="preserve"> </w:t>
            </w:r>
            <w:r w:rsidRPr="006831F6">
              <w:rPr>
                <w:rFonts w:cs="Helvetica"/>
                <w:spacing w:val="-1"/>
                <w:sz w:val="20"/>
              </w:rPr>
              <w:t>center.</w:t>
            </w:r>
          </w:p>
        </w:tc>
      </w:tr>
      <w:tr w:rsidR="00CA6A2F" w:rsidRPr="00757116" w14:paraId="4F63C2AD" w14:textId="77777777" w:rsidTr="00C8201F">
        <w:trPr>
          <w:trHeight w:hRule="exact" w:val="528"/>
        </w:trPr>
        <w:tc>
          <w:tcPr>
            <w:tcW w:w="0" w:type="auto"/>
            <w:tcBorders>
              <w:top w:val="single" w:sz="6" w:space="0" w:color="000000"/>
              <w:left w:val="single" w:sz="6" w:space="0" w:color="000000"/>
              <w:bottom w:val="single" w:sz="6" w:space="0" w:color="000000"/>
            </w:tcBorders>
          </w:tcPr>
          <w:p w14:paraId="1645B27A" w14:textId="77777777" w:rsidR="00F4604F" w:rsidRPr="0053287B"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14:paraId="0ADCB04A" w14:textId="77777777" w:rsidR="00F4604F" w:rsidRPr="006831F6" w:rsidRDefault="00F4604F" w:rsidP="00C8201F">
            <w:pPr>
              <w:pStyle w:val="NumberedBullets"/>
              <w:numPr>
                <w:ilvl w:val="0"/>
                <w:numId w:val="0"/>
              </w:numPr>
              <w:spacing w:line="360" w:lineRule="auto"/>
              <w:rPr>
                <w:rFonts w:cs="Helvetica"/>
              </w:rPr>
            </w:pPr>
            <w:r w:rsidRPr="0053287B">
              <w:rPr>
                <w:rFonts w:cs="Helvetica"/>
                <w:b/>
                <w:color w:val="FFFFFF"/>
                <w:spacing w:val="-1"/>
              </w:rPr>
              <w:t>D</w:t>
            </w:r>
            <w:r w:rsidRPr="0053287B">
              <w:rPr>
                <w:rFonts w:cs="Helvetica"/>
                <w:b/>
                <w:color w:val="FFFFFF"/>
                <w:spacing w:val="-1"/>
                <w:sz w:val="18"/>
              </w:rPr>
              <w:t>OES CALLER DECLARE</w:t>
            </w:r>
            <w:r w:rsidRPr="0053287B">
              <w:rPr>
                <w:rFonts w:cs="Helvetica"/>
                <w:b/>
                <w:color w:val="FFFFFF"/>
                <w:sz w:val="18"/>
              </w:rPr>
              <w:t xml:space="preserve"> </w:t>
            </w:r>
            <w:r w:rsidRPr="006831F6">
              <w:rPr>
                <w:rFonts w:cs="Helvetica"/>
                <w:b/>
                <w:color w:val="FFFFFF"/>
                <w:spacing w:val="-1"/>
                <w:sz w:val="18"/>
              </w:rPr>
              <w:t>AN EMERGENCY</w:t>
            </w:r>
            <w:r w:rsidRPr="006831F6">
              <w:rPr>
                <w:rFonts w:cs="Helvetica"/>
                <w:b/>
                <w:color w:val="FFFFFF"/>
                <w:spacing w:val="-1"/>
              </w:rPr>
              <w:t>?</w:t>
            </w:r>
          </w:p>
        </w:tc>
      </w:tr>
      <w:tr w:rsidR="00F4604F" w:rsidRPr="00757116" w14:paraId="24A285E8" w14:textId="77777777"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41303EBD"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2E3B4F8" w14:textId="77777777" w:rsidR="00F4604F" w:rsidRPr="006831F6" w:rsidRDefault="00F4604F" w:rsidP="00AE4B37">
            <w:pPr>
              <w:pStyle w:val="NumberedBullets"/>
              <w:numPr>
                <w:ilvl w:val="0"/>
                <w:numId w:val="74"/>
              </w:numPr>
              <w:spacing w:line="360" w:lineRule="auto"/>
              <w:ind w:left="102" w:right="426"/>
              <w:rPr>
                <w:rFonts w:cs="Helvetica"/>
                <w:sz w:val="20"/>
                <w:szCs w:val="20"/>
              </w:rPr>
            </w:pPr>
            <w:r w:rsidRPr="0053287B">
              <w:rPr>
                <w:rFonts w:cs="Helvetica"/>
                <w:spacing w:val="-1"/>
                <w:sz w:val="20"/>
              </w:rPr>
              <w:t>The</w:t>
            </w:r>
            <w:r w:rsidRPr="0053287B">
              <w:rPr>
                <w:rFonts w:cs="Helvetica"/>
                <w:spacing w:val="-5"/>
                <w:sz w:val="20"/>
              </w:rPr>
              <w:t xml:space="preserve"> </w:t>
            </w:r>
            <w:r w:rsidRPr="006831F6">
              <w:rPr>
                <w:rFonts w:cs="Helvetica"/>
                <w:sz w:val="20"/>
              </w:rPr>
              <w:t>caller</w:t>
            </w:r>
            <w:r w:rsidRPr="006831F6">
              <w:rPr>
                <w:rFonts w:cs="Helvetica"/>
                <w:spacing w:val="-4"/>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asked</w:t>
            </w:r>
            <w:r w:rsidRPr="006831F6">
              <w:rPr>
                <w:rFonts w:cs="Helvetica"/>
                <w:spacing w:val="-4"/>
                <w:sz w:val="20"/>
              </w:rPr>
              <w:t xml:space="preserve"> </w:t>
            </w:r>
            <w:r w:rsidRPr="006831F6">
              <w:rPr>
                <w:rFonts w:cs="Helvetica"/>
                <w:sz w:val="20"/>
              </w:rPr>
              <w:t>if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5"/>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pacing w:val="-1"/>
                <w:sz w:val="20"/>
              </w:rPr>
              <w:t>requires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urgent</w:t>
            </w:r>
            <w:r w:rsidRPr="006831F6">
              <w:rPr>
                <w:rFonts w:cs="Helvetica"/>
                <w:spacing w:val="-3"/>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z w:val="20"/>
              </w:rPr>
              <w:t>and</w:t>
            </w:r>
            <w:r w:rsidRPr="006831F6">
              <w:rPr>
                <w:rFonts w:cs="Helvetica"/>
                <w:spacing w:val="53"/>
                <w:w w:val="99"/>
                <w:sz w:val="20"/>
              </w:rPr>
              <w:t xml:space="preserve"> </w:t>
            </w:r>
            <w:r w:rsidRPr="006831F6">
              <w:rPr>
                <w:rFonts w:cs="Helvetica"/>
                <w:spacing w:val="-1"/>
                <w:sz w:val="20"/>
              </w:rPr>
              <w:t>can</w:t>
            </w:r>
            <w:r w:rsidRPr="006831F6">
              <w:rPr>
                <w:rFonts w:cs="Helvetica"/>
                <w:sz w:val="20"/>
              </w:rPr>
              <w:t>not</w:t>
            </w:r>
            <w:r w:rsidRPr="006831F6">
              <w:rPr>
                <w:rFonts w:cs="Helvetica"/>
                <w:spacing w:val="-5"/>
                <w:sz w:val="20"/>
              </w:rPr>
              <w:t xml:space="preserve"> </w:t>
            </w:r>
            <w:r w:rsidRPr="006831F6">
              <w:rPr>
                <w:rFonts w:cs="Helvetica"/>
                <w:spacing w:val="-1"/>
                <w:sz w:val="20"/>
              </w:rPr>
              <w:t>wait</w:t>
            </w:r>
            <w:r w:rsidRPr="006831F6">
              <w:rPr>
                <w:rFonts w:cs="Helvetica"/>
                <w:spacing w:val="-5"/>
                <w:sz w:val="20"/>
              </w:rPr>
              <w:t xml:space="preserve"> </w:t>
            </w:r>
            <w:r w:rsidRPr="006831F6">
              <w:rPr>
                <w:rFonts w:cs="Helvetica"/>
                <w:sz w:val="20"/>
              </w:rPr>
              <w:t>until</w:t>
            </w:r>
            <w:r w:rsidRPr="006831F6">
              <w:rPr>
                <w:rFonts w:cs="Helvetica"/>
                <w:spacing w:val="-4"/>
                <w:sz w:val="20"/>
              </w:rPr>
              <w:t xml:space="preserve"> </w:t>
            </w:r>
            <w:r w:rsidRPr="006831F6">
              <w:rPr>
                <w:rFonts w:cs="Helvetica"/>
                <w:spacing w:val="-1"/>
                <w:sz w:val="20"/>
              </w:rPr>
              <w:t>regular</w:t>
            </w:r>
            <w:r w:rsidRPr="006831F6">
              <w:rPr>
                <w:rFonts w:cs="Helvetica"/>
                <w:spacing w:val="-4"/>
                <w:sz w:val="20"/>
              </w:rPr>
              <w:t xml:space="preserve"> </w:t>
            </w:r>
            <w:r w:rsidRPr="006831F6">
              <w:rPr>
                <w:rFonts w:cs="Helvetica"/>
                <w:spacing w:val="-1"/>
                <w:sz w:val="20"/>
              </w:rPr>
              <w:t>business</w:t>
            </w:r>
            <w:r w:rsidRPr="006831F6">
              <w:rPr>
                <w:rFonts w:cs="Helvetica"/>
                <w:spacing w:val="-6"/>
                <w:sz w:val="20"/>
              </w:rPr>
              <w:t xml:space="preserve"> </w:t>
            </w:r>
            <w:r w:rsidRPr="006831F6">
              <w:rPr>
                <w:rFonts w:cs="Helvetica"/>
                <w:spacing w:val="-1"/>
                <w:sz w:val="20"/>
              </w:rPr>
              <w:t>hours.</w:t>
            </w:r>
          </w:p>
        </w:tc>
      </w:tr>
      <w:tr w:rsidR="00CA6A2F" w:rsidRPr="00757116" w14:paraId="620CB643" w14:textId="77777777" w:rsidTr="00C8201F">
        <w:trPr>
          <w:trHeight w:hRule="exact" w:val="546"/>
        </w:trPr>
        <w:tc>
          <w:tcPr>
            <w:tcW w:w="0" w:type="auto"/>
            <w:tcBorders>
              <w:top w:val="single" w:sz="6" w:space="0" w:color="000000"/>
              <w:left w:val="single" w:sz="6" w:space="0" w:color="000000"/>
              <w:bottom w:val="single" w:sz="6" w:space="0" w:color="000000"/>
            </w:tcBorders>
          </w:tcPr>
          <w:p w14:paraId="09F7D9D8"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046CEEA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C</w:t>
            </w:r>
            <w:r w:rsidRPr="0053287B">
              <w:rPr>
                <w:rFonts w:cs="Helvetica"/>
                <w:b/>
                <w:color w:val="FFFFFF"/>
                <w:spacing w:val="-1"/>
                <w:sz w:val="18"/>
              </w:rPr>
              <w:t xml:space="preserve">ALL </w:t>
            </w:r>
            <w:r w:rsidRPr="0053287B">
              <w:rPr>
                <w:rFonts w:cs="Helvetica"/>
                <w:b/>
                <w:color w:val="FFFFFF"/>
                <w:spacing w:val="-9"/>
              </w:rPr>
              <w:t xml:space="preserve">IANA Functions Operator </w:t>
            </w:r>
            <w:r w:rsidRPr="006831F6">
              <w:rPr>
                <w:rFonts w:cs="Helvetica"/>
                <w:b/>
                <w:color w:val="FFFFFF"/>
                <w:spacing w:val="-1"/>
                <w:sz w:val="18"/>
              </w:rPr>
              <w:t>DURING</w:t>
            </w:r>
            <w:r w:rsidRPr="006831F6">
              <w:rPr>
                <w:rFonts w:cs="Helvetica"/>
                <w:b/>
                <w:color w:val="FFFFFF"/>
                <w:sz w:val="18"/>
              </w:rPr>
              <w:t xml:space="preserve"> </w:t>
            </w:r>
            <w:r w:rsidRPr="006831F6">
              <w:rPr>
                <w:rFonts w:cs="Helvetica"/>
                <w:b/>
                <w:color w:val="FFFFFF"/>
                <w:spacing w:val="-1"/>
                <w:sz w:val="18"/>
              </w:rPr>
              <w:t>BUSINESS</w:t>
            </w:r>
            <w:r w:rsidRPr="006831F6">
              <w:rPr>
                <w:rFonts w:cs="Helvetica"/>
                <w:b/>
                <w:color w:val="FFFFFF"/>
                <w:sz w:val="18"/>
              </w:rPr>
              <w:t xml:space="preserve"> </w:t>
            </w:r>
            <w:r w:rsidRPr="006831F6">
              <w:rPr>
                <w:rFonts w:cs="Helvetica"/>
                <w:b/>
                <w:color w:val="FFFFFF"/>
                <w:spacing w:val="-1"/>
                <w:sz w:val="18"/>
              </w:rPr>
              <w:t>HOURS</w:t>
            </w:r>
          </w:p>
        </w:tc>
      </w:tr>
      <w:tr w:rsidR="00CA6A2F" w:rsidRPr="00757116" w14:paraId="401EDF46" w14:textId="77777777"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1CB9259F"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5E51337" w14:textId="77777777" w:rsidR="00F4604F" w:rsidRPr="006831F6" w:rsidRDefault="00F4604F" w:rsidP="00AE4B37">
            <w:pPr>
              <w:pStyle w:val="NumberedBullets"/>
              <w:numPr>
                <w:ilvl w:val="0"/>
                <w:numId w:val="74"/>
              </w:numPr>
              <w:spacing w:line="360" w:lineRule="auto"/>
              <w:ind w:left="102" w:right="302"/>
              <w:rPr>
                <w:rFonts w:cs="Helvetica"/>
                <w:sz w:val="20"/>
                <w:szCs w:val="20"/>
              </w:rPr>
            </w:pPr>
            <w:r w:rsidRPr="0053287B">
              <w:rPr>
                <w:rFonts w:cs="Helvetica"/>
                <w:spacing w:val="-1"/>
                <w:sz w:val="20"/>
                <w:szCs w:val="20"/>
              </w:rPr>
              <w:t>In</w:t>
            </w:r>
            <w:r w:rsidRPr="0053287B">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event</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caller</w:t>
            </w:r>
            <w:r w:rsidRPr="006831F6">
              <w:rPr>
                <w:rFonts w:cs="Helvetica"/>
                <w:spacing w:val="-5"/>
                <w:sz w:val="20"/>
                <w:szCs w:val="20"/>
              </w:rPr>
              <w:t xml:space="preserve"> </w:t>
            </w:r>
            <w:r w:rsidRPr="006831F6">
              <w:rPr>
                <w:rFonts w:cs="Helvetica"/>
                <w:spacing w:val="-1"/>
                <w:sz w:val="20"/>
                <w:szCs w:val="20"/>
              </w:rPr>
              <w:t>decides</w:t>
            </w:r>
            <w:r w:rsidRPr="006831F6">
              <w:rPr>
                <w:rFonts w:cs="Helvetica"/>
                <w:spacing w:val="-3"/>
                <w:sz w:val="20"/>
                <w:szCs w:val="20"/>
              </w:rPr>
              <w:t xml:space="preserve"> </w:t>
            </w:r>
            <w:r w:rsidRPr="006831F6">
              <w:rPr>
                <w:rFonts w:cs="Helvetica"/>
                <w:spacing w:val="-1"/>
                <w:sz w:val="20"/>
                <w:szCs w:val="20"/>
              </w:rPr>
              <w:t>it</w:t>
            </w:r>
            <w:r w:rsidRPr="006831F6">
              <w:rPr>
                <w:rFonts w:cs="Helvetica"/>
                <w:spacing w:val="-4"/>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not</w:t>
            </w:r>
            <w:r w:rsidRPr="006831F6">
              <w:rPr>
                <w:rFonts w:cs="Helvetica"/>
                <w:spacing w:val="-4"/>
                <w:sz w:val="20"/>
                <w:szCs w:val="20"/>
              </w:rPr>
              <w:t xml:space="preserve"> </w:t>
            </w:r>
            <w:r w:rsidRPr="006831F6">
              <w:rPr>
                <w:rFonts w:cs="Helvetica"/>
                <w:sz w:val="20"/>
                <w:szCs w:val="20"/>
              </w:rPr>
              <w:t>an</w:t>
            </w:r>
            <w:r w:rsidRPr="006831F6">
              <w:rPr>
                <w:rFonts w:cs="Helvetica"/>
                <w:spacing w:val="-3"/>
                <w:sz w:val="20"/>
                <w:szCs w:val="20"/>
              </w:rPr>
              <w:t xml:space="preserve"> </w:t>
            </w:r>
            <w:r w:rsidRPr="006831F6">
              <w:rPr>
                <w:rFonts w:cs="Helvetica"/>
                <w:spacing w:val="-1"/>
                <w:sz w:val="20"/>
                <w:szCs w:val="20"/>
              </w:rPr>
              <w:t>emergency,</w:t>
            </w:r>
            <w:r w:rsidRPr="006831F6">
              <w:rPr>
                <w:rFonts w:cs="Helvetica"/>
                <w:spacing w:val="-3"/>
                <w:sz w:val="20"/>
                <w:szCs w:val="20"/>
              </w:rPr>
              <w:t xml:space="preserve"> </w:t>
            </w:r>
            <w:r w:rsidRPr="006831F6">
              <w:rPr>
                <w:rFonts w:cs="Helvetica"/>
                <w:spacing w:val="-1"/>
                <w:sz w:val="20"/>
                <w:szCs w:val="20"/>
              </w:rPr>
              <w:t>their</w:t>
            </w:r>
            <w:r w:rsidRPr="006831F6">
              <w:rPr>
                <w:rFonts w:cs="Helvetica"/>
                <w:spacing w:val="-5"/>
                <w:sz w:val="20"/>
                <w:szCs w:val="20"/>
              </w:rPr>
              <w:t xml:space="preserve"> </w:t>
            </w:r>
            <w:r w:rsidRPr="006831F6">
              <w:rPr>
                <w:rFonts w:cs="Helvetica"/>
                <w:spacing w:val="-1"/>
                <w:sz w:val="20"/>
                <w:szCs w:val="20"/>
              </w:rPr>
              <w:t>contact</w:t>
            </w:r>
            <w:r w:rsidRPr="006831F6">
              <w:rPr>
                <w:rFonts w:cs="Helvetica"/>
                <w:spacing w:val="-4"/>
                <w:sz w:val="20"/>
                <w:szCs w:val="20"/>
              </w:rPr>
              <w:t xml:space="preserve"> </w:t>
            </w:r>
            <w:r w:rsidRPr="006831F6">
              <w:rPr>
                <w:rFonts w:cs="Helvetica"/>
                <w:spacing w:val="-1"/>
                <w:sz w:val="20"/>
                <w:szCs w:val="20"/>
              </w:rPr>
              <w:t>details</w:t>
            </w:r>
            <w:r w:rsidRPr="006831F6">
              <w:rPr>
                <w:rFonts w:cs="Helvetica"/>
                <w:spacing w:val="-4"/>
                <w:sz w:val="20"/>
                <w:szCs w:val="20"/>
              </w:rPr>
              <w:t xml:space="preserve"> </w:t>
            </w:r>
            <w:r w:rsidRPr="006831F6">
              <w:rPr>
                <w:rFonts w:cs="Helvetica"/>
                <w:sz w:val="20"/>
                <w:szCs w:val="20"/>
              </w:rPr>
              <w:t>are</w:t>
            </w:r>
            <w:r w:rsidRPr="006831F6">
              <w:rPr>
                <w:rFonts w:cs="Helvetica"/>
                <w:spacing w:val="-4"/>
                <w:sz w:val="20"/>
                <w:szCs w:val="20"/>
              </w:rPr>
              <w:t xml:space="preserve"> </w:t>
            </w:r>
            <w:r w:rsidRPr="006831F6">
              <w:rPr>
                <w:rFonts w:cs="Helvetica"/>
                <w:spacing w:val="-1"/>
                <w:sz w:val="20"/>
                <w:szCs w:val="20"/>
              </w:rPr>
              <w:t>logged</w:t>
            </w:r>
            <w:r w:rsidRPr="006831F6">
              <w:rPr>
                <w:rFonts w:cs="Helvetica"/>
                <w:spacing w:val="-3"/>
                <w:sz w:val="20"/>
                <w:szCs w:val="20"/>
              </w:rPr>
              <w:t xml:space="preserve"> </w:t>
            </w:r>
            <w:r w:rsidRPr="006831F6">
              <w:rPr>
                <w:rFonts w:cs="Helvetica"/>
                <w:sz w:val="20"/>
                <w:szCs w:val="20"/>
              </w:rPr>
              <w:t>and</w:t>
            </w:r>
            <w:r w:rsidRPr="006831F6">
              <w:rPr>
                <w:rFonts w:cs="Helvetica"/>
                <w:spacing w:val="-3"/>
                <w:sz w:val="20"/>
                <w:szCs w:val="20"/>
              </w:rPr>
              <w:t xml:space="preserve"> </w:t>
            </w:r>
            <w:r w:rsidRPr="006831F6">
              <w:rPr>
                <w:rFonts w:cs="Helvetica"/>
                <w:spacing w:val="-1"/>
                <w:sz w:val="20"/>
                <w:szCs w:val="20"/>
              </w:rPr>
              <w:t>they</w:t>
            </w:r>
            <w:r w:rsidRPr="006831F6">
              <w:rPr>
                <w:rFonts w:cs="Helvetica"/>
                <w:spacing w:val="82"/>
                <w:w w:val="99"/>
                <w:sz w:val="20"/>
                <w:szCs w:val="20"/>
              </w:rPr>
              <w:t xml:space="preserve"> </w:t>
            </w:r>
            <w:r w:rsidRPr="006831F6">
              <w:rPr>
                <w:rFonts w:cs="Helvetica"/>
                <w:sz w:val="20"/>
                <w:szCs w:val="20"/>
              </w:rPr>
              <w:t>are</w:t>
            </w:r>
            <w:r w:rsidRPr="006831F6">
              <w:rPr>
                <w:rFonts w:cs="Helvetica"/>
                <w:spacing w:val="-6"/>
                <w:sz w:val="20"/>
                <w:szCs w:val="20"/>
              </w:rPr>
              <w:t xml:space="preserve"> </w:t>
            </w:r>
            <w:r w:rsidRPr="006831F6">
              <w:rPr>
                <w:rFonts w:cs="Helvetica"/>
                <w:spacing w:val="-1"/>
                <w:sz w:val="20"/>
                <w:szCs w:val="20"/>
              </w:rPr>
              <w:t>advised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pacing w:val="-1"/>
                <w:sz w:val="20"/>
                <w:szCs w:val="20"/>
              </w:rPr>
              <w:t>speak</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IANA</w:t>
            </w:r>
            <w:r w:rsidRPr="006831F6">
              <w:rPr>
                <w:rFonts w:cs="Helvetica"/>
                <w:spacing w:val="-4"/>
                <w:sz w:val="20"/>
                <w:szCs w:val="20"/>
              </w:rPr>
              <w:t xml:space="preserve"> </w:t>
            </w:r>
            <w:r w:rsidRPr="006831F6">
              <w:rPr>
                <w:rFonts w:cs="Helvetica"/>
                <w:spacing w:val="-1"/>
                <w:sz w:val="20"/>
                <w:szCs w:val="20"/>
              </w:rPr>
              <w:t>Function</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6"/>
                <w:sz w:val="20"/>
                <w:szCs w:val="20"/>
              </w:rPr>
              <w:t xml:space="preserve"> </w:t>
            </w:r>
            <w:r w:rsidRPr="006831F6">
              <w:rPr>
                <w:rFonts w:cs="Helvetica"/>
                <w:sz w:val="20"/>
                <w:szCs w:val="20"/>
              </w:rPr>
              <w:t>during</w:t>
            </w:r>
            <w:r w:rsidRPr="006831F6">
              <w:rPr>
                <w:rFonts w:cs="Helvetica"/>
                <w:spacing w:val="-4"/>
                <w:sz w:val="20"/>
                <w:szCs w:val="20"/>
              </w:rPr>
              <w:t xml:space="preserve"> </w:t>
            </w:r>
            <w:r w:rsidRPr="006831F6">
              <w:rPr>
                <w:rFonts w:cs="Helvetica"/>
                <w:spacing w:val="-1"/>
                <w:sz w:val="20"/>
                <w:szCs w:val="20"/>
              </w:rPr>
              <w:t>regular</w:t>
            </w:r>
            <w:r w:rsidRPr="006831F6">
              <w:rPr>
                <w:rFonts w:cs="Helvetica"/>
                <w:spacing w:val="-4"/>
                <w:sz w:val="20"/>
                <w:szCs w:val="20"/>
              </w:rPr>
              <w:t xml:space="preserve"> </w:t>
            </w:r>
            <w:r w:rsidRPr="006831F6">
              <w:rPr>
                <w:rFonts w:cs="Helvetica"/>
                <w:spacing w:val="-1"/>
                <w:sz w:val="20"/>
                <w:szCs w:val="20"/>
              </w:rPr>
              <w:t>business</w:t>
            </w:r>
            <w:r w:rsidRPr="006831F6">
              <w:rPr>
                <w:rFonts w:cs="Helvetica"/>
                <w:spacing w:val="-6"/>
                <w:sz w:val="20"/>
                <w:szCs w:val="20"/>
              </w:rPr>
              <w:t xml:space="preserve"> </w:t>
            </w:r>
            <w:r w:rsidRPr="006831F6">
              <w:rPr>
                <w:rFonts w:cs="Helvetica"/>
                <w:spacing w:val="-1"/>
                <w:sz w:val="20"/>
                <w:szCs w:val="20"/>
              </w:rPr>
              <w:t>hours.</w:t>
            </w:r>
          </w:p>
        </w:tc>
      </w:tr>
      <w:tr w:rsidR="00CA6A2F" w:rsidRPr="00757116" w14:paraId="40726056" w14:textId="77777777" w:rsidTr="00C8201F">
        <w:trPr>
          <w:trHeight w:hRule="exact" w:val="483"/>
        </w:trPr>
        <w:tc>
          <w:tcPr>
            <w:tcW w:w="0" w:type="auto"/>
            <w:tcBorders>
              <w:top w:val="single" w:sz="6" w:space="0" w:color="000000"/>
              <w:left w:val="single" w:sz="6" w:space="0" w:color="000000"/>
              <w:bottom w:val="single" w:sz="6" w:space="0" w:color="000000"/>
            </w:tcBorders>
          </w:tcPr>
          <w:p w14:paraId="7B686667"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6F2D85C9"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F</w:t>
            </w:r>
            <w:r w:rsidRPr="0053287B">
              <w:rPr>
                <w:rFonts w:cs="Helvetica"/>
                <w:b/>
                <w:color w:val="FFFFFF"/>
                <w:spacing w:val="-1"/>
                <w:sz w:val="18"/>
              </w:rPr>
              <w:t>OLLOW</w:t>
            </w:r>
            <w:r w:rsidRPr="0053287B">
              <w:rPr>
                <w:rFonts w:cs="Helvetica"/>
                <w:b/>
                <w:color w:val="FFFFFF"/>
                <w:sz w:val="18"/>
              </w:rPr>
              <w:t xml:space="preserve"> </w:t>
            </w:r>
            <w:r w:rsidRPr="006831F6">
              <w:rPr>
                <w:rFonts w:cs="Helvetica"/>
                <w:b/>
                <w:color w:val="FFFFFF"/>
                <w:spacing w:val="-1"/>
                <w:sz w:val="18"/>
              </w:rPr>
              <w:t>INSTRUCTIONS</w:t>
            </w:r>
            <w:r w:rsidRPr="006831F6">
              <w:rPr>
                <w:rFonts w:cs="Helvetica"/>
                <w:b/>
                <w:color w:val="FFFFFF"/>
                <w:spacing w:val="-2"/>
                <w:sz w:val="18"/>
              </w:rPr>
              <w:t xml:space="preserve"> </w:t>
            </w:r>
            <w:r w:rsidRPr="006831F6">
              <w:rPr>
                <w:rFonts w:cs="Helvetica"/>
                <w:b/>
                <w:color w:val="FFFFFF"/>
                <w:spacing w:val="-1"/>
                <w:sz w:val="18"/>
              </w:rPr>
              <w:t>AND</w:t>
            </w:r>
            <w:r w:rsidRPr="006831F6">
              <w:rPr>
                <w:rFonts w:cs="Helvetica"/>
                <w:b/>
                <w:color w:val="FFFFFF"/>
                <w:sz w:val="18"/>
              </w:rPr>
              <w:t xml:space="preserve"> </w:t>
            </w:r>
            <w:r w:rsidRPr="006831F6">
              <w:rPr>
                <w:rFonts w:cs="Helvetica"/>
                <w:b/>
                <w:color w:val="FFFFFF"/>
                <w:spacing w:val="-1"/>
                <w:sz w:val="18"/>
              </w:rPr>
              <w:t>ASK</w:t>
            </w:r>
            <w:r w:rsidRPr="006831F6">
              <w:rPr>
                <w:rFonts w:cs="Helvetica"/>
                <w:b/>
                <w:color w:val="FFFFFF"/>
                <w:sz w:val="18"/>
              </w:rPr>
              <w:t xml:space="preserve"> </w:t>
            </w:r>
            <w:r w:rsidRPr="006831F6">
              <w:rPr>
                <w:rFonts w:cs="Helvetica"/>
                <w:b/>
                <w:color w:val="FFFFFF"/>
                <w:spacing w:val="-1"/>
                <w:sz w:val="18"/>
              </w:rPr>
              <w:t>QUESTIONS</w:t>
            </w:r>
          </w:p>
        </w:tc>
      </w:tr>
      <w:tr w:rsidR="00F4604F" w:rsidRPr="00757116" w14:paraId="5E24F3C4" w14:textId="77777777"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14:paraId="7EE6A7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1C2EDAD" w14:textId="77777777" w:rsidR="00F4604F" w:rsidRPr="006831F6" w:rsidRDefault="00F4604F" w:rsidP="00C8201F">
            <w:pPr>
              <w:pStyle w:val="NumberedBullets"/>
              <w:numPr>
                <w:ilvl w:val="0"/>
                <w:numId w:val="0"/>
              </w:numPr>
              <w:spacing w:line="360" w:lineRule="auto"/>
              <w:ind w:left="102" w:right="244"/>
              <w:rPr>
                <w:rFonts w:cs="Helvetica"/>
                <w:sz w:val="20"/>
                <w:szCs w:val="20"/>
              </w:rPr>
            </w:pPr>
            <w:r w:rsidRPr="0053287B">
              <w:rPr>
                <w:rFonts w:cs="Helvetica"/>
                <w:sz w:val="20"/>
              </w:rPr>
              <w:t>Call</w:t>
            </w:r>
            <w:r w:rsidRPr="0053287B">
              <w:rPr>
                <w:rFonts w:cs="Helvetica"/>
                <w:spacing w:val="-5"/>
                <w:sz w:val="20"/>
              </w:rPr>
              <w:t xml:space="preserve"> </w:t>
            </w:r>
            <w:r w:rsidRPr="006831F6">
              <w:rPr>
                <w:rFonts w:cs="Helvetica"/>
                <w:sz w:val="20"/>
              </w:rPr>
              <w:t>center</w:t>
            </w:r>
            <w:r w:rsidRPr="006831F6">
              <w:rPr>
                <w:rFonts w:cs="Helvetica"/>
                <w:spacing w:val="-3"/>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follow</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set</w:t>
            </w:r>
            <w:r w:rsidRPr="006831F6">
              <w:rPr>
                <w:rFonts w:cs="Helvetica"/>
                <w:spacing w:val="-5"/>
                <w:sz w:val="20"/>
              </w:rPr>
              <w:t xml:space="preserve"> </w:t>
            </w:r>
            <w:r w:rsidRPr="006831F6">
              <w:rPr>
                <w:rFonts w:cs="Helvetica"/>
                <w:spacing w:val="1"/>
                <w:sz w:val="20"/>
              </w:rPr>
              <w:t>of</w:t>
            </w:r>
            <w:r w:rsidRPr="006831F6">
              <w:rPr>
                <w:rFonts w:cs="Helvetica"/>
                <w:spacing w:val="-6"/>
                <w:sz w:val="20"/>
              </w:rPr>
              <w:t xml:space="preserve"> </w:t>
            </w:r>
            <w:r w:rsidRPr="006831F6">
              <w:rPr>
                <w:rFonts w:cs="Helvetica"/>
                <w:spacing w:val="-1"/>
                <w:sz w:val="20"/>
              </w:rPr>
              <w:t>instructions</w:t>
            </w:r>
            <w:r w:rsidRPr="006831F6">
              <w:rPr>
                <w:rFonts w:cs="Helvetica"/>
                <w:spacing w:val="-6"/>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solicit</w:t>
            </w:r>
            <w:r w:rsidRPr="006831F6">
              <w:rPr>
                <w:rFonts w:cs="Helvetica"/>
                <w:spacing w:val="-4"/>
                <w:sz w:val="20"/>
              </w:rPr>
              <w:t xml:space="preserve"> </w:t>
            </w:r>
            <w:r w:rsidRPr="006831F6">
              <w:rPr>
                <w:rFonts w:cs="Helvetica"/>
                <w:sz w:val="20"/>
              </w:rPr>
              <w:t>relevant</w:t>
            </w:r>
            <w:r w:rsidRPr="006831F6">
              <w:rPr>
                <w:rFonts w:cs="Helvetica"/>
                <w:spacing w:val="-5"/>
                <w:sz w:val="20"/>
              </w:rPr>
              <w:t xml:space="preserve"> </w:t>
            </w:r>
            <w:r w:rsidRPr="006831F6">
              <w:rPr>
                <w:rFonts w:cs="Helvetica"/>
                <w:spacing w:val="-1"/>
                <w:sz w:val="20"/>
              </w:rPr>
              <w:t>information</w:t>
            </w:r>
            <w:r w:rsidRPr="006831F6">
              <w:rPr>
                <w:rFonts w:cs="Helvetica"/>
                <w:spacing w:val="-5"/>
                <w:sz w:val="20"/>
              </w:rPr>
              <w:t xml:space="preserve"> </w:t>
            </w:r>
            <w:r w:rsidRPr="006831F6">
              <w:rPr>
                <w:rFonts w:cs="Helvetica"/>
                <w:spacing w:val="-1"/>
                <w:sz w:val="20"/>
              </w:rPr>
              <w:t>relating</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nature</w:t>
            </w:r>
            <w:r w:rsidRPr="006831F6">
              <w:rPr>
                <w:rFonts w:cs="Helvetica"/>
                <w:spacing w:val="67"/>
                <w:w w:val="99"/>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contact</w:t>
            </w:r>
            <w:r w:rsidRPr="006831F6">
              <w:rPr>
                <w:rFonts w:cs="Helvetica"/>
                <w:spacing w:val="-3"/>
                <w:sz w:val="20"/>
              </w:rPr>
              <w:t xml:space="preserve"> </w:t>
            </w:r>
            <w:r w:rsidRPr="006831F6">
              <w:rPr>
                <w:rFonts w:cs="Helvetica"/>
                <w:spacing w:val="-1"/>
                <w:sz w:val="20"/>
              </w:rPr>
              <w:t>details</w:t>
            </w:r>
            <w:r w:rsidRPr="006831F6">
              <w:rPr>
                <w:rFonts w:cs="Helvetica"/>
                <w:spacing w:val="-7"/>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p>
        </w:tc>
      </w:tr>
      <w:tr w:rsidR="00CA6A2F" w:rsidRPr="00757116" w14:paraId="7BE17A44" w14:textId="77777777" w:rsidTr="00C8201F">
        <w:trPr>
          <w:trHeight w:hRule="exact" w:val="537"/>
        </w:trPr>
        <w:tc>
          <w:tcPr>
            <w:tcW w:w="0" w:type="auto"/>
            <w:tcBorders>
              <w:top w:val="single" w:sz="6" w:space="0" w:color="000000"/>
              <w:left w:val="single" w:sz="6" w:space="0" w:color="000000"/>
              <w:bottom w:val="single" w:sz="6" w:space="0" w:color="000000"/>
            </w:tcBorders>
          </w:tcPr>
          <w:p w14:paraId="4AA8920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3FF6D8A1" w14:textId="7AF4705B"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S</w:t>
            </w:r>
            <w:r w:rsidRPr="0053287B">
              <w:rPr>
                <w:rFonts w:cs="Helvetica"/>
                <w:b/>
                <w:color w:val="FFFFFF"/>
                <w:spacing w:val="-1"/>
                <w:sz w:val="18"/>
              </w:rPr>
              <w:t>END</w:t>
            </w:r>
            <w:r w:rsidRPr="0053287B">
              <w:rPr>
                <w:rFonts w:cs="Helvetica"/>
                <w:b/>
                <w:color w:val="FFFFFF"/>
                <w:spacing w:val="-2"/>
                <w:sz w:val="18"/>
              </w:rPr>
              <w:t xml:space="preserve"> </w:t>
            </w:r>
            <w:r w:rsidRPr="006831F6">
              <w:rPr>
                <w:rFonts w:cs="Helvetica"/>
                <w:b/>
                <w:color w:val="FFFFFF"/>
                <w:spacing w:val="-1"/>
                <w:sz w:val="18"/>
              </w:rPr>
              <w:t>EMAIL</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z w:val="18"/>
              </w:rPr>
              <w:t xml:space="preserve"> </w:t>
            </w:r>
            <w:hyperlink r:id="rId53" w:history="1">
              <w:r w:rsidRPr="006831F6">
                <w:rPr>
                  <w:rStyle w:val="Hyperlink"/>
                  <w:rFonts w:cs="Helvetica"/>
                  <w:color w:val="FFFFFF"/>
                  <w:spacing w:val="-1"/>
                  <w:sz w:val="18"/>
                </w:rPr>
                <w:t>ROOT</w:t>
              </w:r>
              <w:r w:rsidRPr="006831F6">
                <w:rPr>
                  <w:rStyle w:val="Hyperlink"/>
                  <w:rFonts w:cs="Helvetica"/>
                  <w:color w:val="FFFFFF"/>
                  <w:spacing w:val="-1"/>
                </w:rPr>
                <w:t>-</w:t>
              </w:r>
              <w:r w:rsidRPr="006831F6">
                <w:rPr>
                  <w:rStyle w:val="Hyperlink"/>
                  <w:rFonts w:cs="Helvetica"/>
                  <w:color w:val="FFFFFF"/>
                  <w:spacing w:val="-1"/>
                  <w:sz w:val="18"/>
                </w:rPr>
                <w:t>MGMT</w:t>
              </w:r>
              <w:r w:rsidRPr="006831F6">
                <w:rPr>
                  <w:rStyle w:val="Hyperlink"/>
                  <w:rFonts w:cs="Helvetica"/>
                  <w:color w:val="FFFFFF"/>
                  <w:spacing w:val="-1"/>
                </w:rPr>
                <w:t>@</w:t>
              </w:r>
              <w:r w:rsidRPr="006831F6">
                <w:rPr>
                  <w:rStyle w:val="Hyperlink"/>
                  <w:rFonts w:cs="Helvetica"/>
                  <w:color w:val="FFFFFF"/>
                  <w:spacing w:val="-1"/>
                  <w:sz w:val="18"/>
                </w:rPr>
                <w:t>IANA</w:t>
              </w:r>
              <w:r w:rsidRPr="006831F6">
                <w:rPr>
                  <w:rStyle w:val="Hyperlink"/>
                  <w:rFonts w:cs="Helvetica"/>
                  <w:color w:val="FFFFFF"/>
                  <w:spacing w:val="-1"/>
                </w:rPr>
                <w:t>.</w:t>
              </w:r>
              <w:r w:rsidRPr="006831F6">
                <w:rPr>
                  <w:rStyle w:val="Hyperlink"/>
                  <w:rFonts w:cs="Helvetica"/>
                  <w:color w:val="FFFFFF"/>
                  <w:spacing w:val="-1"/>
                  <w:sz w:val="18"/>
                </w:rPr>
                <w:t>ORG</w:t>
              </w:r>
            </w:hyperlink>
          </w:p>
        </w:tc>
      </w:tr>
      <w:tr w:rsidR="00CA6A2F" w:rsidRPr="00757116" w14:paraId="6BBB4CBB"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41C847B"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132D3D" w14:textId="77777777" w:rsidR="00F4604F" w:rsidRPr="006831F6" w:rsidRDefault="00F4604F" w:rsidP="00C8201F">
            <w:pPr>
              <w:pStyle w:val="NumberedBullets"/>
              <w:numPr>
                <w:ilvl w:val="0"/>
                <w:numId w:val="0"/>
              </w:numPr>
              <w:spacing w:line="360" w:lineRule="auto"/>
              <w:ind w:left="102" w:right="461"/>
              <w:rPr>
                <w:rFonts w:cs="Helvetica"/>
                <w:sz w:val="20"/>
                <w:szCs w:val="20"/>
              </w:rPr>
            </w:pPr>
            <w:r w:rsidRPr="0053287B">
              <w:rPr>
                <w:rFonts w:cs="Helvetica"/>
                <w:spacing w:val="-1"/>
                <w:sz w:val="20"/>
              </w:rPr>
              <w:t>The</w:t>
            </w:r>
            <w:r w:rsidRPr="0053287B">
              <w:rPr>
                <w:rFonts w:cs="Helvetica"/>
                <w:spacing w:val="-6"/>
                <w:sz w:val="20"/>
              </w:rPr>
              <w:t xml:space="preserve"> </w:t>
            </w:r>
            <w:proofErr w:type="gramStart"/>
            <w:r w:rsidRPr="006831F6">
              <w:rPr>
                <w:rFonts w:cs="Helvetica"/>
                <w:spacing w:val="-1"/>
                <w:sz w:val="20"/>
              </w:rPr>
              <w:t>particulars</w:t>
            </w:r>
            <w:r w:rsidRPr="006831F6">
              <w:rPr>
                <w:rFonts w:cs="Helvetica"/>
                <w:spacing w:val="-5"/>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3"/>
                <w:sz w:val="20"/>
              </w:rPr>
              <w:t xml:space="preserve"> </w:t>
            </w:r>
            <w:r w:rsidRPr="006831F6">
              <w:rPr>
                <w:rFonts w:cs="Helvetica"/>
                <w:sz w:val="20"/>
              </w:rPr>
              <w:t>emergency</w:t>
            </w:r>
            <w:r w:rsidRPr="006831F6">
              <w:rPr>
                <w:rFonts w:cs="Helvetica"/>
                <w:spacing w:val="-3"/>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z w:val="20"/>
              </w:rPr>
              <w:t>are</w:t>
            </w:r>
            <w:r w:rsidRPr="006831F6">
              <w:rPr>
                <w:rFonts w:cs="Helvetica"/>
                <w:spacing w:val="-5"/>
                <w:sz w:val="20"/>
              </w:rPr>
              <w:t xml:space="preserve"> </w:t>
            </w:r>
            <w:r w:rsidRPr="006831F6">
              <w:rPr>
                <w:rFonts w:cs="Helvetica"/>
                <w:spacing w:val="-1"/>
                <w:sz w:val="20"/>
              </w:rPr>
              <w:t>sent</w:t>
            </w:r>
            <w:r w:rsidRPr="006831F6">
              <w:rPr>
                <w:rFonts w:cs="Helvetica"/>
                <w:spacing w:val="-5"/>
                <w:sz w:val="20"/>
              </w:rPr>
              <w:t xml:space="preserve"> </w:t>
            </w:r>
            <w:r w:rsidRPr="006831F6">
              <w:rPr>
                <w:rFonts w:cs="Helvetica"/>
                <w:sz w:val="20"/>
              </w:rPr>
              <w:t>by</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pacing w:val="-1"/>
                <w:sz w:val="20"/>
              </w:rPr>
              <w:t>center</w:t>
            </w:r>
            <w:r w:rsidRPr="006831F6">
              <w:rPr>
                <w:rFonts w:cs="Helvetica"/>
                <w:spacing w:val="-6"/>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ticketing</w:t>
            </w:r>
            <w:r w:rsidRPr="006831F6">
              <w:rPr>
                <w:rFonts w:cs="Helvetica"/>
                <w:spacing w:val="-5"/>
                <w:sz w:val="20"/>
              </w:rPr>
              <w:t xml:space="preserve"> </w:t>
            </w:r>
            <w:r w:rsidRPr="006831F6">
              <w:rPr>
                <w:rFonts w:cs="Helvetica"/>
                <w:spacing w:val="-1"/>
                <w:sz w:val="20"/>
              </w:rPr>
              <w:t>system</w:t>
            </w:r>
            <w:proofErr w:type="gramEnd"/>
            <w:r w:rsidRPr="006831F6">
              <w:rPr>
                <w:rFonts w:cs="Helvetica"/>
                <w:spacing w:val="-1"/>
                <w:sz w:val="20"/>
              </w:rPr>
              <w:t>. This</w:t>
            </w:r>
            <w:r w:rsidRPr="006831F6">
              <w:rPr>
                <w:rFonts w:cs="Helvetica"/>
                <w:spacing w:val="-5"/>
                <w:sz w:val="20"/>
              </w:rPr>
              <w:t xml:space="preserve"> </w:t>
            </w:r>
            <w:r w:rsidRPr="006831F6">
              <w:rPr>
                <w:rFonts w:cs="Helvetica"/>
                <w:sz w:val="20"/>
              </w:rPr>
              <w:t>opens</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ticket</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starts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z w:val="20"/>
              </w:rPr>
              <w:t>audit</w:t>
            </w:r>
            <w:r w:rsidRPr="006831F6">
              <w:rPr>
                <w:rFonts w:cs="Helvetica"/>
                <w:spacing w:val="-4"/>
                <w:sz w:val="20"/>
              </w:rPr>
              <w:t xml:space="preserve"> </w:t>
            </w:r>
            <w:r w:rsidRPr="006831F6">
              <w:rPr>
                <w:rFonts w:cs="Helvetica"/>
                <w:sz w:val="20"/>
              </w:rPr>
              <w:t>log</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specific</w:t>
            </w:r>
            <w:r w:rsidRPr="006831F6">
              <w:rPr>
                <w:rFonts w:cs="Helvetica"/>
                <w:spacing w:val="-4"/>
                <w:sz w:val="20"/>
              </w:rPr>
              <w:t xml:space="preserve"> </w:t>
            </w:r>
            <w:r w:rsidRPr="006831F6">
              <w:rPr>
                <w:rFonts w:cs="Helvetica"/>
                <w:spacing w:val="-1"/>
                <w:sz w:val="20"/>
              </w:rPr>
              <w:t>request.</w:t>
            </w:r>
          </w:p>
        </w:tc>
      </w:tr>
      <w:tr w:rsidR="00CA6A2F" w:rsidRPr="00757116" w14:paraId="207830EE" w14:textId="77777777"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14:paraId="0B7B9E65" w14:textId="77777777" w:rsidR="00F4604F" w:rsidRPr="006831F6" w:rsidRDefault="00F4604F" w:rsidP="00C8201F">
            <w:pPr>
              <w:pStyle w:val="NumberedBullets"/>
              <w:numPr>
                <w:ilvl w:val="0"/>
                <w:numId w:val="0"/>
              </w:numPr>
              <w:tabs>
                <w:tab w:val="left" w:pos="2787"/>
              </w:tabs>
              <w:spacing w:line="360" w:lineRule="auto"/>
              <w:ind w:left="2076"/>
              <w:rPr>
                <w:rFonts w:cs="Helvetica"/>
                <w:sz w:val="18"/>
                <w:szCs w:val="18"/>
              </w:rPr>
            </w:pPr>
            <w:r w:rsidRPr="0053287B">
              <w:rPr>
                <w:rFonts w:cs="Helvetica"/>
                <w:b/>
                <w:color w:val="FFFFFF"/>
                <w:spacing w:val="-1"/>
              </w:rPr>
              <w:t>C</w:t>
            </w:r>
            <w:r w:rsidRPr="0053287B">
              <w:rPr>
                <w:rFonts w:cs="Helvetica"/>
                <w:b/>
                <w:color w:val="FFFFFF"/>
                <w:spacing w:val="-1"/>
                <w:sz w:val="18"/>
              </w:rPr>
              <w:t>ALL</w:t>
            </w:r>
            <w:r w:rsidRPr="0053287B">
              <w:rPr>
                <w:rFonts w:cs="Helvetica"/>
                <w:b/>
                <w:color w:val="FFFFFF"/>
                <w:sz w:val="18"/>
              </w:rPr>
              <w:t xml:space="preserve"> </w:t>
            </w:r>
            <w:r w:rsidRPr="0053287B">
              <w:rPr>
                <w:rFonts w:cs="Helvetica"/>
                <w:b/>
                <w:color w:val="FFFFFF"/>
                <w:spacing w:val="-1"/>
                <w:sz w:val="18"/>
              </w:rPr>
              <w:t>CENTER REACHES THE</w:t>
            </w:r>
            <w:r w:rsidRPr="006831F6">
              <w:rPr>
                <w:rFonts w:cs="Helvetica"/>
                <w:b/>
                <w:color w:val="FFFFFF"/>
                <w:spacing w:val="1"/>
                <w:sz w:val="18"/>
              </w:rPr>
              <w:t xml:space="preserve"> </w:t>
            </w:r>
            <w:r w:rsidRPr="006831F6">
              <w:rPr>
                <w:rFonts w:cs="Helvetica"/>
                <w:b/>
                <w:color w:val="FFFFFF"/>
                <w:spacing w:val="-11"/>
              </w:rPr>
              <w:t xml:space="preserve">IANA Functions Operator </w:t>
            </w:r>
            <w:r w:rsidRPr="006831F6">
              <w:rPr>
                <w:rFonts w:cs="Helvetica"/>
                <w:b/>
                <w:color w:val="FFFFFF"/>
                <w:spacing w:val="-1"/>
              </w:rPr>
              <w:t>E</w:t>
            </w:r>
            <w:r w:rsidRPr="006831F6">
              <w:rPr>
                <w:rFonts w:cs="Helvetica"/>
                <w:b/>
                <w:color w:val="FFFFFF"/>
                <w:spacing w:val="-1"/>
                <w:sz w:val="18"/>
              </w:rPr>
              <w:t>MERGENCY</w:t>
            </w:r>
            <w:r w:rsidRPr="006831F6">
              <w:rPr>
                <w:rFonts w:cs="Helvetica"/>
                <w:b/>
                <w:color w:val="FFFFFF"/>
                <w:sz w:val="18"/>
              </w:rPr>
              <w:t xml:space="preserve"> </w:t>
            </w:r>
            <w:r w:rsidRPr="006831F6">
              <w:rPr>
                <w:rFonts w:cs="Helvetica"/>
                <w:b/>
                <w:color w:val="FFFFFF"/>
                <w:spacing w:val="-1"/>
              </w:rPr>
              <w:t>R</w:t>
            </w:r>
            <w:r w:rsidRPr="006831F6">
              <w:rPr>
                <w:rFonts w:cs="Helvetica"/>
                <w:b/>
                <w:color w:val="FFFFFF"/>
                <w:spacing w:val="-1"/>
                <w:sz w:val="18"/>
              </w:rPr>
              <w:t>ESPONSE</w:t>
            </w:r>
            <w:r w:rsidRPr="006831F6">
              <w:rPr>
                <w:rFonts w:cs="Helvetica"/>
                <w:b/>
                <w:color w:val="FFFFFF"/>
                <w:sz w:val="18"/>
              </w:rPr>
              <w:t xml:space="preserve"> </w:t>
            </w:r>
            <w:r w:rsidRPr="006831F6">
              <w:rPr>
                <w:rFonts w:cs="Helvetica"/>
                <w:b/>
                <w:color w:val="FFFFFF"/>
                <w:spacing w:val="-2"/>
              </w:rPr>
              <w:t>T</w:t>
            </w:r>
            <w:r w:rsidRPr="006831F6">
              <w:rPr>
                <w:rFonts w:cs="Helvetica"/>
                <w:b/>
                <w:color w:val="FFFFFF"/>
                <w:spacing w:val="-2"/>
                <w:sz w:val="18"/>
              </w:rPr>
              <w:t>EAM</w:t>
            </w:r>
          </w:p>
        </w:tc>
      </w:tr>
      <w:tr w:rsidR="00F4604F" w:rsidRPr="00757116" w14:paraId="14420207" w14:textId="77777777"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14:paraId="3DF9E2B1"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367A7E09" w14:textId="77777777" w:rsidR="00F4604F" w:rsidRPr="006831F6" w:rsidRDefault="00F4604F" w:rsidP="00C8201F">
            <w:pPr>
              <w:pStyle w:val="NumberedBullets"/>
              <w:numPr>
                <w:ilvl w:val="0"/>
                <w:numId w:val="0"/>
              </w:numPr>
              <w:spacing w:line="360" w:lineRule="auto"/>
              <w:ind w:left="102" w:right="306"/>
              <w:rPr>
                <w:rFonts w:cs="Helvetica"/>
                <w:sz w:val="20"/>
                <w:szCs w:val="20"/>
              </w:rPr>
            </w:pPr>
            <w:r w:rsidRPr="0053287B">
              <w:rPr>
                <w:rFonts w:cs="Helvetica"/>
                <w:spacing w:val="-1"/>
                <w:sz w:val="20"/>
                <w:szCs w:val="20"/>
              </w:rPr>
              <w:t>The</w:t>
            </w:r>
            <w:r w:rsidRPr="0053287B">
              <w:rPr>
                <w:rFonts w:cs="Helvetica"/>
                <w:spacing w:val="-6"/>
                <w:sz w:val="20"/>
                <w:szCs w:val="20"/>
              </w:rPr>
              <w:t xml:space="preserve"> </w:t>
            </w:r>
            <w:r w:rsidRPr="006831F6">
              <w:rPr>
                <w:rFonts w:cs="Helvetica"/>
                <w:spacing w:val="-1"/>
                <w:sz w:val="20"/>
                <w:szCs w:val="20"/>
              </w:rPr>
              <w:t>call</w:t>
            </w:r>
            <w:r w:rsidRPr="006831F6">
              <w:rPr>
                <w:rFonts w:cs="Helvetica"/>
                <w:spacing w:val="-6"/>
                <w:sz w:val="20"/>
                <w:szCs w:val="20"/>
              </w:rPr>
              <w:t xml:space="preserve"> </w:t>
            </w:r>
            <w:r w:rsidRPr="006831F6">
              <w:rPr>
                <w:rFonts w:cs="Helvetica"/>
                <w:sz w:val="20"/>
                <w:szCs w:val="20"/>
              </w:rPr>
              <w:t>center</w:t>
            </w:r>
            <w:r w:rsidRPr="006831F6">
              <w:rPr>
                <w:rFonts w:cs="Helvetica"/>
                <w:spacing w:val="-5"/>
                <w:sz w:val="20"/>
                <w:szCs w:val="20"/>
              </w:rPr>
              <w:t xml:space="preserve"> </w:t>
            </w:r>
            <w:r w:rsidRPr="006831F6">
              <w:rPr>
                <w:rFonts w:cs="Helvetica"/>
                <w:sz w:val="20"/>
                <w:szCs w:val="20"/>
              </w:rPr>
              <w:t>has</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emergency</w:t>
            </w:r>
            <w:r w:rsidRPr="006831F6">
              <w:rPr>
                <w:rFonts w:cs="Helvetica"/>
                <w:spacing w:val="-4"/>
                <w:sz w:val="20"/>
                <w:szCs w:val="20"/>
              </w:rPr>
              <w:t xml:space="preserve"> </w:t>
            </w:r>
            <w:r w:rsidRPr="006831F6">
              <w:rPr>
                <w:rFonts w:cs="Helvetica"/>
                <w:spacing w:val="-1"/>
                <w:sz w:val="20"/>
                <w:szCs w:val="20"/>
              </w:rPr>
              <w:t>roster</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well</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pacing w:val="-1"/>
                <w:sz w:val="20"/>
                <w:szCs w:val="20"/>
              </w:rPr>
              <w:t>escalation</w:t>
            </w:r>
            <w:r w:rsidRPr="006831F6">
              <w:rPr>
                <w:rFonts w:cs="Helvetica"/>
                <w:spacing w:val="67"/>
                <w:w w:val="99"/>
                <w:sz w:val="20"/>
                <w:szCs w:val="20"/>
              </w:rPr>
              <w:t xml:space="preserve"> </w:t>
            </w:r>
            <w:r w:rsidRPr="006831F6">
              <w:rPr>
                <w:rFonts w:cs="Helvetica"/>
                <w:sz w:val="20"/>
                <w:szCs w:val="20"/>
              </w:rPr>
              <w:t>points</w:t>
            </w:r>
            <w:r w:rsidRPr="006831F6">
              <w:rPr>
                <w:rFonts w:cs="Helvetica"/>
                <w:spacing w:val="-6"/>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pacing w:val="-4"/>
                <w:sz w:val="20"/>
                <w:szCs w:val="20"/>
              </w:rPr>
              <w:t>IANA Functions Operator</w:t>
            </w:r>
            <w:r w:rsidRPr="006831F6">
              <w:rPr>
                <w:rFonts w:cs="Helvetica"/>
                <w:b/>
                <w:spacing w:val="-4"/>
                <w:sz w:val="20"/>
                <w:szCs w:val="20"/>
              </w:rPr>
              <w:t xml:space="preserve"> </w:t>
            </w:r>
            <w:r w:rsidRPr="006831F6">
              <w:rPr>
                <w:rFonts w:cs="Helvetica"/>
                <w:spacing w:val="-1"/>
                <w:sz w:val="20"/>
                <w:szCs w:val="20"/>
              </w:rPr>
              <w:t>senior</w:t>
            </w:r>
            <w:r w:rsidRPr="006831F6">
              <w:rPr>
                <w:rFonts w:cs="Helvetica"/>
                <w:spacing w:val="-2"/>
                <w:sz w:val="20"/>
                <w:szCs w:val="20"/>
              </w:rPr>
              <w:t xml:space="preserve"> </w:t>
            </w:r>
            <w:r w:rsidRPr="006831F6">
              <w:rPr>
                <w:rFonts w:cs="Helvetica"/>
                <w:spacing w:val="-1"/>
                <w:sz w:val="20"/>
                <w:szCs w:val="20"/>
              </w:rPr>
              <w:t>management.</w:t>
            </w:r>
            <w:r w:rsidRPr="006831F6">
              <w:rPr>
                <w:rFonts w:cs="Helvetica"/>
                <w:spacing w:val="-4"/>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z w:val="20"/>
                <w:szCs w:val="20"/>
              </w:rPr>
              <w:t>call</w:t>
            </w:r>
            <w:r w:rsidRPr="006831F6">
              <w:rPr>
                <w:rFonts w:cs="Helvetica"/>
                <w:spacing w:val="-3"/>
                <w:sz w:val="20"/>
                <w:szCs w:val="20"/>
              </w:rPr>
              <w:t xml:space="preserve"> </w:t>
            </w:r>
            <w:r w:rsidRPr="006831F6">
              <w:rPr>
                <w:rFonts w:cs="Helvetica"/>
                <w:sz w:val="20"/>
                <w:szCs w:val="20"/>
              </w:rPr>
              <w:t>center</w:t>
            </w:r>
            <w:r w:rsidRPr="006831F6">
              <w:rPr>
                <w:rFonts w:cs="Helvetica"/>
                <w:spacing w:val="-3"/>
                <w:sz w:val="20"/>
                <w:szCs w:val="20"/>
              </w:rPr>
              <w:t xml:space="preserve"> </w:t>
            </w:r>
            <w:r w:rsidRPr="006831F6">
              <w:rPr>
                <w:rFonts w:cs="Helvetica"/>
                <w:sz w:val="20"/>
                <w:szCs w:val="20"/>
              </w:rPr>
              <w:t>will</w:t>
            </w:r>
            <w:r w:rsidRPr="006831F6">
              <w:rPr>
                <w:rFonts w:cs="Helvetica"/>
                <w:spacing w:val="-5"/>
                <w:sz w:val="20"/>
                <w:szCs w:val="20"/>
              </w:rPr>
              <w:t xml:space="preserve"> </w:t>
            </w:r>
            <w:r w:rsidRPr="006831F6">
              <w:rPr>
                <w:rFonts w:cs="Helvetica"/>
                <w:sz w:val="20"/>
                <w:szCs w:val="20"/>
              </w:rPr>
              <w:t>call</w:t>
            </w:r>
            <w:r w:rsidRPr="006831F6">
              <w:rPr>
                <w:rFonts w:cs="Helvetica"/>
                <w:spacing w:val="-5"/>
                <w:sz w:val="20"/>
                <w:szCs w:val="20"/>
              </w:rPr>
              <w:t xml:space="preserve"> </w:t>
            </w:r>
            <w:r w:rsidRPr="006831F6">
              <w:rPr>
                <w:rFonts w:cs="Helvetica"/>
                <w:sz w:val="20"/>
                <w:szCs w:val="20"/>
              </w:rPr>
              <w:t>through</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roster</w:t>
            </w:r>
            <w:r w:rsidRPr="006831F6">
              <w:rPr>
                <w:rFonts w:cs="Helvetica"/>
                <w:spacing w:val="-5"/>
                <w:sz w:val="20"/>
                <w:szCs w:val="20"/>
              </w:rPr>
              <w:t xml:space="preserve"> </w:t>
            </w:r>
            <w:r w:rsidRPr="006831F6">
              <w:rPr>
                <w:rFonts w:cs="Helvetica"/>
                <w:spacing w:val="-1"/>
                <w:sz w:val="20"/>
                <w:szCs w:val="20"/>
              </w:rPr>
              <w:t>until</w:t>
            </w:r>
            <w:r w:rsidRPr="006831F6">
              <w:rPr>
                <w:rFonts w:cs="Helvetica"/>
                <w:spacing w:val="-5"/>
                <w:sz w:val="20"/>
                <w:szCs w:val="20"/>
              </w:rPr>
              <w:t xml:space="preserve"> </w:t>
            </w:r>
            <w:r w:rsidRPr="006831F6">
              <w:rPr>
                <w:rFonts w:cs="Helvetica"/>
                <w:sz w:val="20"/>
                <w:szCs w:val="20"/>
              </w:rPr>
              <w:t>they</w:t>
            </w:r>
            <w:r w:rsidRPr="006831F6">
              <w:rPr>
                <w:rFonts w:cs="Helvetica"/>
                <w:spacing w:val="35"/>
                <w:w w:val="99"/>
                <w:sz w:val="20"/>
                <w:szCs w:val="20"/>
              </w:rPr>
              <w:t xml:space="preserve"> </w:t>
            </w:r>
            <w:r w:rsidRPr="006831F6">
              <w:rPr>
                <w:rFonts w:cs="Helvetica"/>
                <w:sz w:val="20"/>
                <w:szCs w:val="20"/>
              </w:rPr>
              <w:t>contact</w:t>
            </w:r>
            <w:r w:rsidRPr="006831F6">
              <w:rPr>
                <w:rFonts w:cs="Helvetica"/>
                <w:spacing w:val="-4"/>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hand</w:t>
            </w:r>
            <w:r w:rsidRPr="006831F6">
              <w:rPr>
                <w:rFonts w:cs="Helvetica"/>
                <w:spacing w:val="-3"/>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2"/>
                <w:sz w:val="20"/>
                <w:szCs w:val="20"/>
              </w:rPr>
              <w:t>issue</w:t>
            </w:r>
            <w:r w:rsidRPr="006831F6">
              <w:rPr>
                <w:rFonts w:cs="Helvetica"/>
                <w:spacing w:val="-4"/>
                <w:sz w:val="20"/>
                <w:szCs w:val="20"/>
              </w:rPr>
              <w:t xml:space="preserve"> </w:t>
            </w:r>
            <w:r w:rsidRPr="006831F6">
              <w:rPr>
                <w:rFonts w:cs="Helvetica"/>
                <w:sz w:val="20"/>
                <w:szCs w:val="20"/>
              </w:rPr>
              <w:t>to.</w:t>
            </w:r>
            <w:r w:rsidRPr="006831F6">
              <w:rPr>
                <w:rFonts w:cs="Helvetica"/>
                <w:spacing w:val="-2"/>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pacing w:val="-4"/>
                <w:sz w:val="20"/>
                <w:szCs w:val="20"/>
              </w:rPr>
              <w:t>IANA Function</w:t>
            </w:r>
            <w:r w:rsidRPr="006831F6">
              <w:rPr>
                <w:rFonts w:cs="Helvetica"/>
                <w:b/>
                <w:spacing w:val="-4"/>
                <w:sz w:val="20"/>
                <w:szCs w:val="20"/>
              </w:rPr>
              <w:t xml:space="preserve"> </w:t>
            </w:r>
            <w:r w:rsidRPr="006831F6">
              <w:rPr>
                <w:rFonts w:cs="Helvetica"/>
                <w:spacing w:val="-1"/>
                <w:sz w:val="20"/>
                <w:szCs w:val="20"/>
              </w:rPr>
              <w:t>staff</w:t>
            </w:r>
            <w:r w:rsidRPr="006831F6">
              <w:rPr>
                <w:rFonts w:cs="Helvetica"/>
                <w:spacing w:val="-3"/>
                <w:sz w:val="20"/>
                <w:szCs w:val="20"/>
              </w:rPr>
              <w:t xml:space="preserve"> </w:t>
            </w:r>
            <w:r w:rsidRPr="006831F6">
              <w:rPr>
                <w:rFonts w:cs="Helvetica"/>
                <w:sz w:val="20"/>
                <w:szCs w:val="20"/>
              </w:rPr>
              <w:t>member</w:t>
            </w:r>
            <w:r w:rsidRPr="006831F6">
              <w:rPr>
                <w:rFonts w:cs="Helvetica"/>
                <w:spacing w:val="-4"/>
                <w:sz w:val="20"/>
                <w:szCs w:val="20"/>
              </w:rPr>
              <w:t xml:space="preserve"> </w:t>
            </w:r>
            <w:r w:rsidRPr="006831F6">
              <w:rPr>
                <w:rFonts w:cs="Helvetica"/>
                <w:sz w:val="20"/>
                <w:szCs w:val="20"/>
              </w:rPr>
              <w:t>that</w:t>
            </w:r>
            <w:r w:rsidRPr="006831F6">
              <w:rPr>
                <w:rFonts w:cs="Helvetica"/>
                <w:spacing w:val="-4"/>
                <w:sz w:val="20"/>
                <w:szCs w:val="20"/>
              </w:rPr>
              <w:t xml:space="preserve"> </w:t>
            </w:r>
            <w:r w:rsidRPr="006831F6">
              <w:rPr>
                <w:rFonts w:cs="Helvetica"/>
                <w:spacing w:val="-1"/>
                <w:sz w:val="20"/>
                <w:szCs w:val="20"/>
              </w:rPr>
              <w:t>receives</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r w:rsidRPr="006831F6">
              <w:rPr>
                <w:rFonts w:cs="Helvetica"/>
                <w:spacing w:val="-5"/>
                <w:sz w:val="20"/>
                <w:szCs w:val="20"/>
              </w:rPr>
              <w:t xml:space="preserve"> </w:t>
            </w:r>
            <w:r w:rsidRPr="006831F6">
              <w:rPr>
                <w:rFonts w:cs="Helvetica"/>
                <w:sz w:val="20"/>
                <w:szCs w:val="20"/>
              </w:rPr>
              <w:t>will</w:t>
            </w:r>
            <w:r w:rsidRPr="006831F6">
              <w:rPr>
                <w:rFonts w:cs="Helvetica"/>
                <w:spacing w:val="-4"/>
                <w:sz w:val="20"/>
                <w:szCs w:val="20"/>
              </w:rPr>
              <w:t xml:space="preserve"> </w:t>
            </w:r>
            <w:r w:rsidRPr="006831F6">
              <w:rPr>
                <w:rFonts w:cs="Helvetica"/>
                <w:sz w:val="20"/>
                <w:szCs w:val="20"/>
              </w:rPr>
              <w:t>be</w:t>
            </w:r>
            <w:r w:rsidRPr="006831F6">
              <w:rPr>
                <w:rFonts w:cs="Helvetica"/>
                <w:spacing w:val="55"/>
                <w:w w:val="99"/>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primary</w:t>
            </w:r>
            <w:r w:rsidRPr="006831F6">
              <w:rPr>
                <w:rFonts w:cs="Helvetica"/>
                <w:spacing w:val="-4"/>
                <w:sz w:val="20"/>
                <w:szCs w:val="20"/>
              </w:rPr>
              <w:t xml:space="preserve"> </w:t>
            </w:r>
            <w:r w:rsidRPr="006831F6">
              <w:rPr>
                <w:rFonts w:cs="Helvetica"/>
                <w:spacing w:val="-1"/>
                <w:sz w:val="20"/>
                <w:szCs w:val="20"/>
              </w:rPr>
              <w:t>person</w:t>
            </w:r>
            <w:r w:rsidRPr="006831F6">
              <w:rPr>
                <w:rFonts w:cs="Helvetica"/>
                <w:spacing w:val="-6"/>
                <w:sz w:val="20"/>
                <w:szCs w:val="20"/>
              </w:rPr>
              <w:t xml:space="preserve"> </w:t>
            </w:r>
            <w:r w:rsidRPr="006831F6">
              <w:rPr>
                <w:rFonts w:cs="Helvetica"/>
                <w:spacing w:val="-1"/>
                <w:sz w:val="20"/>
                <w:szCs w:val="20"/>
              </w:rPr>
              <w:t>responsible</w:t>
            </w:r>
            <w:r w:rsidRPr="006831F6">
              <w:rPr>
                <w:rFonts w:cs="Helvetica"/>
                <w:spacing w:val="-5"/>
                <w:sz w:val="20"/>
                <w:szCs w:val="20"/>
              </w:rPr>
              <w:t xml:space="preserve"> </w:t>
            </w:r>
            <w:r w:rsidRPr="006831F6">
              <w:rPr>
                <w:rFonts w:cs="Helvetica"/>
                <w:spacing w:val="-1"/>
                <w:sz w:val="20"/>
                <w:szCs w:val="20"/>
              </w:rPr>
              <w:t>for</w:t>
            </w:r>
            <w:r w:rsidRPr="006831F6">
              <w:rPr>
                <w:rFonts w:cs="Helvetica"/>
                <w:spacing w:val="-6"/>
                <w:sz w:val="20"/>
                <w:szCs w:val="20"/>
              </w:rPr>
              <w:t xml:space="preserve"> </w:t>
            </w:r>
            <w:r w:rsidRPr="006831F6">
              <w:rPr>
                <w:rFonts w:cs="Helvetica"/>
                <w:spacing w:val="-1"/>
                <w:sz w:val="20"/>
                <w:szCs w:val="20"/>
              </w:rPr>
              <w:t>resolution</w:t>
            </w:r>
            <w:r w:rsidRPr="006831F6">
              <w:rPr>
                <w:rFonts w:cs="Helvetica"/>
                <w:spacing w:val="-5"/>
                <w:sz w:val="20"/>
                <w:szCs w:val="20"/>
              </w:rPr>
              <w:t xml:space="preserve"> </w:t>
            </w:r>
            <w:r w:rsidRPr="006831F6">
              <w:rPr>
                <w:rFonts w:cs="Helvetica"/>
                <w:spacing w:val="-1"/>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70A24146" w14:textId="77777777" w:rsidTr="00C8201F">
        <w:trPr>
          <w:trHeight w:hRule="exact" w:val="528"/>
        </w:trPr>
        <w:tc>
          <w:tcPr>
            <w:tcW w:w="0" w:type="auto"/>
            <w:tcBorders>
              <w:top w:val="single" w:sz="6" w:space="0" w:color="000000"/>
              <w:left w:val="single" w:sz="6" w:space="0" w:color="000000"/>
              <w:bottom w:val="single" w:sz="6" w:space="0" w:color="000000"/>
            </w:tcBorders>
          </w:tcPr>
          <w:p w14:paraId="43548974"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1D2A08D9" w14:textId="77777777" w:rsidR="00F4604F" w:rsidRPr="006831F6" w:rsidRDefault="00F4604F" w:rsidP="00C8201F">
            <w:pPr>
              <w:pStyle w:val="NumberedBullets"/>
              <w:numPr>
                <w:ilvl w:val="0"/>
                <w:numId w:val="0"/>
              </w:numPr>
              <w:spacing w:line="360" w:lineRule="auto"/>
              <w:ind w:left="384" w:hanging="360"/>
              <w:rPr>
                <w:rFonts w:cs="Helvetica"/>
              </w:rPr>
            </w:pPr>
            <w:r w:rsidRPr="0053287B">
              <w:rPr>
                <w:rFonts w:cs="Helvetica"/>
                <w:b/>
                <w:color w:val="FFFFFF"/>
                <w:spacing w:val="-1"/>
              </w:rPr>
              <w:t>H</w:t>
            </w:r>
            <w:r w:rsidRPr="0053287B">
              <w:rPr>
                <w:rFonts w:cs="Helvetica"/>
                <w:b/>
                <w:color w:val="FFFFFF"/>
                <w:spacing w:val="-1"/>
                <w:sz w:val="18"/>
              </w:rPr>
              <w:t>AS</w:t>
            </w:r>
            <w:r w:rsidRPr="0053287B">
              <w:rPr>
                <w:rFonts w:cs="Helvetica"/>
                <w:b/>
                <w:color w:val="FFFFFF"/>
                <w:spacing w:val="-2"/>
                <w:sz w:val="18"/>
              </w:rPr>
              <w:t xml:space="preserve"> </w:t>
            </w:r>
            <w:r w:rsidRPr="006831F6">
              <w:rPr>
                <w:rFonts w:cs="Helvetica"/>
                <w:b/>
                <w:color w:val="FFFFFF"/>
                <w:spacing w:val="-1"/>
                <w:sz w:val="18"/>
              </w:rPr>
              <w:t>SOMEONE</w:t>
            </w:r>
            <w:r w:rsidRPr="006831F6">
              <w:rPr>
                <w:rFonts w:cs="Helvetica"/>
                <w:b/>
                <w:color w:val="FFFFFF"/>
                <w:sz w:val="18"/>
              </w:rPr>
              <w:t xml:space="preserve"> </w:t>
            </w:r>
            <w:r w:rsidRPr="006831F6">
              <w:rPr>
                <w:rFonts w:cs="Helvetica"/>
                <w:b/>
                <w:color w:val="FFFFFF"/>
                <w:spacing w:val="-1"/>
                <w:sz w:val="18"/>
              </w:rPr>
              <w:t>FROM</w:t>
            </w:r>
            <w:r w:rsidRPr="006831F6">
              <w:rPr>
                <w:rFonts w:cs="Helvetica"/>
                <w:b/>
                <w:color w:val="FFFFFF"/>
                <w:sz w:val="18"/>
              </w:rPr>
              <w:t xml:space="preserve"> </w:t>
            </w:r>
            <w:r w:rsidRPr="006831F6">
              <w:rPr>
                <w:rFonts w:cs="Helvetica"/>
                <w:b/>
                <w:color w:val="FFFFFF"/>
                <w:spacing w:val="-1"/>
                <w:sz w:val="18"/>
              </w:rPr>
              <w:t>THE</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rPr>
              <w:t>M</w:t>
            </w:r>
            <w:r w:rsidRPr="006831F6">
              <w:rPr>
                <w:rFonts w:cs="Helvetica"/>
                <w:b/>
                <w:color w:val="FFFFFF"/>
                <w:spacing w:val="-1"/>
                <w:sz w:val="18"/>
              </w:rPr>
              <w:t>ANAGEMENT</w:t>
            </w:r>
            <w:r w:rsidRPr="006831F6">
              <w:rPr>
                <w:rFonts w:cs="Helvetica"/>
                <w:b/>
                <w:color w:val="FFFFFF"/>
                <w:spacing w:val="-2"/>
                <w:sz w:val="18"/>
              </w:rPr>
              <w:t xml:space="preserve"> </w:t>
            </w:r>
            <w:r w:rsidRPr="006831F6">
              <w:rPr>
                <w:rFonts w:cs="Helvetica"/>
                <w:b/>
                <w:color w:val="FFFFFF"/>
                <w:spacing w:val="-1"/>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BEEN INFORMED</w:t>
            </w:r>
            <w:r w:rsidRPr="006831F6">
              <w:rPr>
                <w:rFonts w:cs="Helvetica"/>
                <w:b/>
                <w:color w:val="FFFFFF"/>
                <w:spacing w:val="-1"/>
              </w:rPr>
              <w:t>?</w:t>
            </w:r>
          </w:p>
        </w:tc>
      </w:tr>
      <w:tr w:rsidR="00CA6A2F" w:rsidRPr="00757116" w14:paraId="32E22E1A"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BAF0F78"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F13DF2" w14:textId="77777777" w:rsidR="00F4604F" w:rsidRPr="006831F6" w:rsidRDefault="00F4604F" w:rsidP="00C8201F">
            <w:pPr>
              <w:pStyle w:val="NumberedBullets"/>
              <w:numPr>
                <w:ilvl w:val="0"/>
                <w:numId w:val="0"/>
              </w:numPr>
              <w:spacing w:line="360" w:lineRule="auto"/>
              <w:ind w:left="102" w:right="274"/>
              <w:rPr>
                <w:rFonts w:cs="Helvetica"/>
                <w:sz w:val="20"/>
                <w:szCs w:val="20"/>
              </w:rPr>
            </w:pPr>
            <w:r w:rsidRPr="0053287B">
              <w:rPr>
                <w:rFonts w:cs="Helvetica"/>
                <w:spacing w:val="-1"/>
                <w:sz w:val="20"/>
                <w:szCs w:val="20"/>
              </w:rPr>
              <w:t>The</w:t>
            </w:r>
            <w:r w:rsidRPr="0053287B">
              <w:rPr>
                <w:rFonts w:cs="Helvetica"/>
                <w:spacing w:val="-7"/>
                <w:sz w:val="20"/>
                <w:szCs w:val="20"/>
              </w:rPr>
              <w:t xml:space="preserve"> </w:t>
            </w:r>
            <w:r w:rsidRPr="006831F6">
              <w:rPr>
                <w:rFonts w:cs="Helvetica"/>
                <w:spacing w:val="-1"/>
                <w:sz w:val="20"/>
                <w:szCs w:val="20"/>
              </w:rPr>
              <w:t>primary</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5"/>
                <w:sz w:val="20"/>
                <w:szCs w:val="20"/>
              </w:rPr>
              <w:t xml:space="preserve"> </w:t>
            </w:r>
            <w:r w:rsidRPr="006831F6">
              <w:rPr>
                <w:rFonts w:cs="Helvetica"/>
                <w:spacing w:val="-1"/>
                <w:sz w:val="20"/>
                <w:szCs w:val="20"/>
              </w:rPr>
              <w:t>responsible</w:t>
            </w:r>
            <w:r w:rsidRPr="006831F6">
              <w:rPr>
                <w:rFonts w:cs="Helvetica"/>
                <w:spacing w:val="-6"/>
                <w:sz w:val="20"/>
                <w:szCs w:val="20"/>
              </w:rPr>
              <w:t xml:space="preserve"> </w:t>
            </w:r>
            <w:r w:rsidRPr="006831F6">
              <w:rPr>
                <w:rFonts w:cs="Helvetica"/>
                <w:spacing w:val="-1"/>
                <w:sz w:val="20"/>
                <w:szCs w:val="20"/>
              </w:rPr>
              <w:t>checks</w:t>
            </w:r>
            <w:r w:rsidRPr="006831F6">
              <w:rPr>
                <w:rFonts w:cs="Helvetica"/>
                <w:spacing w:val="-7"/>
                <w:sz w:val="20"/>
                <w:szCs w:val="20"/>
              </w:rPr>
              <w:t xml:space="preserve"> </w:t>
            </w:r>
            <w:r w:rsidRPr="006831F6">
              <w:rPr>
                <w:rFonts w:cs="Helvetica"/>
                <w:sz w:val="20"/>
                <w:szCs w:val="20"/>
              </w:rPr>
              <w:t>if</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7"/>
                <w:sz w:val="20"/>
                <w:szCs w:val="20"/>
              </w:rPr>
              <w:t xml:space="preserve"> </w:t>
            </w:r>
            <w:r w:rsidRPr="006831F6">
              <w:rPr>
                <w:rFonts w:cs="Helvetica"/>
                <w:spacing w:val="-1"/>
                <w:sz w:val="20"/>
                <w:szCs w:val="20"/>
              </w:rPr>
              <w:t>Management</w:t>
            </w:r>
            <w:r w:rsidRPr="006831F6">
              <w:rPr>
                <w:rFonts w:cs="Helvetica"/>
                <w:spacing w:val="-5"/>
                <w:sz w:val="20"/>
                <w:szCs w:val="20"/>
              </w:rPr>
              <w:t xml:space="preserve"> </w:t>
            </w:r>
            <w:r w:rsidRPr="006831F6">
              <w:rPr>
                <w:rFonts w:cs="Helvetica"/>
                <w:sz w:val="20"/>
                <w:szCs w:val="20"/>
              </w:rPr>
              <w:t>team</w:t>
            </w:r>
            <w:r w:rsidRPr="006831F6">
              <w:rPr>
                <w:rFonts w:cs="Helvetica"/>
                <w:spacing w:val="-7"/>
                <w:sz w:val="20"/>
                <w:szCs w:val="20"/>
              </w:rPr>
              <w:t xml:space="preserve"> </w:t>
            </w:r>
            <w:r w:rsidRPr="006831F6">
              <w:rPr>
                <w:rFonts w:cs="Helvetica"/>
                <w:spacing w:val="-1"/>
                <w:sz w:val="20"/>
                <w:szCs w:val="20"/>
              </w:rPr>
              <w:t>within</w:t>
            </w:r>
            <w:r w:rsidRPr="006831F6">
              <w:rPr>
                <w:rFonts w:cs="Helvetica"/>
                <w:spacing w:val="-5"/>
                <w:sz w:val="20"/>
                <w:szCs w:val="20"/>
              </w:rPr>
              <w:t xml:space="preserve"> </w:t>
            </w:r>
            <w:r w:rsidRPr="006831F6">
              <w:rPr>
                <w:rFonts w:cs="Helvetica"/>
                <w:sz w:val="20"/>
                <w:szCs w:val="20"/>
              </w:rPr>
              <w:t>the</w:t>
            </w:r>
            <w:r w:rsidRPr="006831F6">
              <w:rPr>
                <w:rFonts w:cs="Helvetica"/>
                <w:spacing w:val="83"/>
                <w:w w:val="99"/>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z w:val="20"/>
                <w:szCs w:val="20"/>
              </w:rPr>
              <w:t>staff</w:t>
            </w:r>
            <w:r w:rsidRPr="006831F6">
              <w:rPr>
                <w:rFonts w:cs="Helvetica"/>
                <w:spacing w:val="-6"/>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aware</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3BDF52A9" w14:textId="77777777" w:rsidTr="00C8201F">
        <w:trPr>
          <w:trHeight w:hRule="exact" w:val="465"/>
        </w:trPr>
        <w:tc>
          <w:tcPr>
            <w:tcW w:w="0" w:type="auto"/>
            <w:tcBorders>
              <w:top w:val="single" w:sz="6" w:space="0" w:color="000000"/>
              <w:left w:val="single" w:sz="6" w:space="0" w:color="000000"/>
              <w:bottom w:val="single" w:sz="6" w:space="0" w:color="000000"/>
            </w:tcBorders>
          </w:tcPr>
          <w:p w14:paraId="2A0F765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2E3B8162"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P</w:t>
            </w:r>
            <w:r w:rsidRPr="0053287B">
              <w:rPr>
                <w:rFonts w:cs="Helvetica"/>
                <w:b/>
                <w:color w:val="FFFFFF"/>
                <w:spacing w:val="-1"/>
                <w:sz w:val="18"/>
              </w:rPr>
              <w:t>ASS</w:t>
            </w:r>
            <w:r w:rsidRPr="0053287B">
              <w:rPr>
                <w:rFonts w:cs="Helvetica"/>
                <w:b/>
                <w:color w:val="FFFFFF"/>
                <w:spacing w:val="-2"/>
                <w:sz w:val="18"/>
              </w:rPr>
              <w:t xml:space="preserve"> </w:t>
            </w:r>
            <w:r w:rsidRPr="006831F6">
              <w:rPr>
                <w:rFonts w:cs="Helvetica"/>
                <w:b/>
                <w:color w:val="FFFFFF"/>
                <w:spacing w:val="-1"/>
                <w:sz w:val="18"/>
              </w:rPr>
              <w:t>INFO</w:t>
            </w:r>
            <w:r w:rsidRPr="006831F6">
              <w:rPr>
                <w:rFonts w:cs="Helvetica"/>
                <w:b/>
                <w:color w:val="FFFFFF"/>
                <w:sz w:val="18"/>
              </w:rPr>
              <w:t xml:space="preserve"> ON</w:t>
            </w:r>
            <w:r w:rsidRPr="006831F6">
              <w:rPr>
                <w:rFonts w:cs="Helvetica"/>
                <w:b/>
                <w:color w:val="FFFFFF"/>
                <w:spacing w:val="-1"/>
                <w:sz w:val="18"/>
              </w:rPr>
              <w:t xml:space="preserve"> TO</w:t>
            </w:r>
            <w:r w:rsidRPr="006831F6">
              <w:rPr>
                <w:rFonts w:cs="Helvetica"/>
                <w:b/>
                <w:color w:val="FFFFFF"/>
                <w:sz w:val="18"/>
              </w:rPr>
              <w:t xml:space="preserve"> </w:t>
            </w:r>
            <w:r w:rsidRPr="006831F6">
              <w:rPr>
                <w:rFonts w:cs="Helvetica"/>
                <w:b/>
                <w:color w:val="FFFFFF"/>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p>
        </w:tc>
      </w:tr>
      <w:tr w:rsidR="00F4604F" w:rsidRPr="00757116" w14:paraId="2CB05A0A" w14:textId="77777777"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14:paraId="0172F0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14:paraId="318F3576" w14:textId="77777777" w:rsidR="00F4604F" w:rsidRPr="006831F6" w:rsidRDefault="00F4604F" w:rsidP="00C8201F">
            <w:pPr>
              <w:pStyle w:val="NumberedBullets"/>
              <w:numPr>
                <w:ilvl w:val="0"/>
                <w:numId w:val="0"/>
              </w:numPr>
              <w:spacing w:line="360" w:lineRule="auto"/>
              <w:ind w:left="102" w:right="283"/>
              <w:rPr>
                <w:rFonts w:cs="Helvetica"/>
                <w:spacing w:val="-1"/>
                <w:sz w:val="20"/>
              </w:rPr>
            </w:pPr>
            <w:r w:rsidRPr="0053287B">
              <w:rPr>
                <w:rFonts w:cs="Helvetica"/>
                <w:sz w:val="20"/>
              </w:rPr>
              <w:t>If</w:t>
            </w:r>
            <w:r w:rsidRPr="0053287B">
              <w:rPr>
                <w:rFonts w:cs="Helvetica"/>
                <w:spacing w:val="-7"/>
                <w:sz w:val="20"/>
              </w:rPr>
              <w:t xml:space="preserve"> </w:t>
            </w:r>
            <w:r w:rsidRPr="006831F6">
              <w:rPr>
                <w:rFonts w:cs="Helvetica"/>
                <w:spacing w:val="-1"/>
                <w:sz w:val="20"/>
              </w:rPr>
              <w:t>necessary,</w:t>
            </w:r>
            <w:r w:rsidRPr="006831F6">
              <w:rPr>
                <w:rFonts w:cs="Helvetica"/>
                <w:spacing w:val="-4"/>
                <w:sz w:val="20"/>
              </w:rPr>
              <w:t xml:space="preserve"> </w:t>
            </w:r>
            <w:r w:rsidRPr="006831F6">
              <w:rPr>
                <w:rFonts w:cs="Helvetica"/>
                <w:sz w:val="20"/>
              </w:rPr>
              <w:t>information</w:t>
            </w:r>
            <w:r w:rsidRPr="006831F6">
              <w:rPr>
                <w:rFonts w:cs="Helvetica"/>
                <w:spacing w:val="-6"/>
                <w:sz w:val="20"/>
              </w:rPr>
              <w:t xml:space="preserve"> </w:t>
            </w:r>
            <w:r w:rsidRPr="006831F6">
              <w:rPr>
                <w:rFonts w:cs="Helvetica"/>
                <w:sz w:val="20"/>
              </w:rPr>
              <w:t>relating</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emergency</w:t>
            </w:r>
            <w:r w:rsidRPr="006831F6">
              <w:rPr>
                <w:rFonts w:cs="Helvetica"/>
                <w:spacing w:val="-5"/>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is</w:t>
            </w:r>
            <w:r w:rsidRPr="006831F6">
              <w:rPr>
                <w:rFonts w:cs="Helvetica"/>
                <w:spacing w:val="-7"/>
                <w:sz w:val="20"/>
              </w:rPr>
              <w:t xml:space="preserve"> </w:t>
            </w:r>
            <w:r w:rsidRPr="006831F6">
              <w:rPr>
                <w:rFonts w:cs="Helvetica"/>
                <w:spacing w:val="-1"/>
                <w:sz w:val="20"/>
              </w:rPr>
              <w:t>communicated</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53"/>
                <w:w w:val="99"/>
                <w:sz w:val="20"/>
              </w:rPr>
              <w:t xml:space="preserve"> </w:t>
            </w:r>
            <w:r w:rsidRPr="006831F6">
              <w:rPr>
                <w:rFonts w:cs="Helvetica"/>
                <w:spacing w:val="-1"/>
                <w:sz w:val="20"/>
              </w:rPr>
              <w:t>Management</w:t>
            </w:r>
            <w:r w:rsidRPr="006831F6">
              <w:rPr>
                <w:rFonts w:cs="Helvetica"/>
                <w:spacing w:val="-15"/>
                <w:sz w:val="20"/>
              </w:rPr>
              <w:t xml:space="preserve"> </w:t>
            </w:r>
            <w:r w:rsidRPr="006831F6">
              <w:rPr>
                <w:rFonts w:cs="Helvetica"/>
                <w:spacing w:val="-1"/>
                <w:sz w:val="20"/>
              </w:rPr>
              <w:t>team.</w:t>
            </w:r>
          </w:p>
          <w:p w14:paraId="5E02CE47" w14:textId="77777777" w:rsidR="00F4604F" w:rsidRPr="00AE4B37" w:rsidRDefault="00F4604F" w:rsidP="00C8201F">
            <w:pPr>
              <w:rPr>
                <w:rFonts w:cs="Helvetica"/>
              </w:rPr>
            </w:pPr>
          </w:p>
        </w:tc>
      </w:tr>
    </w:tbl>
    <w:p w14:paraId="047B0482" w14:textId="77777777" w:rsidR="00F4604F" w:rsidRPr="0053287B" w:rsidRDefault="00F4604F" w:rsidP="00F4604F">
      <w:pPr>
        <w:jc w:val="center"/>
        <w:rPr>
          <w:rFonts w:cs="Helvetica"/>
        </w:rPr>
      </w:pPr>
      <w:r w:rsidRPr="0053287B">
        <w:rPr>
          <w:rFonts w:cs="Helvetica"/>
        </w:rPr>
        <w:lastRenderedPageBreak/>
        <w:br w:type="page"/>
      </w:r>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757116" w14:paraId="7B8CDA1A" w14:textId="77777777" w:rsidTr="00C8201F">
        <w:trPr>
          <w:trHeight w:hRule="exact" w:val="465"/>
        </w:trPr>
        <w:tc>
          <w:tcPr>
            <w:tcW w:w="1508" w:type="dxa"/>
            <w:tcBorders>
              <w:top w:val="single" w:sz="6" w:space="0" w:color="000000"/>
              <w:left w:val="single" w:sz="6" w:space="0" w:color="000000"/>
              <w:bottom w:val="single" w:sz="6" w:space="0" w:color="000000"/>
            </w:tcBorders>
          </w:tcPr>
          <w:p w14:paraId="7E689EA7" w14:textId="77777777" w:rsidR="00F4604F" w:rsidRPr="0053287B"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14:paraId="0E9B6C0D"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 xml:space="preserve">CONTACTS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2"/>
                <w:sz w:val="18"/>
              </w:rPr>
              <w:t>MANAGER</w:t>
            </w:r>
          </w:p>
        </w:tc>
      </w:tr>
      <w:tr w:rsidR="00CA6A2F" w:rsidRPr="00757116" w14:paraId="40826870"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65981E2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17CA21E1" w14:textId="77777777" w:rsidR="00F4604F" w:rsidRPr="006831F6" w:rsidRDefault="00F4604F" w:rsidP="00C8201F">
            <w:pPr>
              <w:pStyle w:val="NumberedBullets"/>
              <w:numPr>
                <w:ilvl w:val="0"/>
                <w:numId w:val="0"/>
              </w:numPr>
              <w:spacing w:line="360" w:lineRule="auto"/>
              <w:ind w:left="102" w:right="614"/>
              <w:rPr>
                <w:rFonts w:cs="Helvetica"/>
                <w:sz w:val="20"/>
                <w:szCs w:val="20"/>
              </w:rPr>
            </w:pPr>
            <w:r w:rsidRPr="0053287B">
              <w:rPr>
                <w:rFonts w:cs="Helvetica"/>
                <w:spacing w:val="-1"/>
                <w:sz w:val="20"/>
              </w:rPr>
              <w:t>The</w:t>
            </w:r>
            <w:r w:rsidRPr="0053287B">
              <w:rPr>
                <w:rFonts w:cs="Helvetica"/>
                <w:spacing w:val="-7"/>
                <w:sz w:val="20"/>
              </w:rPr>
              <w:t xml:space="preserve"> </w:t>
            </w:r>
            <w:r w:rsidRPr="006831F6">
              <w:rPr>
                <w:rFonts w:cs="Helvetica"/>
                <w:sz w:val="20"/>
              </w:rPr>
              <w:t>IANA</w:t>
            </w:r>
            <w:r w:rsidRPr="006831F6">
              <w:rPr>
                <w:rFonts w:cs="Helvetica"/>
                <w:spacing w:val="-5"/>
                <w:sz w:val="20"/>
              </w:rPr>
              <w:t xml:space="preserve"> </w:t>
            </w:r>
            <w:r w:rsidRPr="006831F6">
              <w:rPr>
                <w:rFonts w:cs="Helvetica"/>
                <w:spacing w:val="-1"/>
                <w:sz w:val="20"/>
              </w:rPr>
              <w:t>Functions</w:t>
            </w:r>
            <w:r w:rsidRPr="006831F6">
              <w:rPr>
                <w:rFonts w:cs="Helvetica"/>
                <w:spacing w:val="-5"/>
                <w:sz w:val="20"/>
              </w:rPr>
              <w:t xml:space="preserve"> </w:t>
            </w:r>
            <w:r w:rsidRPr="006831F6">
              <w:rPr>
                <w:rFonts w:cs="Helvetica"/>
                <w:spacing w:val="-1"/>
                <w:sz w:val="20"/>
              </w:rPr>
              <w:t>staff</w:t>
            </w:r>
            <w:r w:rsidRPr="006831F6">
              <w:rPr>
                <w:rFonts w:cs="Helvetica"/>
                <w:spacing w:val="-6"/>
                <w:sz w:val="20"/>
              </w:rPr>
              <w:t xml:space="preserve"> </w:t>
            </w:r>
            <w:r w:rsidRPr="006831F6">
              <w:rPr>
                <w:rFonts w:cs="Helvetica"/>
                <w:spacing w:val="-1"/>
                <w:sz w:val="20"/>
              </w:rPr>
              <w:t>performing</w:t>
            </w:r>
            <w:r w:rsidRPr="006831F6">
              <w:rPr>
                <w:rFonts w:cs="Helvetica"/>
                <w:spacing w:val="-6"/>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7"/>
                <w:sz w:val="20"/>
              </w:rPr>
              <w:t xml:space="preserve"> </w:t>
            </w:r>
            <w:r w:rsidRPr="006831F6">
              <w:rPr>
                <w:rFonts w:cs="Helvetica"/>
                <w:spacing w:val="-1"/>
                <w:sz w:val="20"/>
              </w:rPr>
              <w:t>management</w:t>
            </w:r>
            <w:r w:rsidRPr="006831F6">
              <w:rPr>
                <w:rFonts w:cs="Helvetica"/>
                <w:spacing w:val="-5"/>
                <w:sz w:val="20"/>
              </w:rPr>
              <w:t xml:space="preserve"> </w:t>
            </w:r>
            <w:r w:rsidRPr="006831F6">
              <w:rPr>
                <w:rFonts w:cs="Helvetica"/>
                <w:spacing w:val="-1"/>
                <w:sz w:val="20"/>
              </w:rPr>
              <w:t>functions</w:t>
            </w:r>
            <w:r w:rsidRPr="006831F6">
              <w:rPr>
                <w:rFonts w:cs="Helvetica"/>
                <w:spacing w:val="-7"/>
                <w:sz w:val="20"/>
              </w:rPr>
              <w:t xml:space="preserve"> </w:t>
            </w:r>
            <w:r w:rsidRPr="006831F6">
              <w:rPr>
                <w:rFonts w:cs="Helvetica"/>
                <w:spacing w:val="-1"/>
                <w:sz w:val="20"/>
              </w:rPr>
              <w:t>contacts</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TLD</w:t>
            </w:r>
            <w:r w:rsidRPr="006831F6">
              <w:rPr>
                <w:rFonts w:cs="Helvetica"/>
                <w:spacing w:val="79"/>
                <w:w w:val="99"/>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pacing w:val="-1"/>
                <w:sz w:val="20"/>
              </w:rPr>
              <w:t>using</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contact</w:t>
            </w:r>
            <w:r w:rsidRPr="006831F6">
              <w:rPr>
                <w:rFonts w:cs="Helvetica"/>
                <w:spacing w:val="-5"/>
                <w:sz w:val="20"/>
              </w:rPr>
              <w:t xml:space="preserve"> </w:t>
            </w:r>
            <w:r w:rsidRPr="006831F6">
              <w:rPr>
                <w:rFonts w:cs="Helvetica"/>
                <w:sz w:val="20"/>
              </w:rPr>
              <w:t>details</w:t>
            </w:r>
            <w:r w:rsidRPr="006831F6">
              <w:rPr>
                <w:rFonts w:cs="Helvetica"/>
                <w:spacing w:val="-5"/>
                <w:sz w:val="20"/>
              </w:rPr>
              <w:t xml:space="preserve"> </w:t>
            </w:r>
            <w:r w:rsidRPr="006831F6">
              <w:rPr>
                <w:rFonts w:cs="Helvetica"/>
                <w:spacing w:val="-1"/>
                <w:sz w:val="20"/>
              </w:rPr>
              <w:t>provided</w:t>
            </w:r>
            <w:r w:rsidRPr="006831F6">
              <w:rPr>
                <w:rFonts w:cs="Helvetica"/>
                <w:spacing w:val="-3"/>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4"/>
                <w:sz w:val="20"/>
              </w:rPr>
              <w:t xml:space="preserve"> </w:t>
            </w:r>
            <w:r w:rsidRPr="006831F6">
              <w:rPr>
                <w:rFonts w:cs="Helvetica"/>
                <w:sz w:val="20"/>
              </w:rPr>
              <w:t>center.</w:t>
            </w:r>
            <w:r w:rsidRPr="006831F6">
              <w:rPr>
                <w:rFonts w:cs="Helvetica"/>
                <w:spacing w:val="-4"/>
                <w:sz w:val="20"/>
              </w:rPr>
              <w:t xml:space="preserve"> </w:t>
            </w:r>
            <w:r w:rsidRPr="006831F6">
              <w:rPr>
                <w:rFonts w:cs="Helvetica"/>
                <w:spacing w:val="-1"/>
                <w:sz w:val="20"/>
              </w:rPr>
              <w:t>The</w:t>
            </w:r>
            <w:r w:rsidRPr="006831F6">
              <w:rPr>
                <w:rFonts w:cs="Helvetica"/>
                <w:spacing w:val="-6"/>
                <w:sz w:val="20"/>
              </w:rPr>
              <w:t xml:space="preserve"> </w:t>
            </w:r>
            <w:r w:rsidRPr="006831F6">
              <w:rPr>
                <w:rFonts w:cs="Helvetica"/>
                <w:sz w:val="20"/>
              </w:rPr>
              <w:t>nature</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47"/>
                <w:w w:val="99"/>
                <w:sz w:val="20"/>
              </w:rPr>
              <w:t xml:space="preserve"> </w:t>
            </w:r>
            <w:r w:rsidRPr="006831F6">
              <w:rPr>
                <w:rFonts w:cs="Helvetica"/>
                <w:spacing w:val="-1"/>
                <w:sz w:val="20"/>
              </w:rPr>
              <w:t>discussed</w:t>
            </w:r>
            <w:r w:rsidRPr="006831F6">
              <w:rPr>
                <w:rFonts w:cs="Helvetica"/>
                <w:spacing w:val="-5"/>
                <w:sz w:val="20"/>
              </w:rPr>
              <w:t xml:space="preserve"> </w:t>
            </w:r>
            <w:r w:rsidRPr="006831F6">
              <w:rPr>
                <w:rFonts w:cs="Helvetica"/>
                <w:sz w:val="20"/>
              </w:rPr>
              <w:t>in</w:t>
            </w:r>
            <w:r w:rsidRPr="006831F6">
              <w:rPr>
                <w:rFonts w:cs="Helvetica"/>
                <w:spacing w:val="-4"/>
                <w:sz w:val="20"/>
              </w:rPr>
              <w:t xml:space="preserve"> </w:t>
            </w:r>
            <w:r w:rsidRPr="006831F6">
              <w:rPr>
                <w:rFonts w:cs="Helvetica"/>
                <w:sz w:val="20"/>
              </w:rPr>
              <w:t>more</w:t>
            </w:r>
            <w:r w:rsidRPr="006831F6">
              <w:rPr>
                <w:rFonts w:cs="Helvetica"/>
                <w:spacing w:val="-5"/>
                <w:sz w:val="20"/>
              </w:rPr>
              <w:t xml:space="preserve"> </w:t>
            </w:r>
            <w:r w:rsidRPr="006831F6">
              <w:rPr>
                <w:rFonts w:cs="Helvetica"/>
                <w:spacing w:val="-1"/>
                <w:sz w:val="20"/>
              </w:rPr>
              <w:t>detail,</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z w:val="20"/>
              </w:rPr>
              <w:t>a</w:t>
            </w:r>
            <w:r w:rsidRPr="006831F6">
              <w:rPr>
                <w:rFonts w:cs="Helvetica"/>
                <w:spacing w:val="-4"/>
                <w:sz w:val="20"/>
              </w:rPr>
              <w:t xml:space="preserve"> </w:t>
            </w:r>
            <w:r w:rsidRPr="006831F6">
              <w:rPr>
                <w:rFonts w:cs="Helvetica"/>
                <w:sz w:val="20"/>
              </w:rPr>
              <w:t>plan</w:t>
            </w:r>
            <w:r w:rsidRPr="006831F6">
              <w:rPr>
                <w:rFonts w:cs="Helvetica"/>
                <w:spacing w:val="-3"/>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devised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pacing w:val="-1"/>
                <w:sz w:val="20"/>
              </w:rPr>
              <w:t>issue.</w:t>
            </w:r>
          </w:p>
        </w:tc>
      </w:tr>
      <w:tr w:rsidR="00CA6A2F" w:rsidRPr="00757116" w14:paraId="7D5E2D47" w14:textId="77777777" w:rsidTr="00C8201F">
        <w:trPr>
          <w:trHeight w:hRule="exact" w:val="537"/>
        </w:trPr>
        <w:tc>
          <w:tcPr>
            <w:tcW w:w="1508" w:type="dxa"/>
            <w:tcBorders>
              <w:top w:val="single" w:sz="6" w:space="0" w:color="000000"/>
              <w:left w:val="single" w:sz="6" w:space="0" w:color="000000"/>
              <w:bottom w:val="single" w:sz="6" w:space="0" w:color="000000"/>
            </w:tcBorders>
          </w:tcPr>
          <w:p w14:paraId="65ED7743" w14:textId="77777777" w:rsidR="00F4604F" w:rsidRPr="0053287B"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14:paraId="620538BA"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2"/>
              </w:rPr>
              <w:t xml:space="preserve"> </w:t>
            </w:r>
            <w:r w:rsidRPr="0053287B">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CONFIRMS EMERGENCY</w:t>
            </w:r>
          </w:p>
        </w:tc>
      </w:tr>
      <w:tr w:rsidR="00F4604F" w:rsidRPr="00757116" w14:paraId="5712E5D2" w14:textId="77777777"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20FC0AB6"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0339CCC" w14:textId="77777777" w:rsidR="00F4604F" w:rsidRPr="006831F6" w:rsidRDefault="00F4604F" w:rsidP="00C8201F">
            <w:pPr>
              <w:pStyle w:val="NumberedBullets"/>
              <w:numPr>
                <w:ilvl w:val="0"/>
                <w:numId w:val="0"/>
              </w:numPr>
              <w:spacing w:line="360" w:lineRule="auto"/>
              <w:ind w:left="102" w:right="248"/>
              <w:rPr>
                <w:rFonts w:cs="Helvetica"/>
                <w:sz w:val="20"/>
                <w:szCs w:val="20"/>
              </w:rPr>
            </w:pPr>
            <w:r w:rsidRPr="0053287B">
              <w:rPr>
                <w:rFonts w:cs="Helvetica"/>
                <w:spacing w:val="-1"/>
                <w:sz w:val="20"/>
              </w:rPr>
              <w:t>Following</w:t>
            </w:r>
            <w:r w:rsidRPr="0053287B">
              <w:rPr>
                <w:rFonts w:cs="Helvetica"/>
                <w:spacing w:val="-5"/>
                <w:sz w:val="20"/>
              </w:rPr>
              <w:t xml:space="preserve"> </w:t>
            </w:r>
            <w:r w:rsidRPr="006831F6">
              <w:rPr>
                <w:rFonts w:cs="Helvetica"/>
                <w:sz w:val="20"/>
              </w:rPr>
              <w:t>dialog</w:t>
            </w:r>
            <w:r w:rsidRPr="006831F6">
              <w:rPr>
                <w:rFonts w:cs="Helvetica"/>
                <w:spacing w:val="-3"/>
                <w:sz w:val="20"/>
              </w:rPr>
              <w:t xml:space="preserve"> </w:t>
            </w:r>
            <w:r w:rsidRPr="006831F6">
              <w:rPr>
                <w:rFonts w:cs="Helvetica"/>
                <w:spacing w:val="-1"/>
                <w:sz w:val="20"/>
              </w:rPr>
              <w:t>with</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TLD</w:t>
            </w:r>
            <w:r w:rsidRPr="006831F6">
              <w:rPr>
                <w:rFonts w:cs="Helvetica"/>
                <w:spacing w:val="-2"/>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RZM</w:t>
            </w:r>
            <w:r w:rsidRPr="006831F6">
              <w:rPr>
                <w:rFonts w:cs="Helvetica"/>
                <w:spacing w:val="-5"/>
                <w:sz w:val="20"/>
              </w:rPr>
              <w:t xml:space="preserve"> </w:t>
            </w:r>
            <w:r w:rsidRPr="006831F6">
              <w:rPr>
                <w:rFonts w:cs="Helvetica"/>
                <w:sz w:val="20"/>
              </w:rPr>
              <w:t>team</w:t>
            </w:r>
            <w:r w:rsidRPr="006831F6">
              <w:rPr>
                <w:rFonts w:cs="Helvetica"/>
                <w:spacing w:val="-5"/>
                <w:sz w:val="20"/>
              </w:rPr>
              <w:t xml:space="preserve"> </w:t>
            </w:r>
            <w:r w:rsidRPr="006831F6">
              <w:rPr>
                <w:rFonts w:cs="Helvetica"/>
                <w:spacing w:val="-1"/>
                <w:sz w:val="20"/>
              </w:rPr>
              <w:t>confirms</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particulars</w:t>
            </w:r>
            <w:r w:rsidRPr="006831F6">
              <w:rPr>
                <w:rFonts w:cs="Helvetica"/>
                <w:spacing w:val="-6"/>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6"/>
                <w:sz w:val="20"/>
              </w:rPr>
              <w:t xml:space="preserve"> </w:t>
            </w:r>
            <w:r w:rsidRPr="006831F6">
              <w:rPr>
                <w:rFonts w:cs="Helvetica"/>
                <w:sz w:val="20"/>
              </w:rPr>
              <w:t>and</w:t>
            </w:r>
            <w:r w:rsidRPr="006831F6">
              <w:rPr>
                <w:rFonts w:cs="Helvetica"/>
                <w:spacing w:val="55"/>
                <w:w w:val="99"/>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need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perform</w:t>
            </w:r>
            <w:r w:rsidRPr="006831F6">
              <w:rPr>
                <w:rFonts w:cs="Helvetica"/>
                <w:spacing w:val="-6"/>
                <w:sz w:val="20"/>
              </w:rPr>
              <w:t xml:space="preserve"> </w:t>
            </w:r>
            <w:r w:rsidRPr="006831F6">
              <w:rPr>
                <w:rFonts w:cs="Helvetica"/>
                <w:sz w:val="20"/>
              </w:rPr>
              <w:t>an</w:t>
            </w:r>
            <w:r w:rsidRPr="006831F6">
              <w:rPr>
                <w:rFonts w:cs="Helvetica"/>
                <w:spacing w:val="-3"/>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6"/>
                <w:sz w:val="20"/>
              </w:rPr>
              <w:t xml:space="preserve"> </w:t>
            </w:r>
            <w:r w:rsidRPr="006831F6">
              <w:rPr>
                <w:rFonts w:cs="Helvetica"/>
                <w:spacing w:val="-1"/>
                <w:sz w:val="20"/>
              </w:rPr>
              <w:t>change</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resolve</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issue.</w:t>
            </w:r>
          </w:p>
        </w:tc>
      </w:tr>
      <w:tr w:rsidR="00CA6A2F" w:rsidRPr="00757116" w14:paraId="7945DADD" w14:textId="77777777" w:rsidTr="00C8201F">
        <w:trPr>
          <w:trHeight w:hRule="exact" w:val="537"/>
        </w:trPr>
        <w:tc>
          <w:tcPr>
            <w:tcW w:w="1508" w:type="dxa"/>
            <w:tcBorders>
              <w:top w:val="single" w:sz="6" w:space="0" w:color="000000"/>
              <w:left w:val="single" w:sz="6" w:space="0" w:color="000000"/>
              <w:bottom w:val="single" w:sz="6" w:space="0" w:color="000000"/>
            </w:tcBorders>
          </w:tcPr>
          <w:p w14:paraId="0B078D79"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BCB1733"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I</w:t>
            </w:r>
            <w:r w:rsidRPr="0053287B">
              <w:rPr>
                <w:rFonts w:cs="Helvetica"/>
                <w:b/>
                <w:color w:val="FFFFFF"/>
                <w:spacing w:val="-1"/>
                <w:sz w:val="18"/>
              </w:rPr>
              <w:t>NFORM</w:t>
            </w:r>
            <w:r w:rsidRPr="0053287B">
              <w:rPr>
                <w:rFonts w:cs="Helvetica"/>
                <w:b/>
                <w:color w:val="FFFFFF"/>
                <w:sz w:val="18"/>
              </w:rPr>
              <w:t xml:space="preserve">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ABOUT APPROPRIATE</w:t>
            </w:r>
            <w:r w:rsidRPr="006831F6">
              <w:rPr>
                <w:rFonts w:cs="Helvetica"/>
                <w:b/>
                <w:color w:val="FFFFFF"/>
                <w:sz w:val="18"/>
              </w:rPr>
              <w:t xml:space="preserve"> </w:t>
            </w:r>
            <w:r w:rsidRPr="006831F6">
              <w:rPr>
                <w:rFonts w:cs="Helvetica"/>
                <w:b/>
                <w:color w:val="FFFFFF"/>
                <w:spacing w:val="-1"/>
                <w:sz w:val="18"/>
              </w:rPr>
              <w:t>OPTIONS</w:t>
            </w:r>
          </w:p>
        </w:tc>
      </w:tr>
      <w:tr w:rsidR="00CA6A2F" w:rsidRPr="00757116" w14:paraId="18D1EE3C" w14:textId="77777777"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07EA3A3D"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3FC8E3A4" w14:textId="77777777" w:rsidR="00F4604F" w:rsidRPr="006831F6" w:rsidRDefault="00F4604F" w:rsidP="00C8201F">
            <w:pPr>
              <w:pStyle w:val="NumberedBullets"/>
              <w:numPr>
                <w:ilvl w:val="0"/>
                <w:numId w:val="0"/>
              </w:numPr>
              <w:spacing w:line="360" w:lineRule="auto"/>
              <w:ind w:left="102" w:right="129"/>
              <w:rPr>
                <w:rFonts w:cs="Helvetica"/>
                <w:sz w:val="20"/>
                <w:szCs w:val="20"/>
              </w:rPr>
            </w:pPr>
            <w:r w:rsidRPr="0053287B">
              <w:rPr>
                <w:rFonts w:cs="Helvetica"/>
                <w:sz w:val="20"/>
              </w:rPr>
              <w:t>In</w:t>
            </w:r>
            <w:r w:rsidRPr="0053287B">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event</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TLD</w:t>
            </w:r>
            <w:r w:rsidRPr="006831F6">
              <w:rPr>
                <w:rFonts w:cs="Helvetica"/>
                <w:spacing w:val="-4"/>
                <w:sz w:val="20"/>
              </w:rPr>
              <w:t xml:space="preserve"> </w:t>
            </w:r>
            <w:r w:rsidRPr="006831F6">
              <w:rPr>
                <w:rFonts w:cs="Helvetica"/>
                <w:spacing w:val="-1"/>
                <w:sz w:val="20"/>
              </w:rPr>
              <w:t>manager</w:t>
            </w:r>
            <w:r w:rsidRPr="006831F6">
              <w:rPr>
                <w:rFonts w:cs="Helvetica"/>
                <w:spacing w:val="-2"/>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RZM</w:t>
            </w:r>
            <w:r w:rsidRPr="006831F6">
              <w:rPr>
                <w:rFonts w:cs="Helvetica"/>
                <w:spacing w:val="-3"/>
                <w:sz w:val="20"/>
              </w:rPr>
              <w:t xml:space="preserve"> </w:t>
            </w:r>
            <w:r w:rsidRPr="006831F6">
              <w:rPr>
                <w:rFonts w:cs="Helvetica"/>
                <w:spacing w:val="-1"/>
                <w:sz w:val="20"/>
              </w:rPr>
              <w:t>team</w:t>
            </w:r>
            <w:r w:rsidRPr="006831F6">
              <w:rPr>
                <w:rFonts w:cs="Helvetica"/>
                <w:spacing w:val="-5"/>
                <w:sz w:val="20"/>
              </w:rPr>
              <w:t xml:space="preserve"> </w:t>
            </w:r>
            <w:r w:rsidRPr="006831F6">
              <w:rPr>
                <w:rFonts w:cs="Helvetica"/>
                <w:spacing w:val="-1"/>
                <w:sz w:val="20"/>
              </w:rPr>
              <w:t>deem</w:t>
            </w:r>
            <w:r w:rsidRPr="006831F6">
              <w:rPr>
                <w:rFonts w:cs="Helvetica"/>
                <w:spacing w:val="-5"/>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an</w:t>
            </w:r>
            <w:r w:rsidRPr="006831F6">
              <w:rPr>
                <w:rFonts w:cs="Helvetica"/>
                <w:spacing w:val="-6"/>
                <w:sz w:val="20"/>
              </w:rPr>
              <w:t xml:space="preserve"> </w:t>
            </w:r>
            <w:r w:rsidRPr="006831F6">
              <w:rPr>
                <w:rFonts w:cs="Helvetica"/>
                <w:spacing w:val="-1"/>
                <w:sz w:val="20"/>
              </w:rPr>
              <w:t>emergency</w:t>
            </w:r>
            <w:r w:rsidRPr="006831F6">
              <w:rPr>
                <w:rFonts w:cs="Helvetica"/>
                <w:spacing w:val="-3"/>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2"/>
                <w:sz w:val="20"/>
              </w:rPr>
              <w:t xml:space="preserve"> </w:t>
            </w:r>
            <w:r w:rsidRPr="006831F6">
              <w:rPr>
                <w:rFonts w:cs="Helvetica"/>
                <w:spacing w:val="-1"/>
                <w:sz w:val="20"/>
              </w:rPr>
              <w:t>can</w:t>
            </w:r>
            <w:r w:rsidRPr="006831F6">
              <w:rPr>
                <w:rFonts w:cs="Helvetica"/>
                <w:sz w:val="20"/>
              </w:rPr>
              <w:t>not</w:t>
            </w:r>
            <w:r w:rsidRPr="006831F6">
              <w:rPr>
                <w:rFonts w:cs="Helvetica"/>
                <w:spacing w:val="49"/>
                <w:w w:val="99"/>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z w:val="20"/>
              </w:rPr>
              <w:t>issue,</w:t>
            </w:r>
            <w:r w:rsidRPr="006831F6">
              <w:rPr>
                <w:rFonts w:cs="Helvetica"/>
                <w:spacing w:val="-4"/>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will</w:t>
            </w:r>
            <w:r w:rsidRPr="006831F6">
              <w:rPr>
                <w:rFonts w:cs="Helvetica"/>
                <w:spacing w:val="-5"/>
                <w:sz w:val="20"/>
              </w:rPr>
              <w:t xml:space="preserve"> </w:t>
            </w:r>
            <w:r w:rsidRPr="006831F6">
              <w:rPr>
                <w:rFonts w:cs="Helvetica"/>
                <w:sz w:val="20"/>
              </w:rPr>
              <w:t>inform</w:t>
            </w:r>
            <w:r w:rsidRPr="006831F6">
              <w:rPr>
                <w:rFonts w:cs="Helvetica"/>
                <w:spacing w:val="-5"/>
                <w:sz w:val="20"/>
              </w:rPr>
              <w:t xml:space="preserve"> </w:t>
            </w:r>
            <w:r w:rsidRPr="006831F6">
              <w:rPr>
                <w:rFonts w:cs="Helvetica"/>
                <w:sz w:val="20"/>
              </w:rPr>
              <w:t>the</w:t>
            </w:r>
            <w:r w:rsidRPr="006831F6">
              <w:rPr>
                <w:rFonts w:cs="Helvetica"/>
                <w:spacing w:val="-4"/>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r w:rsidRPr="006831F6">
              <w:rPr>
                <w:rFonts w:cs="Helvetica"/>
                <w:spacing w:val="-4"/>
                <w:sz w:val="20"/>
              </w:rPr>
              <w:t xml:space="preserve"> </w:t>
            </w:r>
            <w:r w:rsidRPr="006831F6">
              <w:rPr>
                <w:rFonts w:cs="Helvetica"/>
                <w:sz w:val="20"/>
              </w:rPr>
              <w:t>about</w:t>
            </w:r>
            <w:r w:rsidRPr="006831F6">
              <w:rPr>
                <w:rFonts w:cs="Helvetica"/>
                <w:spacing w:val="-5"/>
                <w:sz w:val="20"/>
              </w:rPr>
              <w:t xml:space="preserve"> </w:t>
            </w:r>
            <w:r w:rsidRPr="006831F6">
              <w:rPr>
                <w:rFonts w:cs="Helvetica"/>
                <w:sz w:val="20"/>
              </w:rPr>
              <w:t>what</w:t>
            </w:r>
            <w:r w:rsidRPr="006831F6">
              <w:rPr>
                <w:rFonts w:cs="Helvetica"/>
                <w:spacing w:val="-4"/>
                <w:sz w:val="20"/>
              </w:rPr>
              <w:t xml:space="preserve"> </w:t>
            </w:r>
            <w:r w:rsidRPr="006831F6">
              <w:rPr>
                <w:rFonts w:cs="Helvetica"/>
                <w:sz w:val="20"/>
              </w:rPr>
              <w:t>other</w:t>
            </w:r>
            <w:r w:rsidRPr="006831F6">
              <w:rPr>
                <w:rFonts w:cs="Helvetica"/>
                <w:spacing w:val="-3"/>
                <w:sz w:val="20"/>
              </w:rPr>
              <w:t xml:space="preserve"> </w:t>
            </w:r>
            <w:r w:rsidRPr="006831F6">
              <w:rPr>
                <w:rFonts w:cs="Helvetica"/>
                <w:sz w:val="20"/>
              </w:rPr>
              <w:t>options</w:t>
            </w:r>
            <w:r w:rsidRPr="006831F6">
              <w:rPr>
                <w:rFonts w:cs="Helvetica"/>
                <w:spacing w:val="-6"/>
                <w:sz w:val="20"/>
              </w:rPr>
              <w:t xml:space="preserve"> </w:t>
            </w:r>
            <w:r w:rsidRPr="006831F6">
              <w:rPr>
                <w:rFonts w:cs="Helvetica"/>
                <w:sz w:val="20"/>
              </w:rPr>
              <w:t>they</w:t>
            </w:r>
            <w:r w:rsidRPr="006831F6">
              <w:rPr>
                <w:rFonts w:cs="Helvetica"/>
                <w:spacing w:val="-3"/>
                <w:sz w:val="20"/>
              </w:rPr>
              <w:t xml:space="preserve"> </w:t>
            </w:r>
            <w:r w:rsidRPr="006831F6">
              <w:rPr>
                <w:rFonts w:cs="Helvetica"/>
                <w:spacing w:val="-1"/>
                <w:sz w:val="20"/>
              </w:rPr>
              <w:t>have</w:t>
            </w:r>
            <w:r w:rsidRPr="006831F6">
              <w:rPr>
                <w:rFonts w:cs="Helvetica"/>
                <w:spacing w:val="-6"/>
                <w:sz w:val="20"/>
              </w:rPr>
              <w:t xml:space="preserve"> </w:t>
            </w:r>
            <w:r w:rsidRPr="006831F6">
              <w:rPr>
                <w:rFonts w:cs="Helvetica"/>
                <w:sz w:val="20"/>
              </w:rPr>
              <w:t>to</w:t>
            </w:r>
            <w:r w:rsidRPr="006831F6">
              <w:rPr>
                <w:rFonts w:cs="Helvetica"/>
                <w:spacing w:val="27"/>
                <w:w w:val="99"/>
                <w:sz w:val="20"/>
              </w:rPr>
              <w:t xml:space="preserve"> </w:t>
            </w:r>
            <w:r w:rsidRPr="006831F6">
              <w:rPr>
                <w:rFonts w:cs="Helvetica"/>
                <w:spacing w:val="-1"/>
                <w:sz w:val="20"/>
              </w:rPr>
              <w:t>resolve</w:t>
            </w:r>
            <w:r w:rsidRPr="006831F6">
              <w:rPr>
                <w:rFonts w:cs="Helvetica"/>
                <w:spacing w:val="-8"/>
                <w:sz w:val="20"/>
              </w:rPr>
              <w:t xml:space="preserve"> </w:t>
            </w:r>
            <w:r w:rsidRPr="006831F6">
              <w:rPr>
                <w:rFonts w:cs="Helvetica"/>
                <w:sz w:val="20"/>
              </w:rPr>
              <w:t>the</w:t>
            </w:r>
            <w:r w:rsidRPr="006831F6">
              <w:rPr>
                <w:rFonts w:cs="Helvetica"/>
                <w:spacing w:val="-8"/>
                <w:sz w:val="20"/>
              </w:rPr>
              <w:t xml:space="preserve"> </w:t>
            </w:r>
            <w:r w:rsidRPr="006831F6">
              <w:rPr>
                <w:rFonts w:cs="Helvetica"/>
                <w:sz w:val="20"/>
              </w:rPr>
              <w:t>issue.</w:t>
            </w:r>
          </w:p>
        </w:tc>
      </w:tr>
      <w:tr w:rsidR="00CA6A2F" w:rsidRPr="00757116" w14:paraId="44F85441" w14:textId="77777777" w:rsidTr="00C8201F">
        <w:trPr>
          <w:trHeight w:hRule="exact" w:val="528"/>
        </w:trPr>
        <w:tc>
          <w:tcPr>
            <w:tcW w:w="1508" w:type="dxa"/>
            <w:tcBorders>
              <w:top w:val="single" w:sz="6" w:space="0" w:color="000000"/>
              <w:left w:val="single" w:sz="6" w:space="0" w:color="000000"/>
              <w:bottom w:val="single" w:sz="6" w:space="0" w:color="000000"/>
            </w:tcBorders>
          </w:tcPr>
          <w:p w14:paraId="48AD3D9A"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9211390"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V</w:t>
            </w:r>
            <w:r w:rsidRPr="0053287B">
              <w:rPr>
                <w:rFonts w:cs="Helvetica"/>
                <w:b/>
                <w:color w:val="FFFFFF"/>
                <w:spacing w:val="-1"/>
                <w:sz w:val="18"/>
              </w:rPr>
              <w:t>ALIDATE</w:t>
            </w:r>
            <w:r w:rsidRPr="0053287B">
              <w:rPr>
                <w:rFonts w:cs="Helvetica"/>
                <w:b/>
                <w:color w:val="FFFFFF"/>
                <w:sz w:val="18"/>
              </w:rPr>
              <w:t xml:space="preserve"> </w:t>
            </w:r>
            <w:r w:rsidRPr="006831F6">
              <w:rPr>
                <w:rFonts w:cs="Helvetica"/>
                <w:b/>
                <w:color w:val="FFFFFF"/>
                <w:spacing w:val="-1"/>
                <w:sz w:val="18"/>
              </w:rPr>
              <w:t xml:space="preserve">REQUESTED </w:t>
            </w:r>
            <w:r w:rsidRPr="006831F6">
              <w:rPr>
                <w:rFonts w:cs="Helvetica"/>
                <w:b/>
                <w:color w:val="FFFFFF"/>
                <w:sz w:val="18"/>
              </w:rPr>
              <w:t>CHANGES</w:t>
            </w:r>
          </w:p>
        </w:tc>
      </w:tr>
      <w:tr w:rsidR="00F4604F" w:rsidRPr="00757116" w14:paraId="0D1E9AEF" w14:textId="77777777"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14:paraId="05C50C6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73793CCE" w14:textId="77777777" w:rsidR="00F4604F" w:rsidRPr="006831F6" w:rsidRDefault="00F4604F" w:rsidP="00C8201F">
            <w:pPr>
              <w:pStyle w:val="NumberedBullets"/>
              <w:numPr>
                <w:ilvl w:val="0"/>
                <w:numId w:val="0"/>
              </w:numPr>
              <w:spacing w:line="360" w:lineRule="auto"/>
              <w:ind w:left="102" w:right="277"/>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validates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pacing w:val="-1"/>
                <w:sz w:val="20"/>
              </w:rPr>
              <w:t>accordance</w:t>
            </w:r>
            <w:r w:rsidRPr="006831F6">
              <w:rPr>
                <w:rFonts w:cs="Helvetica"/>
                <w:spacing w:val="-6"/>
                <w:sz w:val="20"/>
              </w:rPr>
              <w:t xml:space="preserve"> </w:t>
            </w:r>
            <w:r w:rsidRPr="006831F6">
              <w:rPr>
                <w:rFonts w:cs="Helvetica"/>
                <w:spacing w:val="-1"/>
                <w:sz w:val="20"/>
              </w:rPr>
              <w:t>with</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standard</w:t>
            </w:r>
            <w:r w:rsidRPr="006831F6">
              <w:rPr>
                <w:rFonts w:cs="Helvetica"/>
                <w:spacing w:val="-6"/>
                <w:sz w:val="20"/>
              </w:rPr>
              <w:t xml:space="preserve"> </w:t>
            </w:r>
            <w:r w:rsidRPr="006831F6">
              <w:rPr>
                <w:rFonts w:cs="Helvetica"/>
                <w:spacing w:val="-1"/>
                <w:sz w:val="20"/>
              </w:rPr>
              <w:t>procedures</w:t>
            </w:r>
            <w:r w:rsidRPr="006831F6">
              <w:rPr>
                <w:rFonts w:cs="Helvetica"/>
                <w:spacing w:val="-6"/>
                <w:sz w:val="20"/>
              </w:rPr>
              <w:t xml:space="preserve"> </w:t>
            </w:r>
            <w:r w:rsidRPr="006831F6">
              <w:rPr>
                <w:rFonts w:cs="Helvetica"/>
                <w:spacing w:val="-1"/>
                <w:sz w:val="20"/>
              </w:rPr>
              <w:t>described</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Root</w:t>
            </w:r>
            <w:r w:rsidRPr="006831F6">
              <w:rPr>
                <w:rFonts w:cs="Helvetica"/>
                <w:spacing w:val="85"/>
                <w:w w:val="99"/>
                <w:sz w:val="20"/>
              </w:rPr>
              <w:t xml:space="preserve"> </w:t>
            </w:r>
            <w:r w:rsidRPr="006831F6">
              <w:rPr>
                <w:rFonts w:cs="Helvetica"/>
                <w:sz w:val="20"/>
              </w:rPr>
              <w:t>Zone</w:t>
            </w:r>
            <w:r w:rsidRPr="006831F6">
              <w:rPr>
                <w:rFonts w:cs="Helvetica"/>
                <w:spacing w:val="-9"/>
                <w:sz w:val="20"/>
              </w:rPr>
              <w:t xml:space="preserve"> </w:t>
            </w:r>
            <w:r w:rsidRPr="006831F6">
              <w:rPr>
                <w:rFonts w:cs="Helvetica"/>
                <w:spacing w:val="-1"/>
                <w:sz w:val="20"/>
              </w:rPr>
              <w:t>Change</w:t>
            </w:r>
            <w:r w:rsidRPr="006831F6">
              <w:rPr>
                <w:rFonts w:cs="Helvetica"/>
                <w:spacing w:val="-8"/>
                <w:sz w:val="20"/>
              </w:rPr>
              <w:t xml:space="preserve"> </w:t>
            </w:r>
            <w:r w:rsidRPr="006831F6">
              <w:rPr>
                <w:rFonts w:cs="Helvetica"/>
                <w:spacing w:val="-1"/>
                <w:sz w:val="20"/>
              </w:rPr>
              <w:t>process,</w:t>
            </w:r>
            <w:r w:rsidRPr="006831F6">
              <w:rPr>
                <w:rFonts w:cs="Helvetica"/>
                <w:spacing w:val="-6"/>
                <w:sz w:val="20"/>
              </w:rPr>
              <w:t xml:space="preserve"> </w:t>
            </w:r>
            <w:r w:rsidRPr="006831F6">
              <w:rPr>
                <w:rFonts w:cs="Helvetica"/>
                <w:sz w:val="20"/>
              </w:rPr>
              <w:t>including</w:t>
            </w:r>
            <w:r w:rsidRPr="006831F6">
              <w:rPr>
                <w:rFonts w:cs="Helvetica"/>
                <w:spacing w:val="-7"/>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technical</w:t>
            </w:r>
            <w:r w:rsidRPr="006831F6">
              <w:rPr>
                <w:rFonts w:cs="Helvetica"/>
                <w:spacing w:val="-7"/>
                <w:sz w:val="20"/>
              </w:rPr>
              <w:t xml:space="preserve"> </w:t>
            </w:r>
            <w:r w:rsidRPr="006831F6">
              <w:rPr>
                <w:rFonts w:cs="Helvetica"/>
                <w:sz w:val="20"/>
              </w:rPr>
              <w:t>checks</w:t>
            </w:r>
            <w:r w:rsidRPr="006831F6">
              <w:rPr>
                <w:rFonts w:cs="Helvetica"/>
                <w:spacing w:val="-8"/>
                <w:sz w:val="20"/>
              </w:rPr>
              <w:t xml:space="preserve"> </w:t>
            </w:r>
            <w:r w:rsidRPr="006831F6">
              <w:rPr>
                <w:rFonts w:cs="Helvetica"/>
                <w:sz w:val="20"/>
              </w:rPr>
              <w:t>and</w:t>
            </w:r>
            <w:r w:rsidRPr="006831F6">
              <w:rPr>
                <w:rFonts w:cs="Helvetica"/>
                <w:spacing w:val="-8"/>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contact</w:t>
            </w:r>
            <w:r w:rsidRPr="006831F6">
              <w:rPr>
                <w:rFonts w:cs="Helvetica"/>
                <w:spacing w:val="65"/>
                <w:w w:val="99"/>
                <w:sz w:val="20"/>
              </w:rPr>
              <w:t xml:space="preserve"> </w:t>
            </w:r>
            <w:r w:rsidRPr="006831F6">
              <w:rPr>
                <w:rFonts w:cs="Helvetica"/>
                <w:spacing w:val="-1"/>
                <w:sz w:val="20"/>
              </w:rPr>
              <w:t>confirmations.</w:t>
            </w:r>
            <w:r w:rsidRPr="006831F6">
              <w:rPr>
                <w:rFonts w:cs="Helvetica"/>
                <w:spacing w:val="-6"/>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takes</w:t>
            </w:r>
            <w:r w:rsidRPr="006831F6">
              <w:rPr>
                <w:rFonts w:cs="Helvetica"/>
                <w:spacing w:val="-4"/>
                <w:sz w:val="20"/>
              </w:rPr>
              <w:t xml:space="preserve"> </w:t>
            </w:r>
            <w:r w:rsidRPr="006831F6">
              <w:rPr>
                <w:rFonts w:cs="Helvetica"/>
                <w:spacing w:val="-1"/>
                <w:sz w:val="20"/>
              </w:rPr>
              <w:t>steps</w:t>
            </w:r>
            <w:r w:rsidRPr="006831F6">
              <w:rPr>
                <w:rFonts w:cs="Helvetica"/>
                <w:spacing w:val="-7"/>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conduct</w:t>
            </w:r>
            <w:r w:rsidRPr="006831F6">
              <w:rPr>
                <w:rFonts w:cs="Helvetica"/>
                <w:spacing w:val="-6"/>
                <w:sz w:val="20"/>
              </w:rPr>
              <w:t xml:space="preserve"> </w:t>
            </w:r>
            <w:r w:rsidRPr="006831F6">
              <w:rPr>
                <w:rFonts w:cs="Helvetica"/>
                <w:spacing w:val="-1"/>
                <w:sz w:val="20"/>
              </w:rPr>
              <w:t>these</w:t>
            </w:r>
            <w:r w:rsidRPr="006831F6">
              <w:rPr>
                <w:rFonts w:cs="Helvetica"/>
                <w:spacing w:val="-6"/>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6"/>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p>
        </w:tc>
      </w:tr>
      <w:tr w:rsidR="00CA6A2F" w:rsidRPr="00757116" w14:paraId="398D0734" w14:textId="77777777" w:rsidTr="00C8201F">
        <w:trPr>
          <w:trHeight w:hRule="exact" w:val="501"/>
        </w:trPr>
        <w:tc>
          <w:tcPr>
            <w:tcW w:w="1508" w:type="dxa"/>
            <w:tcBorders>
              <w:top w:val="single" w:sz="6" w:space="0" w:color="000000"/>
              <w:left w:val="single" w:sz="6" w:space="0" w:color="000000"/>
              <w:bottom w:val="single" w:sz="6" w:space="0" w:color="000000"/>
            </w:tcBorders>
          </w:tcPr>
          <w:p w14:paraId="6A2A6C1C"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78824B3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G</w:t>
            </w:r>
            <w:r w:rsidRPr="0053287B">
              <w:rPr>
                <w:rFonts w:cs="Helvetica"/>
                <w:b/>
                <w:color w:val="FFFFFF"/>
                <w:spacing w:val="-1"/>
                <w:sz w:val="18"/>
              </w:rPr>
              <w:t>IVE</w:t>
            </w:r>
            <w:r w:rsidRPr="0053287B">
              <w:rPr>
                <w:rFonts w:cs="Helvetica"/>
                <w:b/>
                <w:color w:val="FFFFFF"/>
                <w:sz w:val="18"/>
              </w:rPr>
              <w:t xml:space="preserve"> </w:t>
            </w:r>
            <w:r w:rsidRPr="006831F6">
              <w:rPr>
                <w:rFonts w:cs="Helvetica"/>
                <w:b/>
                <w:color w:val="FFFFFF"/>
                <w:spacing w:val="-1"/>
                <w:sz w:val="18"/>
              </w:rPr>
              <w:t>HEADS UP TO Root Zone Maintainer</w:t>
            </w:r>
          </w:p>
        </w:tc>
      </w:tr>
      <w:tr w:rsidR="00CA6A2F" w:rsidRPr="00757116" w14:paraId="42D4E4E8"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725A179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5485441" w14:textId="77777777" w:rsidR="00F4604F" w:rsidRPr="006831F6" w:rsidRDefault="00F4604F" w:rsidP="00C8201F">
            <w:pPr>
              <w:pStyle w:val="NumberedBullets"/>
              <w:numPr>
                <w:ilvl w:val="0"/>
                <w:numId w:val="0"/>
              </w:numPr>
              <w:spacing w:line="360" w:lineRule="auto"/>
              <w:ind w:left="102" w:right="301"/>
              <w:jc w:val="both"/>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z w:val="20"/>
              </w:rPr>
              <w:t>takes</w:t>
            </w:r>
            <w:r w:rsidRPr="006831F6">
              <w:rPr>
                <w:rFonts w:cs="Helvetica"/>
                <w:spacing w:val="-5"/>
                <w:sz w:val="20"/>
              </w:rPr>
              <w:t xml:space="preserve"> </w:t>
            </w:r>
            <w:r w:rsidRPr="006831F6">
              <w:rPr>
                <w:rFonts w:cs="Helvetica"/>
                <w:sz w:val="20"/>
              </w:rPr>
              <w:t>all</w:t>
            </w:r>
            <w:r w:rsidRPr="006831F6">
              <w:rPr>
                <w:rFonts w:cs="Helvetica"/>
                <w:spacing w:val="-3"/>
                <w:sz w:val="20"/>
              </w:rPr>
              <w:t xml:space="preserve"> </w:t>
            </w:r>
            <w:r w:rsidRPr="006831F6">
              <w:rPr>
                <w:rFonts w:cs="Helvetica"/>
                <w:spacing w:val="-1"/>
                <w:sz w:val="20"/>
              </w:rPr>
              <w:t>available</w:t>
            </w:r>
            <w:r w:rsidRPr="006831F6">
              <w:rPr>
                <w:rFonts w:cs="Helvetica"/>
                <w:spacing w:val="-4"/>
                <w:sz w:val="20"/>
              </w:rPr>
              <w:t xml:space="preserve"> </w:t>
            </w:r>
            <w:r w:rsidRPr="006831F6">
              <w:rPr>
                <w:rFonts w:cs="Helvetica"/>
                <w:sz w:val="20"/>
              </w:rPr>
              <w:t>steps</w:t>
            </w:r>
            <w:r w:rsidRPr="006831F6">
              <w:rPr>
                <w:rFonts w:cs="Helvetica"/>
                <w:spacing w:val="-6"/>
                <w:sz w:val="20"/>
              </w:rPr>
              <w:t xml:space="preserve"> </w:t>
            </w:r>
            <w:r w:rsidRPr="006831F6">
              <w:rPr>
                <w:rFonts w:cs="Helvetica"/>
                <w:sz w:val="20"/>
              </w:rPr>
              <w:t>to</w:t>
            </w:r>
            <w:r w:rsidRPr="006831F6">
              <w:rPr>
                <w:rFonts w:cs="Helvetica"/>
                <w:spacing w:val="-3"/>
                <w:sz w:val="20"/>
              </w:rPr>
              <w:t xml:space="preserve"> </w:t>
            </w:r>
            <w:r w:rsidRPr="006831F6">
              <w:rPr>
                <w:rFonts w:cs="Helvetica"/>
                <w:spacing w:val="-1"/>
                <w:sz w:val="20"/>
              </w:rPr>
              <w:t>inform</w:t>
            </w:r>
            <w:r w:rsidRPr="006831F6">
              <w:rPr>
                <w:rFonts w:cs="Helvetica"/>
                <w:spacing w:val="-5"/>
                <w:sz w:val="20"/>
              </w:rPr>
              <w:t xml:space="preserve"> </w:t>
            </w:r>
            <w:r w:rsidRPr="006831F6">
              <w:rPr>
                <w:rFonts w:cs="Helvetica"/>
                <w:spacing w:val="-1"/>
                <w:sz w:val="20"/>
              </w:rPr>
              <w:t>personnel</w:t>
            </w:r>
            <w:r w:rsidRPr="006831F6">
              <w:rPr>
                <w:rFonts w:cs="Helvetica"/>
                <w:spacing w:val="-3"/>
                <w:sz w:val="20"/>
              </w:rPr>
              <w:t xml:space="preserve"> </w:t>
            </w:r>
            <w:r w:rsidRPr="006831F6">
              <w:rPr>
                <w:rFonts w:cs="Helvetica"/>
                <w:sz w:val="20"/>
              </w:rPr>
              <w:t>at</w:t>
            </w:r>
            <w:r w:rsidRPr="006831F6">
              <w:rPr>
                <w:rFonts w:cs="Helvetica"/>
                <w:spacing w:val="-4"/>
                <w:sz w:val="20"/>
              </w:rPr>
              <w:t xml:space="preserve"> </w:t>
            </w:r>
            <w:r w:rsidRPr="006831F6">
              <w:rPr>
                <w:rFonts w:cs="Helvetica"/>
                <w:spacing w:val="-2"/>
                <w:sz w:val="20"/>
              </w:rPr>
              <w:t xml:space="preserve">the Root Zone Maintainer </w:t>
            </w:r>
            <w:r w:rsidRPr="006831F6">
              <w:rPr>
                <w:rFonts w:cs="Helvetica"/>
                <w:sz w:val="20"/>
              </w:rPr>
              <w:t>that</w:t>
            </w:r>
            <w:r w:rsidRPr="006831F6">
              <w:rPr>
                <w:rFonts w:cs="Helvetica"/>
                <w:spacing w:val="-4"/>
                <w:sz w:val="20"/>
              </w:rPr>
              <w:t xml:space="preserve"> </w:t>
            </w:r>
            <w:r w:rsidRPr="006831F6">
              <w:rPr>
                <w:rFonts w:cs="Helvetica"/>
                <w:spacing w:val="-1"/>
                <w:sz w:val="20"/>
              </w:rPr>
              <w:t>there</w:t>
            </w:r>
            <w:r w:rsidRPr="006831F6">
              <w:rPr>
                <w:rFonts w:cs="Helvetica"/>
                <w:spacing w:val="-5"/>
                <w:sz w:val="20"/>
              </w:rPr>
              <w:t xml:space="preserve"> </w:t>
            </w:r>
            <w:r w:rsidRPr="006831F6">
              <w:rPr>
                <w:rFonts w:cs="Helvetica"/>
                <w:sz w:val="20"/>
              </w:rPr>
              <w:t>is</w:t>
            </w:r>
            <w:r w:rsidRPr="006831F6">
              <w:rPr>
                <w:rFonts w:cs="Helvetica"/>
                <w:spacing w:val="-4"/>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active</w:t>
            </w:r>
            <w:r w:rsidRPr="006831F6">
              <w:rPr>
                <w:rFonts w:cs="Helvetica"/>
                <w:spacing w:val="69"/>
                <w:w w:val="99"/>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being</w:t>
            </w:r>
            <w:r w:rsidRPr="006831F6">
              <w:rPr>
                <w:rFonts w:cs="Helvetica"/>
                <w:spacing w:val="-5"/>
                <w:sz w:val="20"/>
              </w:rPr>
              <w:t xml:space="preserve"> </w:t>
            </w:r>
            <w:r w:rsidRPr="006831F6">
              <w:rPr>
                <w:rFonts w:cs="Helvetica"/>
                <w:spacing w:val="-1"/>
                <w:sz w:val="20"/>
              </w:rPr>
              <w:t>conducted,</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pacing w:val="-1"/>
                <w:sz w:val="20"/>
              </w:rPr>
              <w:t>encourages</w:t>
            </w:r>
            <w:r w:rsidRPr="006831F6">
              <w:rPr>
                <w:rFonts w:cs="Helvetica"/>
                <w:spacing w:val="-5"/>
                <w:sz w:val="20"/>
              </w:rPr>
              <w:t xml:space="preserve"> </w:t>
            </w:r>
            <w:r w:rsidRPr="006831F6">
              <w:rPr>
                <w:rFonts w:cs="Helvetica"/>
                <w:spacing w:val="-4"/>
                <w:sz w:val="20"/>
              </w:rPr>
              <w:t>the Root Zone Maintainer</w:t>
            </w:r>
            <w:r w:rsidRPr="006831F6">
              <w:rPr>
                <w:rFonts w:cs="Helvetica"/>
                <w:b/>
                <w:spacing w:val="-4"/>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process</w:t>
            </w:r>
            <w:r w:rsidRPr="006831F6">
              <w:rPr>
                <w:rFonts w:cs="Helvetica"/>
                <w:spacing w:val="-5"/>
                <w:sz w:val="20"/>
              </w:rPr>
              <w:t xml:space="preserve"> </w:t>
            </w:r>
            <w:r w:rsidRPr="006831F6">
              <w:rPr>
                <w:rFonts w:cs="Helvetica"/>
                <w:sz w:val="20"/>
              </w:rPr>
              <w:t>the</w:t>
            </w:r>
            <w:r w:rsidRPr="006831F6">
              <w:rPr>
                <w:rFonts w:cs="Helvetica"/>
                <w:spacing w:val="67"/>
                <w:w w:val="99"/>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possible.</w:t>
            </w:r>
          </w:p>
        </w:tc>
      </w:tr>
      <w:tr w:rsidR="00CA6A2F" w:rsidRPr="00757116" w14:paraId="51615153" w14:textId="77777777" w:rsidTr="00C8201F">
        <w:trPr>
          <w:trHeight w:hRule="exact" w:val="627"/>
        </w:trPr>
        <w:tc>
          <w:tcPr>
            <w:tcW w:w="1508" w:type="dxa"/>
            <w:tcBorders>
              <w:top w:val="single" w:sz="6" w:space="0" w:color="000000"/>
              <w:left w:val="single" w:sz="6" w:space="0" w:color="000000"/>
              <w:bottom w:val="single" w:sz="6" w:space="0" w:color="000000"/>
            </w:tcBorders>
          </w:tcPr>
          <w:p w14:paraId="7C5E60F5"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4BBA9E8C" w14:textId="77777777" w:rsidR="00F4604F" w:rsidRPr="006831F6" w:rsidRDefault="00F4604F" w:rsidP="00C8201F">
            <w:pPr>
              <w:pStyle w:val="NumberedBullets"/>
              <w:numPr>
                <w:ilvl w:val="0"/>
                <w:numId w:val="0"/>
              </w:numPr>
              <w:spacing w:line="360" w:lineRule="auto"/>
              <w:ind w:left="24"/>
              <w:rPr>
                <w:rFonts w:cs="Helvetica"/>
                <w:sz w:val="18"/>
                <w:szCs w:val="18"/>
              </w:rPr>
            </w:pPr>
            <w:r w:rsidRPr="0053287B">
              <w:rPr>
                <w:rFonts w:cs="Helvetica"/>
                <w:b/>
                <w:color w:val="FFFFFF"/>
              </w:rPr>
              <w:t>A</w:t>
            </w:r>
            <w:r w:rsidRPr="0053287B">
              <w:rPr>
                <w:rFonts w:cs="Helvetica"/>
                <w:b/>
                <w:color w:val="FFFFFF"/>
                <w:sz w:val="18"/>
              </w:rPr>
              <w:t>CT</w:t>
            </w:r>
            <w:r w:rsidRPr="0053287B">
              <w:rPr>
                <w:rFonts w:cs="Helvetica"/>
                <w:b/>
                <w:color w:val="FFFFFF"/>
                <w:spacing w:val="-2"/>
                <w:sz w:val="18"/>
              </w:rPr>
              <w:t xml:space="preserve"> </w:t>
            </w:r>
            <w:r w:rsidRPr="006831F6">
              <w:rPr>
                <w:rFonts w:cs="Helvetica"/>
                <w:b/>
                <w:color w:val="FFFFFF"/>
                <w:spacing w:val="-1"/>
                <w:sz w:val="18"/>
              </w:rPr>
              <w:t>ACCORDING</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sz w:val="18"/>
              </w:rPr>
              <w:t>CHANGE</w:t>
            </w:r>
            <w:r w:rsidRPr="006831F6">
              <w:rPr>
                <w:rFonts w:cs="Helvetica"/>
                <w:b/>
                <w:color w:val="FFFFFF"/>
                <w:sz w:val="18"/>
              </w:rPr>
              <w:t xml:space="preserve"> </w:t>
            </w:r>
            <w:r w:rsidRPr="006831F6">
              <w:rPr>
                <w:rFonts w:cs="Helvetica"/>
                <w:b/>
                <w:color w:val="FFFFFF"/>
                <w:spacing w:val="-1"/>
                <w:sz w:val="18"/>
              </w:rPr>
              <w:t>REQUEST PROCESS EXPEDITIOUSLY</w:t>
            </w:r>
          </w:p>
        </w:tc>
      </w:tr>
      <w:tr w:rsidR="00F4604F" w:rsidRPr="00757116" w14:paraId="0C7ED656" w14:textId="77777777"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14:paraId="1D79CFA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651FB565" w14:textId="77777777" w:rsidR="00F4604F" w:rsidRPr="006831F6" w:rsidRDefault="00F4604F" w:rsidP="00C8201F">
            <w:pPr>
              <w:pStyle w:val="NumberedBullets"/>
              <w:numPr>
                <w:ilvl w:val="0"/>
                <w:numId w:val="0"/>
              </w:numPr>
              <w:spacing w:line="360" w:lineRule="auto"/>
              <w:ind w:left="102" w:right="190"/>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executes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r w:rsidRPr="006831F6">
              <w:rPr>
                <w:rFonts w:cs="Helvetica"/>
                <w:spacing w:val="-6"/>
                <w:sz w:val="20"/>
              </w:rPr>
              <w:t xml:space="preserve"> </w:t>
            </w:r>
            <w:r w:rsidRPr="006831F6">
              <w:rPr>
                <w:rFonts w:cs="Helvetica"/>
                <w:sz w:val="20"/>
              </w:rPr>
              <w:t>according</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all</w:t>
            </w:r>
            <w:r w:rsidRPr="006831F6">
              <w:rPr>
                <w:rFonts w:cs="Helvetica"/>
                <w:spacing w:val="-5"/>
                <w:sz w:val="20"/>
              </w:rPr>
              <w:t xml:space="preserve"> </w:t>
            </w:r>
            <w:r w:rsidRPr="006831F6">
              <w:rPr>
                <w:rFonts w:cs="Helvetica"/>
                <w:spacing w:val="-1"/>
                <w:sz w:val="20"/>
              </w:rPr>
              <w:t>standard</w:t>
            </w:r>
            <w:r w:rsidRPr="006831F6">
              <w:rPr>
                <w:rFonts w:cs="Helvetica"/>
                <w:spacing w:val="67"/>
                <w:w w:val="99"/>
                <w:sz w:val="20"/>
              </w:rPr>
              <w:t xml:space="preserve"> </w:t>
            </w:r>
            <w:r w:rsidRPr="006831F6">
              <w:rPr>
                <w:rFonts w:cs="Helvetica"/>
                <w:spacing w:val="-1"/>
                <w:sz w:val="20"/>
              </w:rPr>
              <w:t>policies</w:t>
            </w:r>
            <w:r w:rsidRPr="006831F6">
              <w:rPr>
                <w:rFonts w:cs="Helvetica"/>
                <w:spacing w:val="-7"/>
                <w:sz w:val="20"/>
              </w:rPr>
              <w:t xml:space="preserve"> </w:t>
            </w:r>
            <w:r w:rsidRPr="006831F6">
              <w:rPr>
                <w:rFonts w:cs="Helvetica"/>
                <w:sz w:val="20"/>
              </w:rPr>
              <w:t>and</w:t>
            </w:r>
            <w:r w:rsidRPr="006831F6">
              <w:rPr>
                <w:rFonts w:cs="Helvetica"/>
                <w:spacing w:val="-6"/>
                <w:sz w:val="20"/>
              </w:rPr>
              <w:t xml:space="preserve"> </w:t>
            </w:r>
            <w:r w:rsidRPr="006831F6">
              <w:rPr>
                <w:rFonts w:cs="Helvetica"/>
                <w:spacing w:val="-1"/>
                <w:sz w:val="20"/>
              </w:rPr>
              <w:t>procedures.</w:t>
            </w:r>
            <w:r w:rsidRPr="006831F6">
              <w:rPr>
                <w:rFonts w:cs="Helvetica"/>
                <w:spacing w:val="-7"/>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prioritizes</w:t>
            </w:r>
            <w:r w:rsidRPr="006831F6">
              <w:rPr>
                <w:rFonts w:cs="Helvetica"/>
                <w:spacing w:val="-7"/>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rapid</w:t>
            </w:r>
            <w:r w:rsidRPr="006831F6">
              <w:rPr>
                <w:rFonts w:cs="Helvetica"/>
                <w:spacing w:val="-6"/>
                <w:sz w:val="20"/>
              </w:rPr>
              <w:t xml:space="preserve"> </w:t>
            </w:r>
            <w:r w:rsidRPr="006831F6">
              <w:rPr>
                <w:rFonts w:cs="Helvetica"/>
                <w:spacing w:val="-1"/>
                <w:sz w:val="20"/>
              </w:rPr>
              <w:t>implementation</w:t>
            </w:r>
            <w:r w:rsidRPr="006831F6">
              <w:rPr>
                <w:rFonts w:cs="Helvetica"/>
                <w:spacing w:val="-6"/>
                <w:sz w:val="20"/>
              </w:rPr>
              <w:t xml:space="preserve"> </w:t>
            </w:r>
            <w:r w:rsidRPr="006831F6">
              <w:rPr>
                <w:rFonts w:cs="Helvetica"/>
                <w:sz w:val="20"/>
              </w:rPr>
              <w:t>of</w:t>
            </w:r>
            <w:r w:rsidRPr="006831F6">
              <w:rPr>
                <w:rFonts w:cs="Helvetica"/>
                <w:spacing w:val="-7"/>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above</w:t>
            </w:r>
            <w:r w:rsidRPr="006831F6">
              <w:rPr>
                <w:rFonts w:cs="Helvetica"/>
                <w:spacing w:val="-5"/>
                <w:sz w:val="20"/>
              </w:rPr>
              <w:t xml:space="preserve"> </w:t>
            </w:r>
            <w:r w:rsidRPr="006831F6">
              <w:rPr>
                <w:rFonts w:cs="Helvetica"/>
                <w:spacing w:val="-1"/>
                <w:sz w:val="20"/>
              </w:rPr>
              <w:t>other</w:t>
            </w:r>
            <w:r w:rsidRPr="006831F6">
              <w:rPr>
                <w:rFonts w:cs="Helvetica"/>
                <w:spacing w:val="93"/>
                <w:w w:val="99"/>
                <w:sz w:val="20"/>
              </w:rPr>
              <w:t xml:space="preserve"> </w:t>
            </w:r>
            <w:r w:rsidRPr="006831F6">
              <w:rPr>
                <w:rFonts w:cs="Helvetica"/>
                <w:spacing w:val="-1"/>
                <w:sz w:val="20"/>
              </w:rPr>
              <w:t>requests</w:t>
            </w:r>
            <w:r w:rsidRPr="006831F6">
              <w:rPr>
                <w:rFonts w:cs="Helvetica"/>
                <w:spacing w:val="-8"/>
                <w:sz w:val="20"/>
              </w:rPr>
              <w:t xml:space="preserve"> </w:t>
            </w:r>
            <w:r w:rsidRPr="006831F6">
              <w:rPr>
                <w:rFonts w:cs="Helvetica"/>
                <w:sz w:val="20"/>
              </w:rPr>
              <w:t>at</w:t>
            </w:r>
            <w:r w:rsidRPr="006831F6">
              <w:rPr>
                <w:rFonts w:cs="Helvetica"/>
                <w:spacing w:val="-7"/>
                <w:sz w:val="20"/>
              </w:rPr>
              <w:t xml:space="preserve"> </w:t>
            </w:r>
            <w:r w:rsidRPr="006831F6">
              <w:rPr>
                <w:rFonts w:cs="Helvetica"/>
                <w:spacing w:val="-1"/>
                <w:sz w:val="20"/>
              </w:rPr>
              <w:t>normal</w:t>
            </w:r>
            <w:r w:rsidRPr="006831F6">
              <w:rPr>
                <w:rFonts w:cs="Helvetica"/>
                <w:spacing w:val="-7"/>
                <w:sz w:val="20"/>
              </w:rPr>
              <w:t xml:space="preserve"> </w:t>
            </w:r>
            <w:r w:rsidRPr="006831F6">
              <w:rPr>
                <w:rFonts w:cs="Helvetica"/>
                <w:sz w:val="20"/>
              </w:rPr>
              <w:t>priority.</w:t>
            </w:r>
          </w:p>
        </w:tc>
      </w:tr>
    </w:tbl>
    <w:p w14:paraId="78F15145" w14:textId="77777777" w:rsidR="00F4604F" w:rsidRPr="0053287B" w:rsidRDefault="00F4604F" w:rsidP="00F4604F">
      <w:pPr>
        <w:spacing w:line="360" w:lineRule="auto"/>
        <w:rPr>
          <w:rFonts w:cs="Helvetica"/>
        </w:rPr>
      </w:pPr>
    </w:p>
    <w:p w14:paraId="5CC7AE77" w14:textId="77777777"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377" w:name="_Toc291340603"/>
      <w:bookmarkStart w:id="1378" w:name="_Toc294992851"/>
      <w:bookmarkStart w:id="1379" w:name="_Toc294880246"/>
      <w:r w:rsidRPr="0053287B">
        <w:rPr>
          <w:rFonts w:cs="Helvetica"/>
        </w:rPr>
        <w:lastRenderedPageBreak/>
        <w:t xml:space="preserve">Annex L – Separation </w:t>
      </w:r>
      <w:bookmarkEnd w:id="1377"/>
      <w:r w:rsidRPr="0053287B">
        <w:rPr>
          <w:rFonts w:cs="Helvetica"/>
        </w:rPr>
        <w:t>Process</w:t>
      </w:r>
      <w:bookmarkEnd w:id="1378"/>
      <w:bookmarkEnd w:id="1379"/>
    </w:p>
    <w:p w14:paraId="190539DF" w14:textId="7A6FC5E8" w:rsidR="00F4604F" w:rsidRPr="006831F6"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Separation Process, the following processes must be followed.</w:t>
      </w:r>
    </w:p>
    <w:p w14:paraId="7889CE17" w14:textId="40AC2CD8" w:rsidR="00F4604F" w:rsidRPr="006831F6" w:rsidRDefault="00F4604F" w:rsidP="00F4604F">
      <w:pPr>
        <w:pStyle w:val="NoSpacing"/>
        <w:rPr>
          <w:rFonts w:cs="Helvetica"/>
        </w:rPr>
      </w:pPr>
      <w:r w:rsidRPr="006831F6">
        <w:rPr>
          <w:rFonts w:cs="Helvetica"/>
        </w:rPr>
        <w:t xml:space="preserve">Once the initiation of the Separation Process is approved, a Separation Cross Community Working Group (SCWG) would be appointed to manage </w:t>
      </w:r>
      <w:ins w:id="1380" w:author="Gabi" w:date="2015-06-04T14:28:00Z">
        <w:r w:rsidR="007E6871" w:rsidRPr="006831F6">
          <w:rPr>
            <w:rFonts w:cs="Helvetica"/>
          </w:rPr>
          <w:t>an RFP</w:t>
        </w:r>
        <w:r w:rsidR="007E6871" w:rsidRPr="006831F6">
          <w:rPr>
            <w:rStyle w:val="FootnoteReference"/>
            <w:rFonts w:ascii="Helvetica" w:hAnsi="Helvetica" w:cs="Helvetica"/>
          </w:rPr>
          <w:footnoteReference w:id="59"/>
        </w:r>
        <w:r w:rsidR="007E6871" w:rsidRPr="006831F6">
          <w:rPr>
            <w:rFonts w:cs="Helvetica"/>
          </w:rPr>
          <w:t xml:space="preserve"> for the performance of the IANA Naming Functions by a third party in lieu of PTI or another separation process (which would not necessarily require an RFP), such as a divestiture of PTI (each, a Separation Process)</w:t>
        </w:r>
      </w:ins>
      <w:del w:id="1383" w:author="Gabi" w:date="2015-06-04T14:28:00Z">
        <w:r w:rsidRPr="006831F6" w:rsidDel="007E6871">
          <w:rPr>
            <w:rFonts w:cs="Helvetica"/>
          </w:rPr>
          <w:delText>the RFP or other Separation Process</w:delText>
        </w:r>
      </w:del>
      <w:ins w:id="1384" w:author="Marika Konings" w:date="2015-06-04T12:34:00Z">
        <w:r w:rsidRPr="006831F6">
          <w:rPr>
            <w:rFonts w:cs="Helvetica"/>
          </w:rPr>
          <w:t>.</w:t>
        </w:r>
      </w:ins>
      <w:r w:rsidRPr="006831F6">
        <w:rPr>
          <w:rFonts w:cs="Helvetica"/>
        </w:rPr>
        <w:t xml:space="preserve"> The SCWG would follow the overall guidelines and procedures for ICANN Cross Community Working Groups. The SCWG working procedures should ensure transparency to the fullest extent possible by creating open discussion </w:t>
      </w:r>
      <w:proofErr w:type="spellStart"/>
      <w:r w:rsidRPr="006831F6">
        <w:rPr>
          <w:rFonts w:cs="Helvetica"/>
        </w:rPr>
        <w:t>listservs</w:t>
      </w:r>
      <w:proofErr w:type="spellEnd"/>
      <w:r w:rsidRPr="006831F6">
        <w:rPr>
          <w:rFonts w:cs="Helvetica"/>
        </w:rPr>
        <w:t xml:space="preserve"> and holding open calls, with read- or listen-only modes for non-participants. </w:t>
      </w:r>
    </w:p>
    <w:p w14:paraId="59B43D64" w14:textId="77777777" w:rsidR="00F4604F" w:rsidRPr="006831F6" w:rsidRDefault="00F4604F" w:rsidP="00F4604F">
      <w:pPr>
        <w:pStyle w:val="Heading2"/>
        <w:rPr>
          <w:rFonts w:cs="Helvetica"/>
          <w:color w:val="1F497D"/>
        </w:rPr>
      </w:pPr>
      <w:bookmarkStart w:id="1385" w:name="_Toc294992852"/>
      <w:bookmarkStart w:id="1386" w:name="_Toc294880247"/>
      <w:bookmarkStart w:id="1387" w:name="_Toc294879298"/>
      <w:r w:rsidRPr="006831F6">
        <w:rPr>
          <w:rFonts w:cs="Helvetica"/>
          <w:color w:val="1F497D"/>
        </w:rPr>
        <w:t>Composition</w:t>
      </w:r>
      <w:bookmarkEnd w:id="1385"/>
      <w:bookmarkEnd w:id="1386"/>
      <w:bookmarkEnd w:id="1387"/>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0"/>
      </w:r>
    </w:p>
    <w:p w14:paraId="1CAE3630" w14:textId="77777777" w:rsidR="00F4604F" w:rsidRPr="006831F6" w:rsidRDefault="00F4604F" w:rsidP="00F4604F">
      <w:pPr>
        <w:pStyle w:val="BodyText"/>
        <w:rPr>
          <w:rFonts w:cs="Helvetica"/>
        </w:rPr>
      </w:pPr>
      <w:proofErr w:type="spellStart"/>
      <w:proofErr w:type="gramStart"/>
      <w:r w:rsidRPr="006831F6">
        <w:rPr>
          <w:rFonts w:cs="Helvetica"/>
        </w:rPr>
        <w:t>ccNSO</w:t>
      </w:r>
      <w:proofErr w:type="spellEnd"/>
      <w:proofErr w:type="gramEnd"/>
      <w:r w:rsidRPr="006831F6">
        <w:rPr>
          <w:rFonts w:cs="Helvetica"/>
        </w:rPr>
        <w:t xml:space="preserve"> - 2 </w:t>
      </w:r>
    </w:p>
    <w:p w14:paraId="6261841C" w14:textId="77777777" w:rsidR="00F4604F" w:rsidRPr="006831F6" w:rsidRDefault="00F4604F" w:rsidP="00F4604F">
      <w:pPr>
        <w:pStyle w:val="BodyText"/>
        <w:rPr>
          <w:rFonts w:cs="Helvetica"/>
        </w:rPr>
      </w:pPr>
      <w:proofErr w:type="spellStart"/>
      <w:proofErr w:type="gramStart"/>
      <w:r w:rsidRPr="006831F6">
        <w:rPr>
          <w:rFonts w:cs="Helvetica"/>
        </w:rPr>
        <w:t>ccTLDs</w:t>
      </w:r>
      <w:proofErr w:type="spellEnd"/>
      <w:proofErr w:type="gramEnd"/>
      <w:r w:rsidRPr="006831F6">
        <w:rPr>
          <w:rFonts w:cs="Helvetica"/>
        </w:rPr>
        <w:t xml:space="preserve"> (non-</w:t>
      </w:r>
      <w:proofErr w:type="spellStart"/>
      <w:r w:rsidRPr="006831F6">
        <w:rPr>
          <w:rFonts w:cs="Helvetica"/>
        </w:rPr>
        <w:t>ccNSO</w:t>
      </w:r>
      <w:proofErr w:type="spellEnd"/>
      <w:r w:rsidRPr="006831F6">
        <w:rPr>
          <w:rFonts w:cs="Helvetica"/>
        </w:rPr>
        <w:t>) - 1  </w:t>
      </w:r>
    </w:p>
    <w:p w14:paraId="52161A9C" w14:textId="4CAD1AB1"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ins w:id="1390" w:author="Grace Abuhamad" w:date="2015-06-04T20:41:00Z">
        <w:r w:rsidR="00820FB4">
          <w:rPr>
            <w:rFonts w:cs="Helvetica"/>
          </w:rPr>
          <w:t>3</w:t>
        </w:r>
      </w:ins>
      <w:commentRangeStart w:id="1391"/>
      <w:del w:id="1392" w:author="Grace Abuhamad" w:date="2015-06-04T20:41:00Z">
        <w:r w:rsidRPr="006831F6" w:rsidDel="00820FB4">
          <w:rPr>
            <w:rFonts w:cs="Helvetica"/>
          </w:rPr>
          <w:delText>2</w:delText>
        </w:r>
      </w:del>
      <w:r w:rsidRPr="006831F6">
        <w:rPr>
          <w:rFonts w:cs="Helvetica"/>
        </w:rPr>
        <w:t xml:space="preserve"> </w:t>
      </w:r>
      <w:commentRangeEnd w:id="1391"/>
      <w:r w:rsidRPr="006831F6">
        <w:rPr>
          <w:rStyle w:val="CommentReference"/>
          <w:rFonts w:eastAsia="MS Mincho" w:cs="Helvetica"/>
          <w:lang w:val="en-CA" w:eastAsia="en-CA"/>
        </w:rPr>
        <w:commentReference w:id="1391"/>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w:t>
      </w:r>
      <w:r w:rsidRPr="006831F6">
        <w:rPr>
          <w:rFonts w:cs="Helvetica"/>
        </w:rPr>
        <w:lastRenderedPageBreak/>
        <w:t xml:space="preserve">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xml:space="preserve">, APTLD, LACTLD, and CENTR. </w:t>
      </w:r>
    </w:p>
    <w:p w14:paraId="1E3D5006" w14:textId="67683497"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commentRangeStart w:id="1393"/>
      <w:r w:rsidRPr="006831F6">
        <w:rPr>
          <w:rFonts w:cs="Helvetica"/>
        </w:rPr>
        <w:t>Review Team Liaison</w:t>
      </w:r>
      <w:commentRangeEnd w:id="1393"/>
      <w:r w:rsidR="007E6871" w:rsidRPr="006831F6">
        <w:rPr>
          <w:rStyle w:val="CommentReference"/>
          <w:rFonts w:cs="Helvetica"/>
          <w:color w:val="auto"/>
        </w:rPr>
        <w:commentReference w:id="1393"/>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7777777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1394" w:author="Marika Konings" w:date="2015-06-04T12:34:00Z">
        <w:r w:rsidR="005B4AC3" w:rsidRPr="006831F6">
          <w:rPr>
            <w:rFonts w:cs="Helvetica"/>
            <w:color w:val="auto"/>
          </w:rPr>
          <w:delText xml:space="preserve">  </w:delText>
        </w:r>
        <w:commentRangeStart w:id="1395"/>
        <w:r w:rsidR="005B4AC3" w:rsidRPr="006831F6">
          <w:rPr>
            <w:rFonts w:cs="Helvetica"/>
            <w:color w:val="auto"/>
          </w:rPr>
          <w:delText>[One specific expectation is that with six (6) total registry seats on the SCWG, including ccTLD and GTLD registries, all five (5) ICANN geographical regions be represented</w:delText>
        </w:r>
        <w:commentRangeEnd w:id="1395"/>
        <w:r w:rsidR="005A0DB4" w:rsidRPr="006831F6">
          <w:rPr>
            <w:rStyle w:val="CommentReference"/>
            <w:rFonts w:cs="Helvetica"/>
            <w:color w:val="auto"/>
          </w:rPr>
          <w:commentReference w:id="1395"/>
        </w:r>
        <w:r w:rsidR="00264FF3" w:rsidRPr="006831F6">
          <w:rPr>
            <w:rFonts w:cs="Helvetica"/>
          </w:rPr>
          <w:delText>.</w:delText>
        </w:r>
        <w:r w:rsidR="005B4AC3" w:rsidRPr="006831F6">
          <w:rPr>
            <w:rFonts w:cs="Helvetica"/>
            <w:color w:val="auto"/>
          </w:rPr>
          <w:delText>]</w:delText>
        </w:r>
      </w:del>
      <w:ins w:id="1396" w:author="Marika Konings" w:date="2015-06-04T12:34:00Z">
        <w:r w:rsidRPr="006831F6">
          <w:rPr>
            <w:rStyle w:val="FootnoteReference"/>
            <w:rFonts w:ascii="Helvetica" w:hAnsi="Helvetica" w:cs="Helvetica"/>
            <w:color w:val="auto"/>
          </w:rPr>
          <w:footnoteReference w:id="61"/>
        </w:r>
      </w:ins>
    </w:p>
    <w:p w14:paraId="255F6AF3" w14:textId="77777777" w:rsidR="00F4604F" w:rsidRPr="006831F6" w:rsidRDefault="00F4604F" w:rsidP="00F4604F">
      <w:pPr>
        <w:pStyle w:val="Heading2"/>
        <w:rPr>
          <w:rFonts w:cs="Helvetica"/>
          <w:color w:val="1F497D"/>
        </w:rPr>
      </w:pPr>
      <w:bookmarkStart w:id="1399" w:name="_Toc294992853"/>
      <w:bookmarkStart w:id="1400" w:name="_Toc294880248"/>
      <w:bookmarkStart w:id="1401" w:name="_Toc294879299"/>
      <w:r w:rsidRPr="006831F6">
        <w:rPr>
          <w:rFonts w:cs="Helvetica"/>
          <w:color w:val="1F497D"/>
        </w:rPr>
        <w:t>Responsibilities</w:t>
      </w:r>
      <w:bookmarkEnd w:id="1399"/>
      <w:bookmarkEnd w:id="1400"/>
      <w:bookmarkEnd w:id="1401"/>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77777777" w:rsidR="005A0DB4" w:rsidRPr="006831F6" w:rsidRDefault="005A0DB4" w:rsidP="005A0DB4">
      <w:pPr>
        <w:pStyle w:val="BodyText"/>
        <w:rPr>
          <w:rFonts w:cs="Helvetica"/>
        </w:rPr>
      </w:pPr>
      <w:r w:rsidRPr="006831F6">
        <w:rPr>
          <w:rFonts w:cs="Helvetica"/>
        </w:rPr>
        <w:t>Decide on the remedy needed to resolve the issue(s) which caused initiation of the SCWG</w:t>
      </w:r>
    </w:p>
    <w:p w14:paraId="6A954C30" w14:textId="77777777" w:rsidR="005A0DB4" w:rsidRPr="006831F6" w:rsidRDefault="005A0DB4" w:rsidP="00F47059">
      <w:pPr>
        <w:pStyle w:val="BodyText"/>
        <w:rPr>
          <w:rFonts w:cs="Helvetica"/>
        </w:rPr>
      </w:pPr>
      <w:r w:rsidRPr="006831F6">
        <w:rPr>
          <w:rFonts w:cs="Helvetica"/>
        </w:rPr>
        <w:t>If the decision is to do an RFP:</w:t>
      </w:r>
    </w:p>
    <w:p w14:paraId="7C98C2C6" w14:textId="655FCDFA" w:rsidR="00F4604F" w:rsidRPr="006831F6" w:rsidRDefault="00F4604F" w:rsidP="00820FB4">
      <w:pPr>
        <w:pStyle w:val="BodyText"/>
        <w:rPr>
          <w:rFonts w:cs="Helvetica"/>
        </w:rPr>
      </w:pPr>
      <w:r w:rsidRPr="006831F6">
        <w:rPr>
          <w:rFonts w:cs="Helvetica"/>
        </w:rPr>
        <w:t>Developing RFP Guidelines and Requirements for the performance of the IANA Naming Functions.</w:t>
      </w:r>
    </w:p>
    <w:p w14:paraId="0B751101" w14:textId="1349366F" w:rsidR="00F4604F" w:rsidRPr="006831F6" w:rsidRDefault="00F4604F" w:rsidP="00820FB4">
      <w:pPr>
        <w:pStyle w:val="BodyText"/>
        <w:rPr>
          <w:rFonts w:cs="Helvetica"/>
        </w:rPr>
      </w:pPr>
      <w:r w:rsidRPr="006831F6">
        <w:rPr>
          <w:rFonts w:cs="Helvetica"/>
        </w:rPr>
        <w:t>Soliciting participation in the RFP Process.</w:t>
      </w:r>
    </w:p>
    <w:p w14:paraId="251A1C92" w14:textId="7AB9F2D3" w:rsidR="00F4604F" w:rsidRPr="006831F6" w:rsidRDefault="00F4604F" w:rsidP="00820FB4">
      <w:pPr>
        <w:pStyle w:val="BodyText"/>
        <w:rPr>
          <w:rFonts w:cs="Helvetica"/>
        </w:rPr>
      </w:pPr>
      <w:r w:rsidRPr="006831F6">
        <w:rPr>
          <w:rFonts w:cs="Helvetica"/>
        </w:rPr>
        <w:t>Reviewing responses to the RFP.</w:t>
      </w:r>
      <w:r w:rsidRPr="006831F6">
        <w:rPr>
          <w:rStyle w:val="FootnoteReference"/>
          <w:rFonts w:ascii="Helvetica" w:hAnsi="Helvetica" w:cs="Helvetica"/>
        </w:rPr>
        <w:footnoteReference w:id="62"/>
      </w:r>
    </w:p>
    <w:p w14:paraId="75C6D245" w14:textId="4880AD0E" w:rsidR="00F4604F" w:rsidRPr="006831F6" w:rsidRDefault="00F4604F" w:rsidP="00820FB4">
      <w:pPr>
        <w:pStyle w:val="BodyText"/>
        <w:rPr>
          <w:rFonts w:cs="Helvetica"/>
        </w:rPr>
      </w:pPr>
      <w:r w:rsidRPr="006831F6">
        <w:rPr>
          <w:rFonts w:cs="Helvetica"/>
        </w:rPr>
        <w:t xml:space="preserve">Selecting the entity that will perform the IANA Naming Functions. </w:t>
      </w:r>
    </w:p>
    <w:p w14:paraId="677D9AF9" w14:textId="77777777" w:rsidR="00F4604F" w:rsidRPr="006831F6" w:rsidRDefault="00F4604F" w:rsidP="00820FB4">
      <w:pPr>
        <w:pStyle w:val="BodyText"/>
        <w:rPr>
          <w:rFonts w:cs="Helvetica"/>
        </w:rPr>
      </w:pPr>
      <w:r w:rsidRPr="006831F6">
        <w:rPr>
          <w:rFonts w:cs="Helvetica"/>
        </w:rPr>
        <w:t>Managing any other Separation Process.</w:t>
      </w:r>
    </w:p>
    <w:p w14:paraId="58AF30AD" w14:textId="77777777" w:rsidR="005A0DB4" w:rsidRPr="006831F6" w:rsidRDefault="005A0DB4" w:rsidP="005A0DB4">
      <w:pPr>
        <w:pStyle w:val="BodyText"/>
        <w:rPr>
          <w:rFonts w:cs="Helvetica"/>
        </w:rPr>
      </w:pPr>
      <w:r w:rsidRPr="006831F6">
        <w:rPr>
          <w:rFonts w:cs="Helvetica"/>
        </w:rPr>
        <w:t>If a different process such as PTI divestiture is to be recommended, develop recommendations for that process.</w:t>
      </w:r>
    </w:p>
    <w:p w14:paraId="53EB3E1B" w14:textId="533FC4D8"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ins w:id="1402" w:author="Gabi" w:date="2015-06-04T14:30:00Z">
        <w:r w:rsidR="00387C43" w:rsidRPr="006831F6">
          <w:rPr>
            <w:rFonts w:cs="Helvetica"/>
          </w:rPr>
          <w:t>other Separation Process</w:t>
        </w:r>
      </w:ins>
      <w:del w:id="1403" w:author="Gabi" w:date="2015-06-04T14:30:00Z">
        <w:r w:rsidRPr="006831F6" w:rsidDel="00387C43">
          <w:rPr>
            <w:rFonts w:cs="Helvetica"/>
          </w:rPr>
          <w:delText>a decision to divest PTI from ICANN</w:delText>
        </w:r>
      </w:del>
      <w:r w:rsidRPr="006831F6">
        <w:rPr>
          <w:rFonts w:cs="Helvetica"/>
        </w:rPr>
        <w:t>] would be subject to ICANN Board</w:t>
      </w:r>
      <w:ins w:id="1404" w:author="Grace Abuhamad" w:date="2015-06-04T23:47:00Z">
        <w:r w:rsidR="006474DE">
          <w:rPr>
            <w:rFonts w:cs="Helvetica"/>
          </w:rPr>
          <w:t>,</w:t>
        </w:r>
        <w:r w:rsidR="006474DE" w:rsidRPr="006831F6">
          <w:rPr>
            <w:rFonts w:cs="Helvetica"/>
          </w:rPr>
          <w:t xml:space="preserve"> and</w:t>
        </w:r>
        <w:r w:rsidR="006474DE">
          <w:rPr>
            <w:rFonts w:cs="Helvetica"/>
          </w:rPr>
          <w:t xml:space="preserve"> equivalent community mechanism derived from the CCWG-Accountability process.</w:t>
        </w:r>
        <w:r w:rsidR="006474DE">
          <w:rPr>
            <w:rStyle w:val="FootnoteReference"/>
          </w:rPr>
          <w:footnoteReference w:id="63"/>
        </w:r>
        <w:r w:rsidR="006474DE" w:rsidRPr="006831F6">
          <w:rPr>
            <w:rFonts w:cs="Helvetica"/>
          </w:rPr>
          <w:t xml:space="preserve"> </w:t>
        </w:r>
      </w:ins>
      <w:del w:id="1407" w:author="Grace Abuhamad" w:date="2015-06-04T23:47:00Z">
        <w:r w:rsidRPr="006831F6" w:rsidDel="006474DE">
          <w:rPr>
            <w:rFonts w:cs="Helvetica"/>
          </w:rPr>
          <w:delText xml:space="preserve">and ICANN membership approval (assuming ICANN becomes a membership organization). </w:delText>
        </w:r>
      </w:del>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would need to follow the same supermajority thresholds and consultation procedures as ICANN Board rejection</w:t>
      </w:r>
      <w:ins w:id="1408" w:author="Gabi" w:date="2015-06-04T14:36:00Z">
        <w:r w:rsidR="00387C43" w:rsidRPr="006831F6">
          <w:rPr>
            <w:rFonts w:cs="Helvetica"/>
          </w:rPr>
          <w:t xml:space="preserve"> (by a supermajority vote)</w:t>
        </w:r>
      </w:ins>
      <w:r w:rsidRPr="006831F6">
        <w:rPr>
          <w:rFonts w:cs="Helvetica"/>
        </w:rPr>
        <w:t xml:space="preserve"> of a PDP recommendation that is supported by a supermajority of the GNSO.</w:t>
      </w:r>
    </w:p>
    <w:p w14:paraId="02BA62CF" w14:textId="62C699AC" w:rsidR="00F4604F" w:rsidRPr="006831F6" w:rsidRDefault="00F4604F" w:rsidP="00F4604F">
      <w:pPr>
        <w:pStyle w:val="NoSpacing"/>
        <w:rPr>
          <w:rFonts w:cs="Helvetica"/>
        </w:rPr>
      </w:pPr>
      <w:commentRangeStart w:id="1409"/>
      <w:r w:rsidRPr="006831F6">
        <w:rPr>
          <w:rFonts w:cs="Helvetica"/>
        </w:rPr>
        <w:lastRenderedPageBreak/>
        <w:t xml:space="preserve">The entity prevailing in the RFP would carry out the role currently performed by PTI for the IANA </w:t>
      </w:r>
      <w:del w:id="1410" w:author="Marika Konings" w:date="2015-06-04T12:34:00Z">
        <w:r w:rsidR="005B4AC3" w:rsidRPr="006831F6">
          <w:rPr>
            <w:rFonts w:cs="Helvetica"/>
          </w:rPr>
          <w:delText xml:space="preserve">Naming </w:delText>
        </w:r>
      </w:del>
      <w:r w:rsidRPr="006831F6">
        <w:rPr>
          <w:rFonts w:cs="Helvetica"/>
        </w:rPr>
        <w:t>Functions. ICANN would remain the contracting party for the performance of the IANA</w:t>
      </w:r>
      <w:del w:id="1411" w:author="Marika Konings" w:date="2015-06-04T12:34:00Z">
        <w:r w:rsidR="005B4AC3" w:rsidRPr="006831F6">
          <w:rPr>
            <w:rFonts w:cs="Helvetica"/>
          </w:rPr>
          <w:delText xml:space="preserve"> Naming</w:delText>
        </w:r>
      </w:del>
      <w:r w:rsidRPr="006831F6">
        <w:rPr>
          <w:rFonts w:cs="Helvetica"/>
        </w:rPr>
        <w:t xml:space="preserve"> Functions and would enter into a contract, including a statement of work, with this entity. If PTI </w:t>
      </w:r>
      <w:proofErr w:type="gramStart"/>
      <w:r w:rsidRPr="006831F6">
        <w:rPr>
          <w:rFonts w:cs="Helvetica"/>
        </w:rPr>
        <w:t>is</w:t>
      </w:r>
      <w:proofErr w:type="gramEnd"/>
      <w:r w:rsidRPr="006831F6">
        <w:rPr>
          <w:rFonts w:cs="Helvetica"/>
        </w:rPr>
        <w:t xml:space="preserve"> selected to continue performance </w:t>
      </w:r>
      <w:ins w:id="1412" w:author="Marika Konings" w:date="2015-06-04T12:34:00Z">
        <w:r w:rsidRPr="006831F6">
          <w:rPr>
            <w:rFonts w:cs="Helvetica"/>
          </w:rPr>
          <w:t xml:space="preserve">of </w:t>
        </w:r>
      </w:ins>
      <w:r w:rsidRPr="006831F6">
        <w:rPr>
          <w:rFonts w:cs="Helvetica"/>
        </w:rPr>
        <w:t>the IANA</w:t>
      </w:r>
      <w:del w:id="1413" w:author="Marika Konings" w:date="2015-06-04T12:34:00Z">
        <w:r w:rsidR="005B4AC3" w:rsidRPr="006831F6">
          <w:rPr>
            <w:rFonts w:cs="Helvetica"/>
          </w:rPr>
          <w:delText xml:space="preserve"> Naming</w:delText>
        </w:r>
      </w:del>
      <w:r w:rsidRPr="006831F6">
        <w:rPr>
          <w:rFonts w:cs="Helvetica"/>
        </w:rPr>
        <w:t xml:space="preserve"> Functions, it would remain an </w:t>
      </w:r>
      <w:ins w:id="1414" w:author="Gabi" w:date="2015-06-04T14:36:00Z">
        <w:r w:rsidR="00387C43" w:rsidRPr="006831F6">
          <w:rPr>
            <w:rFonts w:cs="Helvetica"/>
          </w:rPr>
          <w:t>a</w:t>
        </w:r>
      </w:ins>
      <w:r w:rsidRPr="006831F6">
        <w:rPr>
          <w:rFonts w:cs="Helvetica"/>
        </w:rPr>
        <w:t xml:space="preserve">ffiliate of ICANN (unless a structural change was a condition of the bid proposal or of the selection). Otherwise, the new entity would be a subcontractor for the performance of the IANA </w:t>
      </w:r>
      <w:del w:id="1415" w:author="Marika Konings" w:date="2015-06-04T12:34:00Z">
        <w:r w:rsidR="005B4AC3" w:rsidRPr="006831F6">
          <w:rPr>
            <w:rFonts w:cs="Helvetica"/>
          </w:rPr>
          <w:delText xml:space="preserve">Naming </w:delText>
        </w:r>
      </w:del>
      <w:r w:rsidRPr="006831F6">
        <w:rPr>
          <w:rFonts w:cs="Helvetica"/>
        </w:rPr>
        <w:t>Functions.</w:t>
      </w:r>
      <w:commentRangeEnd w:id="1409"/>
      <w:r w:rsidRPr="006831F6">
        <w:rPr>
          <w:rStyle w:val="CommentReference"/>
          <w:rFonts w:cs="Helvetica"/>
        </w:rPr>
        <w:commentReference w:id="1409"/>
      </w:r>
    </w:p>
    <w:p w14:paraId="436D603D" w14:textId="4129089C" w:rsidR="00F4604F" w:rsidRPr="006831F6" w:rsidRDefault="00F4604F" w:rsidP="00F4604F">
      <w:pPr>
        <w:pStyle w:val="Heading2"/>
        <w:rPr>
          <w:rFonts w:cs="Helvetica"/>
          <w:color w:val="1F497D"/>
        </w:rPr>
      </w:pPr>
      <w:bookmarkStart w:id="1416" w:name="_Toc294992854"/>
      <w:bookmarkStart w:id="1417" w:name="_Toc294880249"/>
      <w:bookmarkStart w:id="1418" w:name="_Toc294879300"/>
      <w:r w:rsidRPr="006831F6">
        <w:rPr>
          <w:rFonts w:cs="Helvetica"/>
          <w:color w:val="1F497D"/>
        </w:rPr>
        <w:t>CCWG Accountability Dependencies</w:t>
      </w:r>
      <w:bookmarkEnd w:id="1416"/>
      <w:bookmarkEnd w:id="1417"/>
      <w:bookmarkEnd w:id="1418"/>
    </w:p>
    <w:p w14:paraId="5611D11D" w14:textId="4546BEC7"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Special IFR could be triggered: </w:t>
      </w:r>
    </w:p>
    <w:p w14:paraId="049024EC" w14:textId="6D4B3FCA"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Fundamental Bylaw to describe the IANA Function Review (IFR) and establish the above voting thresholds for triggering the Special IFR and approving the outcomes of an IFR.</w:t>
      </w:r>
    </w:p>
    <w:p w14:paraId="28E52DFA" w14:textId="7ADB110E"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Fundamental Bylaw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7777777" w:rsidR="005B4AC3" w:rsidRPr="006831F6" w:rsidRDefault="005A0DB4" w:rsidP="00F47059">
      <w:pPr>
        <w:pStyle w:val="BodyText"/>
        <w:rPr>
          <w:rFonts w:eastAsia="MS Mincho" w:cs="Helvetica"/>
        </w:rPr>
      </w:pPr>
      <w:bookmarkStart w:id="1419" w:name="_Toc291340604"/>
      <w:r w:rsidRPr="006831F6">
        <w:rPr>
          <w:rFonts w:eastAsia="MS Mincho" w:cs="Helvetica"/>
        </w:rPr>
        <w:t>Approval by</w:t>
      </w:r>
      <w:r w:rsidR="005B4AC3" w:rsidRPr="006831F6">
        <w:rPr>
          <w:rFonts w:eastAsia="MS Mincho" w:cs="Helvetica"/>
        </w:rPr>
        <w:t xml:space="preserve"> a membership organization to approve the final selection of the SCWG (if this tenet of the CCWG-Accountability proposal is not implemented a new approval mechanism will have to be put in place.</w:t>
      </w:r>
    </w:p>
    <w:p w14:paraId="55B0077B" w14:textId="77777777" w:rsidR="005A0DB4" w:rsidRPr="006831F6" w:rsidRDefault="005A0DB4" w:rsidP="005A0DB4">
      <w:pPr>
        <w:pStyle w:val="BodyText"/>
        <w:numPr>
          <w:ilvl w:val="1"/>
          <w:numId w:val="5"/>
        </w:numPr>
        <w:rPr>
          <w:rFonts w:cs="Helvetica"/>
        </w:rPr>
      </w:pPr>
      <w:r w:rsidRPr="006831F6">
        <w:rPr>
          <w:rFonts w:cs="Helvetica"/>
        </w:rPr>
        <w:t>Per the above separation process the selection of the entity that would perform the IANA Naming Functions following a separation process would require membership approval. If this element of the CCWG-Accountability proposal is not implemented, this process will require revision.</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7777777" w:rsidR="00F4604F" w:rsidRPr="006831F6" w:rsidRDefault="00F4604F" w:rsidP="00F4604F">
      <w:pPr>
        <w:pStyle w:val="Title"/>
        <w:numPr>
          <w:ilvl w:val="0"/>
          <w:numId w:val="0"/>
        </w:numPr>
        <w:rPr>
          <w:rFonts w:cs="Helvetica"/>
          <w:bCs/>
          <w:sz w:val="24"/>
          <w:szCs w:val="24"/>
        </w:rPr>
      </w:pPr>
      <w:bookmarkStart w:id="1420" w:name="_Toc294992855"/>
      <w:bookmarkStart w:id="1421" w:name="_Toc294880250"/>
      <w:r w:rsidRPr="006831F6">
        <w:rPr>
          <w:rFonts w:cs="Helvetica"/>
        </w:rPr>
        <w:lastRenderedPageBreak/>
        <w:t>Annex M – Framework for Transition to Successor IANA Operator</w:t>
      </w:r>
      <w:bookmarkEnd w:id="1419"/>
      <w:bookmarkEnd w:id="1420"/>
      <w:bookmarkEnd w:id="1421"/>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422" w:name="_Toc294992856"/>
      <w:bookmarkStart w:id="1423" w:name="_Toc294880251"/>
      <w:bookmarkStart w:id="1424" w:name="_Toc294879301"/>
      <w:r w:rsidRPr="006831F6">
        <w:rPr>
          <w:rFonts w:cs="Helvetica"/>
          <w:color w:val="1F497D"/>
        </w:rPr>
        <w:t>Framework principles</w:t>
      </w:r>
      <w:bookmarkEnd w:id="1422"/>
      <w:bookmarkEnd w:id="1423"/>
      <w:bookmarkEnd w:id="1424"/>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425" w:name="_Toc294992857"/>
      <w:bookmarkStart w:id="1426" w:name="_Toc294880252"/>
      <w:bookmarkStart w:id="1427" w:name="_Toc294879302"/>
      <w:r w:rsidRPr="006831F6">
        <w:rPr>
          <w:rFonts w:cs="Helvetica"/>
          <w:color w:val="1F497D"/>
        </w:rPr>
        <w:t>Framework recommendations</w:t>
      </w:r>
      <w:bookmarkEnd w:id="1425"/>
      <w:bookmarkEnd w:id="1426"/>
      <w:bookmarkEnd w:id="1427"/>
    </w:p>
    <w:p w14:paraId="0D7F1E72" w14:textId="13F44C18"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428" w:name="_Toc294880253"/>
      <w:bookmarkStart w:id="1429" w:name="_Toc294879303"/>
      <w:r w:rsidRPr="00820FB4">
        <w:rPr>
          <w:rFonts w:cs="Helvetica"/>
          <w:b/>
        </w:rPr>
        <w:t>Dependencies</w:t>
      </w:r>
      <w:bookmarkEnd w:id="1428"/>
      <w:bookmarkEnd w:id="1429"/>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56C8876A" w:rsidR="00F4604F" w:rsidRPr="006831F6" w:rsidRDefault="00F4604F" w:rsidP="00F4604F">
      <w:pPr>
        <w:pStyle w:val="NoSpacing"/>
        <w:rPr>
          <w:rFonts w:cs="Helvetica"/>
        </w:rPr>
      </w:pPr>
      <w:bookmarkStart w:id="1430" w:name="_Toc294880254"/>
      <w:bookmarkStart w:id="1431" w:name="_Toc294879304"/>
      <w:r w:rsidRPr="00820FB4">
        <w:rPr>
          <w:rFonts w:cs="Helvetica"/>
        </w:rPr>
        <w:t>Note on terminology</w:t>
      </w:r>
      <w:bookmarkEnd w:id="1430"/>
      <w:bookmarkEnd w:id="1431"/>
      <w:r w:rsidRPr="0053287B">
        <w:rPr>
          <w:rFonts w:cs="Helvetica"/>
        </w:rPr>
        <w:t>: While the current plan is based on a contractual relationship between the NTIA and ICANN</w:t>
      </w:r>
      <w:r w:rsidRPr="006831F6">
        <w:rPr>
          <w:rFonts w:cs="Helvetica"/>
        </w:rPr>
        <w:t>,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432" w:name="_Toc294992858"/>
      <w:bookmarkStart w:id="1433" w:name="_Toc294880255"/>
      <w:bookmarkStart w:id="1434" w:name="_Toc294879305"/>
      <w:r w:rsidRPr="006831F6">
        <w:rPr>
          <w:rFonts w:cs="Helvetica"/>
          <w:color w:val="1F497D"/>
        </w:rPr>
        <w:lastRenderedPageBreak/>
        <w:t>(Revised) plan: framework for transition to Successor IANA Operator</w:t>
      </w:r>
      <w:bookmarkEnd w:id="1432"/>
      <w:bookmarkEnd w:id="1433"/>
      <w:bookmarkEnd w:id="1434"/>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435" w:name="_Toc294880256"/>
      <w:bookmarkStart w:id="1436" w:name="_Toc294879306"/>
      <w:r w:rsidRPr="00820FB4">
        <w:rPr>
          <w:rFonts w:cs="Helvetica"/>
          <w:b/>
        </w:rPr>
        <w:t xml:space="preserve">Document </w:t>
      </w:r>
      <w:r w:rsidRPr="006474DE">
        <w:rPr>
          <w:rFonts w:cs="Helvetica"/>
          <w:b/>
        </w:rPr>
        <w:t>structure</w:t>
      </w:r>
      <w:bookmarkEnd w:id="1435"/>
      <w:bookmarkEnd w:id="1436"/>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4"/>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439" w:name="_Toc294880257"/>
      <w:bookmarkStart w:id="1440" w:name="_Toc294879307"/>
      <w:r w:rsidRPr="00820FB4">
        <w:rPr>
          <w:rFonts w:cs="Helvetica"/>
          <w:b/>
        </w:rPr>
        <w:t xml:space="preserve">Transition </w:t>
      </w:r>
      <w:r w:rsidRPr="006474DE">
        <w:rPr>
          <w:rFonts w:cs="Helvetica"/>
          <w:b/>
        </w:rPr>
        <w:t>actions</w:t>
      </w:r>
      <w:bookmarkEnd w:id="1439"/>
      <w:bookmarkEnd w:id="1440"/>
    </w:p>
    <w:p w14:paraId="6DA0B792" w14:textId="11E2E48A"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w:t>
      </w:r>
      <w:r w:rsidRPr="006831F6">
        <w:rPr>
          <w:rFonts w:cs="Helvetica"/>
        </w:rPr>
        <w:lastRenderedPageBreak/>
        <w:t xml:space="preserve">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5"/>
      </w:r>
      <w:r w:rsidRPr="006831F6">
        <w:rPr>
          <w:rFonts w:cs="Helvetica"/>
        </w:rPr>
        <w:t xml:space="preserve"> That plan requires that a full KSK rollover be done so the successor starts fresh.</w:t>
      </w:r>
      <w:r w:rsidRPr="006831F6">
        <w:rPr>
          <w:rFonts w:cs="Helvetica"/>
          <w:vertAlign w:val="superscript"/>
        </w:rPr>
        <w:footnoteReference w:id="66"/>
      </w:r>
      <w:r w:rsidRPr="006831F6">
        <w:rPr>
          <w:rFonts w:cs="Helvetica"/>
        </w:rPr>
        <w:t xml:space="preserve"> </w:t>
      </w:r>
    </w:p>
    <w:p w14:paraId="3E883210" w14:textId="4D8B0AD2"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The Incumbent IANA Functions Operator would assist the successor operator during the transition period until the time the requisite service levels, security and stability are achieved. Such assistance would include training the employees of the successor operator and developing training material.</w:t>
      </w:r>
    </w:p>
    <w:p w14:paraId="09F575CB" w14:textId="77777777"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contractor. </w:t>
      </w:r>
    </w:p>
    <w:p w14:paraId="28B4A864" w14:textId="77777777" w:rsidR="00F4604F" w:rsidRPr="006831F6" w:rsidRDefault="00F4604F" w:rsidP="00F4604F">
      <w:pPr>
        <w:spacing w:after="0" w:line="360" w:lineRule="auto"/>
        <w:rPr>
          <w:rFonts w:cs="Helvetica"/>
          <w:bCs/>
        </w:rPr>
      </w:pPr>
      <w:bookmarkStart w:id="1443" w:name="_Toc291340605"/>
    </w:p>
    <w:bookmarkEnd w:id="1443"/>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444" w:name="h.aw8lgg7mpakf"/>
      <w:bookmarkStart w:id="1445" w:name="h.2feow1httwvl"/>
      <w:bookmarkStart w:id="1446" w:name="h.rcem1sylask8"/>
      <w:bookmarkStart w:id="1447" w:name="h.uncmmk9910j8"/>
      <w:bookmarkStart w:id="1448" w:name="h.i4yu5gjro31i"/>
      <w:bookmarkStart w:id="1449" w:name="_Toc291340606"/>
      <w:bookmarkStart w:id="1450" w:name="_Toc294992859"/>
      <w:bookmarkStart w:id="1451" w:name="_Toc294880260"/>
      <w:bookmarkEnd w:id="1444"/>
      <w:bookmarkEnd w:id="1445"/>
      <w:bookmarkEnd w:id="1446"/>
      <w:bookmarkEnd w:id="1447"/>
      <w:bookmarkEnd w:id="1448"/>
      <w:r w:rsidRPr="006831F6">
        <w:rPr>
          <w:rFonts w:cs="Helvetica"/>
        </w:rPr>
        <w:lastRenderedPageBreak/>
        <w:t xml:space="preserve">Annex O - </w:t>
      </w:r>
      <w:proofErr w:type="spellStart"/>
      <w:r w:rsidRPr="006831F6">
        <w:rPr>
          <w:rFonts w:cs="Helvetica"/>
        </w:rPr>
        <w:t>ccTLD</w:t>
      </w:r>
      <w:proofErr w:type="spellEnd"/>
      <w:r w:rsidRPr="006831F6">
        <w:rPr>
          <w:rFonts w:cs="Helvetica"/>
        </w:rPr>
        <w:t xml:space="preserve"> Appeals Mechanism Background and Supporting Findings</w:t>
      </w:r>
      <w:bookmarkEnd w:id="1449"/>
      <w:bookmarkEnd w:id="1450"/>
      <w:bookmarkEnd w:id="1451"/>
      <w:r w:rsidRPr="006831F6">
        <w:rPr>
          <w:rFonts w:cs="Helvetica"/>
        </w:rPr>
        <w:t xml:space="preserve"> </w:t>
      </w:r>
    </w:p>
    <w:p w14:paraId="615A0AD0" w14:textId="7777777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w:t>
      </w:r>
      <w:proofErr w:type="spellStart"/>
      <w:r w:rsidRPr="006831F6">
        <w:rPr>
          <w:rFonts w:cs="Helvetica"/>
        </w:rPr>
        <w:t>ccTLD</w:t>
      </w:r>
      <w:proofErr w:type="spellEnd"/>
      <w:r w:rsidRPr="006831F6">
        <w:rPr>
          <w:rFonts w:cs="Helvetica"/>
        </w:rPr>
        <w:t xml:space="preserve"> delegation and </w:t>
      </w:r>
      <w:proofErr w:type="spellStart"/>
      <w:r w:rsidRPr="006831F6">
        <w:rPr>
          <w:rFonts w:cs="Helvetica"/>
        </w:rPr>
        <w:t>redelegations</w:t>
      </w:r>
      <w:proofErr w:type="spellEnd"/>
      <w:r w:rsidRPr="006831F6">
        <w:rPr>
          <w:rFonts w:cs="Helvetica"/>
        </w:rPr>
        <w:t xml:space="preserve">, some question arose as to the level of support within the </w:t>
      </w:r>
      <w:proofErr w:type="spellStart"/>
      <w:r w:rsidRPr="006831F6">
        <w:rPr>
          <w:rFonts w:cs="Helvetica"/>
        </w:rPr>
        <w:t>ccTLD</w:t>
      </w:r>
      <w:proofErr w:type="spellEnd"/>
      <w:r w:rsidRPr="006831F6">
        <w:rPr>
          <w:rFonts w:cs="Helvetica"/>
        </w:rPr>
        <w:t xml:space="preserve"> community on aspects of this proposal (see below). Design Team B was formed to assess whether there might be sufficient consensus within the </w:t>
      </w:r>
      <w:proofErr w:type="spellStart"/>
      <w:r w:rsidRPr="006831F6">
        <w:rPr>
          <w:rFonts w:cs="Helvetica"/>
        </w:rPr>
        <w:t>ccTLD</w:t>
      </w:r>
      <w:proofErr w:type="spellEnd"/>
      <w:r w:rsidRPr="006831F6">
        <w:rPr>
          <w:rFonts w:cs="Helvetica"/>
        </w:rPr>
        <w:t xml:space="preserve"> community on such an appeal mechanism.  DT-B decided to undertake a survey of the </w:t>
      </w:r>
      <w:proofErr w:type="spellStart"/>
      <w:r w:rsidRPr="006831F6">
        <w:rPr>
          <w:rFonts w:cs="Helvetica"/>
        </w:rPr>
        <w:t>ccTLD</w:t>
      </w:r>
      <w:proofErr w:type="spellEnd"/>
      <w:r w:rsidRPr="006831F6">
        <w:rPr>
          <w:rFonts w:cs="Helvetica"/>
        </w:rPr>
        <w:t xml:space="preserve"> community to assess this (see the survey attached as Appendix A).  </w:t>
      </w:r>
    </w:p>
    <w:p w14:paraId="565DBF74" w14:textId="77777777" w:rsidR="00F4604F" w:rsidRPr="006831F6" w:rsidRDefault="00F4604F" w:rsidP="00F4604F">
      <w:pPr>
        <w:pStyle w:val="NoSpacing"/>
        <w:rPr>
          <w:rFonts w:cs="Helvetica"/>
        </w:rPr>
      </w:pPr>
      <w:r w:rsidRPr="006831F6">
        <w:rPr>
          <w:rFonts w:cs="Helvetica"/>
        </w:rPr>
        <w:t xml:space="preserve">After informing the </w:t>
      </w:r>
      <w:proofErr w:type="spellStart"/>
      <w:r w:rsidRPr="006831F6">
        <w:rPr>
          <w:rFonts w:cs="Helvetica"/>
        </w:rPr>
        <w:t>ccTLD</w:t>
      </w:r>
      <w:proofErr w:type="spellEnd"/>
      <w:r w:rsidRPr="006831F6">
        <w:rPr>
          <w:rFonts w:cs="Helvetica"/>
        </w:rPr>
        <w:t xml:space="preserve"> community about the upcoming survey, it was sent to the ‘</w:t>
      </w:r>
      <w:proofErr w:type="spellStart"/>
      <w:r w:rsidRPr="006831F6">
        <w:rPr>
          <w:rFonts w:cs="Helvetica"/>
        </w:rPr>
        <w:t>ccTLD</w:t>
      </w:r>
      <w:proofErr w:type="spellEnd"/>
      <w:r w:rsidRPr="006831F6">
        <w:rPr>
          <w:rFonts w:cs="Helvetica"/>
        </w:rPr>
        <w:t xml:space="preserve">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w:t>
      </w:r>
      <w:proofErr w:type="spellStart"/>
      <w:r w:rsidRPr="006831F6">
        <w:rPr>
          <w:rFonts w:cs="Helvetica"/>
        </w:rPr>
        <w:t>ccTLD</w:t>
      </w:r>
      <w:proofErr w:type="spellEnd"/>
      <w:r w:rsidRPr="006831F6">
        <w:rPr>
          <w:rFonts w:cs="Helvetica"/>
        </w:rPr>
        <w:t xml:space="preserve">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452" w:name="_Toc294992860"/>
      <w:bookmarkStart w:id="1453" w:name="_Toc294880261"/>
      <w:bookmarkStart w:id="1454" w:name="_Toc294879309"/>
      <w:r w:rsidRPr="006831F6">
        <w:rPr>
          <w:rFonts w:cs="Helvetica"/>
          <w:color w:val="1F497D"/>
        </w:rPr>
        <w:t xml:space="preserve">Survey of </w:t>
      </w:r>
      <w:proofErr w:type="spellStart"/>
      <w:r w:rsidRPr="006831F6">
        <w:rPr>
          <w:rFonts w:cs="Helvetica"/>
          <w:color w:val="1F497D"/>
        </w:rPr>
        <w:t>ccTLD</w:t>
      </w:r>
      <w:proofErr w:type="spellEnd"/>
      <w:r w:rsidRPr="006831F6">
        <w:rPr>
          <w:rFonts w:cs="Helvetica"/>
          <w:color w:val="1F497D"/>
        </w:rPr>
        <w:t xml:space="preserve"> Managers on Need for Appeal Mechanism for </w:t>
      </w:r>
      <w:proofErr w:type="spellStart"/>
      <w:r w:rsidRPr="006831F6">
        <w:rPr>
          <w:rFonts w:cs="Helvetica"/>
          <w:color w:val="1F497D"/>
        </w:rPr>
        <w:t>ccTLD</w:t>
      </w:r>
      <w:proofErr w:type="spellEnd"/>
      <w:r w:rsidRPr="006831F6">
        <w:rPr>
          <w:rFonts w:cs="Helvetica"/>
          <w:color w:val="1F497D"/>
        </w:rPr>
        <w:t xml:space="preserve"> Delegations and </w:t>
      </w:r>
      <w:proofErr w:type="spellStart"/>
      <w:r w:rsidRPr="006831F6">
        <w:rPr>
          <w:rFonts w:cs="Helvetica"/>
          <w:color w:val="1F497D"/>
        </w:rPr>
        <w:t>Redelegations</w:t>
      </w:r>
      <w:bookmarkEnd w:id="1452"/>
      <w:bookmarkEnd w:id="1453"/>
      <w:bookmarkEnd w:id="1454"/>
      <w:proofErr w:type="spellEnd"/>
      <w:r w:rsidRPr="006831F6">
        <w:rPr>
          <w:rFonts w:cs="Helvetica"/>
          <w:color w:val="1F497D"/>
        </w:rPr>
        <w:t xml:space="preserve"> </w:t>
      </w:r>
    </w:p>
    <w:p w14:paraId="215F89B4" w14:textId="58616583"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4" w:history="1">
        <w:r w:rsidRPr="006831F6">
          <w:rPr>
            <w:rStyle w:val="Hyperlink"/>
            <w:rFonts w:cs="Helvetica"/>
          </w:rPr>
          <w:t>draft proposal</w:t>
        </w:r>
      </w:hyperlink>
      <w:r w:rsidRPr="006831F6">
        <w:rPr>
          <w:rFonts w:cs="Helvetica"/>
        </w:rPr>
        <w:t xml:space="preserve"> which contained a proposal for an ‘independent appeal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w:t>
      </w:r>
      <w:proofErr w:type="spellStart"/>
      <w:r w:rsidRPr="006831F6">
        <w:rPr>
          <w:rFonts w:cs="Helvetica"/>
        </w:rPr>
        <w:t>ccTLD</w:t>
      </w:r>
      <w:proofErr w:type="spellEnd"/>
      <w:r w:rsidRPr="006831F6">
        <w:rPr>
          <w:rFonts w:cs="Helvetica"/>
        </w:rPr>
        <w:t xml:space="preserve"> community an apparent lack of consensus on the question of the introduction of </w:t>
      </w:r>
      <w:proofErr w:type="gramStart"/>
      <w:r w:rsidRPr="006831F6">
        <w:rPr>
          <w:rFonts w:cs="Helvetica"/>
        </w:rPr>
        <w:t>an ‘appeals</w:t>
      </w:r>
      <w:proofErr w:type="gramEnd"/>
      <w:r w:rsidRPr="006831F6">
        <w:rPr>
          <w:rFonts w:cs="Helvetica"/>
        </w:rPr>
        <w:t xml:space="preserve"> mechanism’ in respect of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lastRenderedPageBreak/>
        <w:t>At  ICANN</w:t>
      </w:r>
      <w:proofErr w:type="gramEnd"/>
      <w:r w:rsidRPr="006831F6">
        <w:rPr>
          <w:rFonts w:cs="Helvetica"/>
        </w:rPr>
        <w:t xml:space="preserve"> 51  in Los Angeles  an overwhelming majority of </w:t>
      </w:r>
      <w:proofErr w:type="spellStart"/>
      <w:r w:rsidRPr="006831F6">
        <w:rPr>
          <w:rFonts w:cs="Helvetica"/>
        </w:rPr>
        <w:t>ccTLD</w:t>
      </w:r>
      <w:proofErr w:type="spellEnd"/>
      <w:r w:rsidRPr="006831F6">
        <w:rPr>
          <w:rFonts w:cs="Helvetica"/>
        </w:rPr>
        <w:t xml:space="preserve"> representatives at the 15 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w:t>
      </w:r>
      <w:proofErr w:type="spellStart"/>
      <w:r w:rsidRPr="006831F6">
        <w:rPr>
          <w:rFonts w:cs="Helvetica"/>
        </w:rPr>
        <w:t>ccTLD</w:t>
      </w:r>
      <w:proofErr w:type="spellEnd"/>
      <w:r w:rsidRPr="006831F6">
        <w:rPr>
          <w:rFonts w:cs="Helvetica"/>
        </w:rPr>
        <w:t xml:space="preserve"> managers undertaken in November 2014, 94% of respondents agreed that ‘if the IANA operator does not perform well or abuses its position, the affected </w:t>
      </w:r>
      <w:proofErr w:type="spellStart"/>
      <w:r w:rsidRPr="006831F6">
        <w:rPr>
          <w:rFonts w:cs="Helvetica"/>
        </w:rPr>
        <w:t>ccTLD</w:t>
      </w:r>
      <w:proofErr w:type="spellEnd"/>
      <w:r w:rsidRPr="006831F6">
        <w:rPr>
          <w:rFonts w:cs="Helvetica"/>
        </w:rPr>
        <w:t xml:space="preserve">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w:t>
      </w:r>
      <w:proofErr w:type="spellStart"/>
      <w:r w:rsidRPr="006831F6">
        <w:rPr>
          <w:rFonts w:cs="Helvetica"/>
        </w:rPr>
        <w:t>ccTLD</w:t>
      </w:r>
      <w:proofErr w:type="spellEnd"/>
      <w:r w:rsidRPr="006831F6">
        <w:rPr>
          <w:rFonts w:cs="Helvetica"/>
        </w:rPr>
        <w:t xml:space="preserve"> delegation or redelegation decisions.</w:t>
      </w:r>
    </w:p>
    <w:p w14:paraId="02CA6CC8" w14:textId="77777777" w:rsidR="00F4604F" w:rsidRPr="006831F6" w:rsidRDefault="00F4604F" w:rsidP="00F4604F">
      <w:pPr>
        <w:pStyle w:val="NoSpacing"/>
        <w:rPr>
          <w:rFonts w:cs="Helvetica"/>
        </w:rPr>
      </w:pPr>
      <w:r w:rsidRPr="006831F6">
        <w:rPr>
          <w:rFonts w:cs="Helvetica"/>
        </w:rPr>
        <w:t xml:space="preserve">A survey was undertaken in January of this year of CWG-Stewardship members and participants (this includes representation from many communities, not just </w:t>
      </w:r>
      <w:proofErr w:type="spellStart"/>
      <w:r w:rsidRPr="006831F6">
        <w:rPr>
          <w:rFonts w:cs="Helvetica"/>
        </w:rPr>
        <w:t>ccTLD</w:t>
      </w:r>
      <w:proofErr w:type="spellEnd"/>
      <w:r w:rsidRPr="006831F6">
        <w:rPr>
          <w:rFonts w:cs="Helvetica"/>
        </w:rPr>
        <w:t xml:space="preserve"> managers) on many aspects of the CWG-Stewardship’s 1 December proposal.  It found that 97%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w:t>
      </w:r>
      <w:r w:rsidRPr="006831F6">
        <w:rPr>
          <w:rFonts w:cs="Helvetica"/>
        </w:rPr>
        <w:t>”.  However when questions were posed about potential specific parameters of such an appeal mechanism support for it was reduced.  For example, only 54%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 even if the operator is not a party involved in the delegation or redelegation”. </w:t>
      </w:r>
      <w:r w:rsidRPr="006831F6">
        <w:rPr>
          <w:rFonts w:cs="Helvetica"/>
        </w:rPr>
        <w:t>In addition, only 60% of respondents agreed that, “</w:t>
      </w:r>
      <w:r w:rsidRPr="006831F6">
        <w:rPr>
          <w:rFonts w:cs="Helvetica"/>
          <w:i/>
        </w:rPr>
        <w:t xml:space="preserve">Governments should have standing to appeal any </w:t>
      </w:r>
      <w:proofErr w:type="spellStart"/>
      <w:r w:rsidRPr="006831F6">
        <w:rPr>
          <w:rFonts w:cs="Helvetica"/>
          <w:i/>
        </w:rPr>
        <w:t>ccTLD</w:t>
      </w:r>
      <w:proofErr w:type="spellEnd"/>
      <w:r w:rsidRPr="006831F6">
        <w:rPr>
          <w:rFonts w:cs="Helvetica"/>
          <w:i/>
        </w:rPr>
        <w:t xml:space="preserve">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w:t>
      </w:r>
      <w:proofErr w:type="spellStart"/>
      <w:r w:rsidRPr="006831F6">
        <w:rPr>
          <w:rFonts w:cs="Helvetica"/>
        </w:rPr>
        <w:t>ccTLD</w:t>
      </w:r>
      <w:proofErr w:type="spellEnd"/>
      <w:r w:rsidRPr="006831F6">
        <w:rPr>
          <w:rFonts w:cs="Helvetica"/>
        </w:rPr>
        <w:t xml:space="preserve">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455" w:name="_Toc294992861"/>
      <w:bookmarkStart w:id="1456" w:name="_Toc294880262"/>
      <w:bookmarkStart w:id="1457" w:name="_Toc294879310"/>
      <w:r w:rsidRPr="006831F6">
        <w:rPr>
          <w:rFonts w:cs="Helvetica"/>
          <w:color w:val="1F497D"/>
        </w:rPr>
        <w:t>Questions</w:t>
      </w:r>
      <w:bookmarkEnd w:id="1455"/>
      <w:bookmarkEnd w:id="1456"/>
      <w:bookmarkEnd w:id="1457"/>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6831F6" w:rsidRDefault="00F4604F" w:rsidP="00F4604F">
      <w:pPr>
        <w:pStyle w:val="NumberedBullets"/>
        <w:numPr>
          <w:ilvl w:val="0"/>
          <w:numId w:val="7"/>
        </w:numPr>
        <w:rPr>
          <w:rFonts w:cs="Helvetica"/>
        </w:rPr>
      </w:pPr>
      <w:r w:rsidRPr="006831F6">
        <w:rPr>
          <w:rFonts w:cs="Helvetica"/>
        </w:rPr>
        <w:lastRenderedPageBreak/>
        <w:t xml:space="preserve">Do you as a </w:t>
      </w:r>
      <w:proofErr w:type="spellStart"/>
      <w:r w:rsidRPr="006831F6">
        <w:rPr>
          <w:rFonts w:cs="Helvetica"/>
        </w:rPr>
        <w:t>ccTLD</w:t>
      </w:r>
      <w:proofErr w:type="spellEnd"/>
      <w:r w:rsidRPr="006831F6">
        <w:rPr>
          <w:rFonts w:cs="Helvetica"/>
        </w:rPr>
        <w:t xml:space="preserve"> manager believe that there is a need for an appeal mechanism on </w:t>
      </w:r>
      <w:proofErr w:type="spellStart"/>
      <w:r w:rsidRPr="006831F6">
        <w:rPr>
          <w:rFonts w:cs="Helvetica"/>
        </w:rPr>
        <w:t>ccTLD</w:t>
      </w:r>
      <w:proofErr w:type="spellEnd"/>
      <w:r w:rsidRPr="006831F6">
        <w:rPr>
          <w:rFonts w:cs="Helvetica"/>
        </w:rPr>
        <w:t xml:space="preserve"> (</w:t>
      </w:r>
      <w:proofErr w:type="gramStart"/>
      <w:r w:rsidRPr="006831F6">
        <w:rPr>
          <w:rFonts w:cs="Helvetica"/>
        </w:rPr>
        <w:t>re)delegation</w:t>
      </w:r>
      <w:proofErr w:type="gramEnd"/>
      <w:r w:rsidRPr="006831F6">
        <w:rPr>
          <w:rFonts w:cs="Helvetica"/>
        </w:rPr>
        <w:t xml:space="preserve">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proofErr w:type="gramStart"/>
      <w:r w:rsidRPr="006831F6">
        <w:rPr>
          <w:rFonts w:cs="Helvetica"/>
        </w:rPr>
        <w:t>.</w:t>
      </w:r>
      <w:proofErr w:type="gramEnd"/>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From individuals the country that the </w:t>
      </w:r>
      <w:proofErr w:type="spellStart"/>
      <w:r w:rsidRPr="006831F6">
        <w:rPr>
          <w:rFonts w:cs="Helvetica"/>
          <w:color w:val="000000"/>
        </w:rPr>
        <w:t>ccTLD</w:t>
      </w:r>
      <w:proofErr w:type="spellEnd"/>
      <w:r w:rsidRPr="006831F6">
        <w:rPr>
          <w:rFonts w:cs="Helvetica"/>
          <w:color w:val="000000"/>
        </w:rPr>
        <w:t xml:space="preserve"> represents.</w:t>
      </w:r>
    </w:p>
    <w:p w14:paraId="74B5A37E"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In another manner (please specify)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w:t>
      </w:r>
      <w:proofErr w:type="gramStart"/>
      <w:r w:rsidRPr="006831F6">
        <w:rPr>
          <w:rFonts w:cs="Helvetica"/>
          <w:u w:val="single"/>
          <w:lang w:val="en-US"/>
        </w:rPr>
        <w:t>re)delegation</w:t>
      </w:r>
      <w:proofErr w:type="gramEnd"/>
      <w:r w:rsidRPr="006831F6">
        <w:rPr>
          <w:rFonts w:cs="Helvetica"/>
          <w:u w:val="single"/>
          <w:lang w:val="en-US"/>
        </w:rPr>
        <w:t xml:space="preserve">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 xml:space="preserve">Who do you believe should be permitted to appeal a </w:t>
      </w:r>
      <w:proofErr w:type="spellStart"/>
      <w:r w:rsidRPr="006831F6">
        <w:rPr>
          <w:rFonts w:cs="Helvetica"/>
        </w:rPr>
        <w:t>ccTLD</w:t>
      </w:r>
      <w:proofErr w:type="spellEnd"/>
      <w:r w:rsidRPr="006831F6">
        <w:rPr>
          <w:rFonts w:cs="Helvetica"/>
        </w:rPr>
        <w:t xml:space="preserve"> (</w:t>
      </w:r>
      <w:proofErr w:type="gramStart"/>
      <w:r w:rsidRPr="006831F6">
        <w:rPr>
          <w:rFonts w:cs="Helvetica"/>
        </w:rPr>
        <w:t>re)delegation</w:t>
      </w:r>
      <w:proofErr w:type="gramEnd"/>
      <w:r w:rsidRPr="006831F6">
        <w:rPr>
          <w:rFonts w:cs="Helvetica"/>
        </w:rPr>
        <w:t xml:space="preserve">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The incumbent </w:t>
      </w:r>
      <w:proofErr w:type="spellStart"/>
      <w:r w:rsidRPr="006831F6">
        <w:rPr>
          <w:rFonts w:cs="Helvetica"/>
          <w:color w:val="000000"/>
        </w:rPr>
        <w:t>ccTLD</w:t>
      </w:r>
      <w:proofErr w:type="spellEnd"/>
      <w:r w:rsidRPr="006831F6">
        <w:rPr>
          <w:rFonts w:cs="Helvetica"/>
          <w:color w:val="000000"/>
        </w:rPr>
        <w:t xml:space="preserve">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 xml:space="preserve">Should it have the authority to order that another party be delegated the </w:t>
      </w:r>
      <w:proofErr w:type="spellStart"/>
      <w:r w:rsidRPr="006831F6">
        <w:rPr>
          <w:rFonts w:cs="Helvetica"/>
        </w:rPr>
        <w:t>ccTLD</w:t>
      </w:r>
      <w:proofErr w:type="spellEnd"/>
      <w:r w:rsidRPr="006831F6">
        <w:rPr>
          <w:rFonts w:cs="Helvetica"/>
        </w:rPr>
        <w:t>?</w:t>
      </w:r>
    </w:p>
    <w:p w14:paraId="4E5ADE1B" w14:textId="77777777" w:rsidR="00F4604F" w:rsidRPr="006831F6" w:rsidRDefault="00F4604F" w:rsidP="00F4604F">
      <w:pPr>
        <w:pStyle w:val="Heading2"/>
        <w:rPr>
          <w:rFonts w:cs="Helvetica"/>
        </w:rPr>
      </w:pPr>
      <w:bookmarkStart w:id="1458" w:name="_Toc294992862"/>
      <w:bookmarkStart w:id="1459" w:name="_Toc294880263"/>
      <w:bookmarkStart w:id="1460" w:name="_Toc294879311"/>
      <w:r w:rsidRPr="006831F6">
        <w:rPr>
          <w:rFonts w:cs="Helvetica"/>
        </w:rPr>
        <w:t>Survey Results</w:t>
      </w:r>
      <w:bookmarkEnd w:id="1458"/>
      <w:bookmarkEnd w:id="1459"/>
      <w:bookmarkEnd w:id="1460"/>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1.    Do you as a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manager believe that there is a need for an appeal mechanism on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roofErr w:type="gramStart"/>
            <w:r w:rsidRPr="0053287B">
              <w:rPr>
                <w:rFonts w:eastAsia="Calibri" w:cs="Helvetica"/>
                <w:lang w:val="en-US" w:eastAsia="en-US"/>
              </w:rPr>
              <w:t>.</w:t>
            </w:r>
            <w:proofErr w:type="gramEnd"/>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jointly agreed </w:t>
            </w:r>
            <w:proofErr w:type="gramStart"/>
            <w:r w:rsidRPr="006831F6">
              <w:rPr>
                <w:rFonts w:eastAsia="Calibri" w:cs="Helvetica"/>
                <w:lang w:val="en-US" w:eastAsia="en-US"/>
              </w:rPr>
              <w:t>panel which</w:t>
            </w:r>
            <w:proofErr w:type="gramEnd"/>
            <w:r w:rsidRPr="006831F6">
              <w:rPr>
                <w:rFonts w:eastAsia="Calibri" w:cs="Helvetica"/>
                <w:lang w:val="en-US" w:eastAsia="en-US"/>
              </w:rPr>
              <w:t xml:space="preserve">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do not think a central appeals mechanism is workable for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w:t>
            </w:r>
            <w:proofErr w:type="spellStart"/>
            <w:r w:rsidRPr="006831F6">
              <w:rPr>
                <w:rFonts w:eastAsia="Calibri" w:cs="Helvetica"/>
                <w:lang w:val="fr-CA" w:eastAsia="en-US"/>
              </w:rPr>
              <w:t>réglementaire</w:t>
            </w:r>
            <w:proofErr w:type="spellEnd"/>
            <w:r w:rsidRPr="006831F6">
              <w:rPr>
                <w:rFonts w:eastAsia="Calibri" w:cs="Helvetica"/>
                <w:lang w:val="fr-CA" w:eastAsia="en-US"/>
              </w:rPr>
              <w:t xml:space="preserv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From individuals the country that the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w:t>
            </w:r>
            <w:proofErr w:type="gramStart"/>
            <w:r w:rsidRPr="0053287B">
              <w:rPr>
                <w:rFonts w:eastAsia="Calibri" w:cs="Helvetica"/>
                <w:lang w:val="en-US" w:eastAsia="en-US"/>
              </w:rPr>
              <w:t>no</w:t>
            </w:r>
            <w:proofErr w:type="gramEnd"/>
            <w:r w:rsidRPr="0053287B">
              <w:rPr>
                <w:rFonts w:eastAsia="Calibri" w:cs="Helvetica"/>
                <w:lang w:val="en-US" w:eastAsia="en-US"/>
              </w:rPr>
              <w:t xml:space="preserve">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6.   Who do you believe should be permitted to launch an appeal a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The governmental or territorial authority associated with the </w:t>
            </w:r>
            <w:proofErr w:type="spellStart"/>
            <w:r w:rsidRPr="0053287B">
              <w:rPr>
                <w:rFonts w:eastAsia="Calibri" w:cs="Helvetica"/>
                <w:lang w:val="en-US" w:eastAsia="en-US"/>
              </w:rPr>
              <w:t>ccTLD</w:t>
            </w:r>
            <w:proofErr w:type="spellEnd"/>
            <w:r w:rsidRPr="0053287B">
              <w:rPr>
                <w:rFonts w:eastAsia="Calibri" w:cs="Helvetica"/>
                <w:lang w:val="en-US" w:eastAsia="en-US"/>
              </w:rPr>
              <w:t>?</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The incumbent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should be excluded because their interest will be very hard to define &amp; quantify. For example, if the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in dispute accredits foreign registrars, then foreign registrars have interest in the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operation even though they may not be from the concerned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country. Rather, let us keep the appeal process to the concerned government &amp; to the incumbent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No, but there should be clear guidelines on what issues can trigger a valid appeal to prevent appeals tying up the process of running a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proofErr w:type="gramStart"/>
            <w:r w:rsidRPr="006831F6">
              <w:rPr>
                <w:rFonts w:eastAsia="Calibri" w:cs="Helvetica"/>
                <w:lang w:val="en-US" w:eastAsia="en-US"/>
              </w:rPr>
              <w:t>anyone</w:t>
            </w:r>
            <w:proofErr w:type="gramEnd"/>
            <w:r w:rsidRPr="006831F6">
              <w:rPr>
                <w:rFonts w:eastAsia="Calibri" w:cs="Helvetica"/>
                <w:lang w:val="en-US" w:eastAsia="en-US"/>
              </w:rPr>
              <w:t xml:space="preserve"> with a relevant interest (to be determined locally per </w:t>
            </w:r>
            <w:proofErr w:type="spellStart"/>
            <w:r w:rsidRPr="006831F6">
              <w:rPr>
                <w:rFonts w:eastAsia="Calibri" w:cs="Helvetica"/>
                <w:lang w:val="en-US" w:eastAsia="en-US"/>
              </w:rPr>
              <w:t>ccTLD</w:t>
            </w:r>
            <w:proofErr w:type="spellEnd"/>
            <w:r w:rsidRPr="006831F6">
              <w:rPr>
                <w:rFonts w:eastAsia="Calibri" w:cs="Helvetica"/>
                <w:lang w:val="en-US" w:eastAsia="en-US"/>
              </w:rPr>
              <w:t>)</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Should it have the authority to order that another party be delegated the </w:t>
            </w:r>
            <w:proofErr w:type="spellStart"/>
            <w:r w:rsidRPr="0053287B">
              <w:rPr>
                <w:rFonts w:eastAsia="Calibri" w:cs="Helvetica"/>
                <w:lang w:val="en-US" w:eastAsia="en-US"/>
              </w:rPr>
              <w:t>ccTLD</w:t>
            </w:r>
            <w:proofErr w:type="spellEnd"/>
            <w:r w:rsidRPr="0053287B">
              <w:rPr>
                <w:rFonts w:eastAsia="Calibri" w:cs="Helvetica"/>
                <w:lang w:val="en-US" w:eastAsia="en-US"/>
              </w:rPr>
              <w:t>?</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461" w:name="_Toc291340607"/>
      <w:bookmarkStart w:id="1462" w:name="_Toc294992863"/>
      <w:bookmarkStart w:id="1463" w:name="_Toc294880264"/>
      <w:r w:rsidRPr="006831F6">
        <w:rPr>
          <w:rFonts w:cs="Helvetica"/>
        </w:rPr>
        <w:lastRenderedPageBreak/>
        <w:t>Annex P – IANA Operations Cost Analysis</w:t>
      </w:r>
      <w:bookmarkEnd w:id="1461"/>
      <w:bookmarkEnd w:id="1462"/>
      <w:bookmarkEnd w:id="1463"/>
    </w:p>
    <w:p w14:paraId="29235CFB" w14:textId="77777777" w:rsidR="00F4604F" w:rsidRPr="006831F6" w:rsidRDefault="00F4604F" w:rsidP="00F4604F">
      <w:pPr>
        <w:pStyle w:val="Heading2"/>
        <w:rPr>
          <w:rFonts w:cs="Helvetica"/>
        </w:rPr>
      </w:pPr>
      <w:bookmarkStart w:id="1464" w:name="_Toc294992864"/>
      <w:bookmarkStart w:id="1465" w:name="_Toc294880265"/>
      <w:bookmarkStart w:id="1466" w:name="_Toc294879312"/>
      <w:r w:rsidRPr="006831F6">
        <w:rPr>
          <w:rFonts w:cs="Helvetica"/>
        </w:rPr>
        <w:t>Preamble:</w:t>
      </w:r>
      <w:bookmarkEnd w:id="1464"/>
      <w:bookmarkEnd w:id="1465"/>
      <w:bookmarkEnd w:id="1466"/>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Layout w:type="fixed"/>
        <w:tblCellMar>
          <w:left w:w="0" w:type="dxa"/>
          <w:right w:w="0" w:type="dxa"/>
        </w:tblCellMar>
        <w:tblLook w:val="01E0" w:firstRow="1" w:lastRow="1" w:firstColumn="1" w:lastColumn="1" w:noHBand="0" w:noVBand="0"/>
      </w:tblPr>
      <w:tblGrid>
        <w:gridCol w:w="2312"/>
        <w:gridCol w:w="1289"/>
        <w:gridCol w:w="5859"/>
      </w:tblGrid>
      <w:tr w:rsidR="00CA6A2F" w:rsidRPr="00757116" w14:paraId="78FE23CF" w14:textId="77777777" w:rsidTr="00C8201F">
        <w:trPr>
          <w:trHeight w:hRule="exact" w:val="1221"/>
        </w:trPr>
        <w:tc>
          <w:tcPr>
            <w:tcW w:w="2309" w:type="dxa"/>
            <w:hideMark/>
          </w:tcPr>
          <w:p w14:paraId="0A5350C7" w14:textId="77777777" w:rsidR="00F4604F" w:rsidRPr="006831F6" w:rsidRDefault="00F4604F" w:rsidP="00820FB4">
            <w:pPr>
              <w:pStyle w:val="NumberedBullets"/>
              <w:numPr>
                <w:ilvl w:val="0"/>
                <w:numId w:val="74"/>
              </w:numPr>
              <w:ind w:left="61"/>
              <w:rPr>
                <w:rFonts w:eastAsia="Arial" w:cs="Helvetica"/>
                <w:sz w:val="20"/>
                <w:szCs w:val="20"/>
              </w:rPr>
            </w:pPr>
            <w:r w:rsidRPr="006831F6">
              <w:rPr>
                <w:rFonts w:cs="Helvetica"/>
                <w:b/>
                <w:color w:val="FFFFFF"/>
                <w:sz w:val="20"/>
                <w:szCs w:val="20"/>
              </w:rPr>
              <w:t>US</w:t>
            </w:r>
            <w:r w:rsidRPr="006831F6">
              <w:rPr>
                <w:rFonts w:cs="Helvetica"/>
                <w:b/>
                <w:color w:val="FFFFFF"/>
                <w:spacing w:val="-6"/>
                <w:sz w:val="20"/>
                <w:szCs w:val="20"/>
              </w:rPr>
              <w:t xml:space="preserve"> </w:t>
            </w:r>
            <w:r w:rsidRPr="006831F6">
              <w:rPr>
                <w:rFonts w:cs="Helvetica"/>
                <w:b/>
                <w:color w:val="FFFFFF"/>
                <w:sz w:val="20"/>
                <w:szCs w:val="20"/>
              </w:rPr>
              <w:t>Dollars</w:t>
            </w:r>
            <w:r w:rsidRPr="006831F6">
              <w:rPr>
                <w:rFonts w:cs="Helvetica"/>
                <w:b/>
                <w:color w:val="FFFFFF"/>
                <w:spacing w:val="-6"/>
                <w:sz w:val="20"/>
                <w:szCs w:val="20"/>
              </w:rPr>
              <w:t xml:space="preserve"> </w:t>
            </w:r>
            <w:r w:rsidRPr="006831F6">
              <w:rPr>
                <w:rFonts w:cs="Helvetica"/>
                <w:b/>
                <w:color w:val="FFFFFF"/>
                <w:sz w:val="20"/>
                <w:szCs w:val="20"/>
              </w:rPr>
              <w:t>in</w:t>
            </w:r>
            <w:r w:rsidRPr="006831F6">
              <w:rPr>
                <w:rFonts w:cs="Helvetica"/>
                <w:b/>
                <w:color w:val="FFFFFF"/>
                <w:spacing w:val="-6"/>
                <w:sz w:val="20"/>
                <w:szCs w:val="20"/>
              </w:rPr>
              <w:t xml:space="preserve"> </w:t>
            </w:r>
            <w:r w:rsidRPr="006831F6">
              <w:rPr>
                <w:rFonts w:cs="Helvetica"/>
                <w:b/>
                <w:color w:val="FFFFFF"/>
                <w:sz w:val="20"/>
                <w:szCs w:val="20"/>
              </w:rPr>
              <w:t>millions</w:t>
            </w:r>
          </w:p>
        </w:tc>
        <w:tc>
          <w:tcPr>
            <w:tcW w:w="1288" w:type="dxa"/>
            <w:hideMark/>
          </w:tcPr>
          <w:p w14:paraId="394EA79B" w14:textId="77777777" w:rsidR="00F4604F" w:rsidRPr="006831F6" w:rsidRDefault="00F4604F" w:rsidP="00C8201F">
            <w:pPr>
              <w:pStyle w:val="NumberedBullets"/>
              <w:numPr>
                <w:ilvl w:val="0"/>
                <w:numId w:val="0"/>
              </w:numPr>
              <w:ind w:left="166" w:right="60"/>
              <w:rPr>
                <w:rFonts w:eastAsia="Arial" w:cs="Helvetica"/>
                <w:sz w:val="20"/>
                <w:szCs w:val="20"/>
              </w:rPr>
            </w:pPr>
            <w:r w:rsidRPr="006831F6">
              <w:rPr>
                <w:rFonts w:cs="Helvetica"/>
                <w:b/>
                <w:color w:val="FFFFFF"/>
                <w:sz w:val="20"/>
                <w:szCs w:val="20"/>
              </w:rPr>
              <w:t>Using</w:t>
            </w:r>
            <w:r w:rsidRPr="006831F6">
              <w:rPr>
                <w:rFonts w:cs="Helvetica"/>
                <w:b/>
                <w:color w:val="FFFFFF"/>
                <w:spacing w:val="-6"/>
                <w:sz w:val="20"/>
                <w:szCs w:val="20"/>
              </w:rPr>
              <w:t xml:space="preserve"> </w:t>
            </w:r>
            <w:r w:rsidRPr="006831F6">
              <w:rPr>
                <w:rFonts w:cs="Helvetica"/>
                <w:b/>
                <w:color w:val="FFFFFF"/>
                <w:sz w:val="20"/>
                <w:szCs w:val="20"/>
              </w:rPr>
              <w:t>the</w:t>
            </w:r>
            <w:r w:rsidRPr="006831F6">
              <w:rPr>
                <w:rFonts w:cs="Helvetica"/>
                <w:b/>
                <w:color w:val="FFFFFF"/>
                <w:spacing w:val="-6"/>
                <w:sz w:val="20"/>
                <w:szCs w:val="20"/>
              </w:rPr>
              <w:t xml:space="preserve"> </w:t>
            </w:r>
            <w:r w:rsidRPr="006831F6">
              <w:rPr>
                <w:rFonts w:cs="Helvetica"/>
                <w:b/>
                <w:color w:val="FFFFFF"/>
                <w:sz w:val="20"/>
                <w:szCs w:val="20"/>
              </w:rPr>
              <w:t>FY15</w:t>
            </w:r>
            <w:r w:rsidRPr="006831F6">
              <w:rPr>
                <w:rFonts w:cs="Helvetica"/>
                <w:b/>
                <w:color w:val="FFFFFF"/>
                <w:w w:val="99"/>
                <w:sz w:val="20"/>
                <w:szCs w:val="20"/>
              </w:rPr>
              <w:t xml:space="preserve"> </w:t>
            </w:r>
            <w:r w:rsidRPr="006831F6">
              <w:rPr>
                <w:rFonts w:cs="Helvetica"/>
                <w:b/>
                <w:color w:val="FFFFFF"/>
                <w:sz w:val="20"/>
                <w:szCs w:val="20"/>
              </w:rPr>
              <w:t>Budget</w:t>
            </w:r>
            <w:r w:rsidRPr="006831F6">
              <w:rPr>
                <w:rFonts w:cs="Helvetica"/>
                <w:b/>
                <w:color w:val="FFFFFF"/>
                <w:spacing w:val="-10"/>
                <w:sz w:val="20"/>
                <w:szCs w:val="20"/>
              </w:rPr>
              <w:t xml:space="preserve"> </w:t>
            </w:r>
            <w:r w:rsidRPr="006831F6">
              <w:rPr>
                <w:rFonts w:cs="Helvetica"/>
                <w:b/>
                <w:color w:val="FFFFFF"/>
                <w:sz w:val="20"/>
                <w:szCs w:val="20"/>
              </w:rPr>
              <w:t>basis</w:t>
            </w:r>
          </w:p>
        </w:tc>
        <w:tc>
          <w:tcPr>
            <w:tcW w:w="5853" w:type="dxa"/>
            <w:hideMark/>
          </w:tcPr>
          <w:p w14:paraId="1980B074" w14:textId="77777777" w:rsidR="00F4604F" w:rsidRPr="006831F6" w:rsidRDefault="00F4604F" w:rsidP="00820FB4">
            <w:pPr>
              <w:pStyle w:val="NumberedBullets"/>
              <w:numPr>
                <w:ilvl w:val="0"/>
                <w:numId w:val="74"/>
              </w:numPr>
              <w:ind w:left="53"/>
              <w:rPr>
                <w:rFonts w:eastAsia="Arial" w:cs="Helvetica"/>
                <w:sz w:val="20"/>
                <w:szCs w:val="20"/>
              </w:rPr>
            </w:pPr>
            <w:r w:rsidRPr="006831F6">
              <w:rPr>
                <w:rFonts w:cs="Helvetica"/>
                <w:b/>
                <w:color w:val="FFFFFF"/>
                <w:sz w:val="20"/>
                <w:szCs w:val="20"/>
              </w:rPr>
              <w:t>Description</w:t>
            </w:r>
          </w:p>
        </w:tc>
      </w:tr>
      <w:tr w:rsidR="00F4604F" w:rsidRPr="00757116" w14:paraId="7C934A49" w14:textId="77777777" w:rsidTr="00820FB4">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proofErr w:type="gramStart"/>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proofErr w:type="gram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20FB4">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77777777"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r w:rsidRPr="006831F6">
              <w:rPr>
                <w:rFonts w:cs="Helvetica"/>
                <w:spacing w:val="-6"/>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77777777"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Operations</w:t>
            </w:r>
            <w:r w:rsidRPr="006831F6">
              <w:rPr>
                <w:rFonts w:cs="Helvetica"/>
                <w:spacing w:val="-5"/>
                <w:sz w:val="20"/>
                <w:szCs w:val="20"/>
              </w:rPr>
              <w:t xml:space="preserve">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proofErr w:type="gramStart"/>
            <w:r w:rsidRPr="006831F6">
              <w:rPr>
                <w:rFonts w:cs="Helvetica"/>
                <w:sz w:val="20"/>
                <w:szCs w:val="20"/>
              </w:rPr>
              <w:t>,...</w:t>
            </w:r>
            <w:proofErr w:type="gramEnd"/>
            <w:r w:rsidRPr="006831F6">
              <w:rPr>
                <w:rFonts w:cs="Helvetica"/>
                <w:sz w:val="20"/>
                <w:szCs w:val="20"/>
              </w:rPr>
              <w:t>),</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820FB4">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proofErr w:type="gramStart"/>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proofErr w:type="gramEnd"/>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C8201F">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1E8403E4" w:rsidR="00F4604F" w:rsidRPr="0053287B" w:rsidRDefault="00F4604F" w:rsidP="00C17306">
      <w:pPr>
        <w:pStyle w:val="NumberedBullets"/>
        <w:numPr>
          <w:ilvl w:val="1"/>
          <w:numId w:val="74"/>
        </w:numPr>
        <w:rPr>
          <w:rFonts w:cs="Helvetica"/>
        </w:rPr>
      </w:pPr>
      <w:r w:rsidRPr="006831F6">
        <w:rPr>
          <w:rFonts w:cs="Helvetica"/>
        </w:rPr>
        <w:t>Board resolutions reviewed by Legal/sometimes drafted by Legal.  Delegation/Redelegation Reports reviewed by Legal on as as</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proofErr w:type="spellStart"/>
      <w:r w:rsidRPr="006831F6">
        <w:rPr>
          <w:rFonts w:cs="Helvetica"/>
        </w:rPr>
        <w:t>ccTLD</w:t>
      </w:r>
      <w:proofErr w:type="spellEnd"/>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Contract/</w:t>
      </w:r>
      <w:proofErr w:type="gramStart"/>
      <w:r w:rsidRPr="006831F6">
        <w:rPr>
          <w:rFonts w:cs="Helvetica"/>
        </w:rPr>
        <w:t xml:space="preserve">RFP </w:t>
      </w:r>
      <w:r w:rsidRPr="006831F6">
        <w:rPr>
          <w:rFonts w:cs="Helvetica"/>
          <w:spacing w:val="15"/>
        </w:rPr>
        <w:t xml:space="preserve"> </w:t>
      </w:r>
      <w:r w:rsidRPr="006831F6">
        <w:rPr>
          <w:rFonts w:cs="Helvetica"/>
        </w:rPr>
        <w:t>prepared</w:t>
      </w:r>
      <w:proofErr w:type="gramEnd"/>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lastRenderedPageBreak/>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467"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468" w:name="_Toc294992865"/>
      <w:bookmarkStart w:id="1469" w:name="_Toc294880266"/>
      <w:r w:rsidRPr="006831F6">
        <w:rPr>
          <w:rFonts w:cs="Helvetica"/>
          <w:color w:val="1F497D"/>
        </w:rPr>
        <w:lastRenderedPageBreak/>
        <w:t>Annex Q – IANA Budget</w:t>
      </w:r>
      <w:bookmarkEnd w:id="1467"/>
      <w:bookmarkEnd w:id="1468"/>
      <w:bookmarkEnd w:id="1469"/>
    </w:p>
    <w:p w14:paraId="2523BF09" w14:textId="77777777" w:rsidR="00F4604F" w:rsidRPr="006831F6" w:rsidRDefault="00F4604F" w:rsidP="00F4604F">
      <w:pPr>
        <w:pStyle w:val="NoSpacing"/>
        <w:rPr>
          <w:rFonts w:cs="Helvetica"/>
        </w:rPr>
      </w:pPr>
      <w:r w:rsidRPr="006831F6">
        <w:rPr>
          <w:rFonts w:cs="Helvetica"/>
        </w:rPr>
        <w:t xml:space="preserve">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w:t>
      </w:r>
      <w:proofErr w:type="spellStart"/>
      <w:r w:rsidRPr="006831F6">
        <w:rPr>
          <w:rFonts w:cs="Helvetica"/>
        </w:rPr>
        <w:t>III.A.ii.b</w:t>
      </w:r>
      <w:proofErr w:type="spellEnd"/>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6831F6" w:rsidRDefault="00F4604F" w:rsidP="00F4604F">
      <w:pPr>
        <w:pStyle w:val="NumberedBullets"/>
        <w:numPr>
          <w:ilvl w:val="0"/>
          <w:numId w:val="7"/>
        </w:numPr>
        <w:rPr>
          <w:rFonts w:cs="Helvetica"/>
        </w:rPr>
      </w:pPr>
      <w:r w:rsidRPr="006831F6">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14585F63" w14:textId="77777777" w:rsidR="00F4604F" w:rsidRPr="006831F6" w:rsidRDefault="00F4604F" w:rsidP="00F4604F">
      <w:pPr>
        <w:pStyle w:val="Title"/>
        <w:numPr>
          <w:ilvl w:val="0"/>
          <w:numId w:val="0"/>
        </w:numPr>
        <w:ind w:left="720"/>
        <w:rPr>
          <w:rFonts w:cs="Helvetica"/>
          <w:lang w:val="en-US"/>
        </w:rPr>
      </w:pPr>
    </w:p>
    <w:p w14:paraId="1D50095F" w14:textId="77777777" w:rsidR="00F4604F" w:rsidRPr="006831F6" w:rsidRDefault="00F4604F" w:rsidP="00F4604F">
      <w:pPr>
        <w:rPr>
          <w:rFonts w:cs="Helvetica"/>
        </w:rPr>
      </w:pPr>
    </w:p>
    <w:p w14:paraId="22844207" w14:textId="77777777" w:rsidR="00F4604F" w:rsidRPr="006831F6" w:rsidRDefault="00F4604F" w:rsidP="00F4604F">
      <w:pPr>
        <w:rPr>
          <w:rFonts w:cs="Helvetica"/>
        </w:rPr>
      </w:pPr>
    </w:p>
    <w:p w14:paraId="46E5C914" w14:textId="77777777" w:rsidR="00F4604F" w:rsidRPr="006831F6" w:rsidRDefault="00F4604F" w:rsidP="00F4604F">
      <w:pPr>
        <w:rPr>
          <w:rFonts w:cs="Helvetica"/>
        </w:rPr>
      </w:pPr>
    </w:p>
    <w:p w14:paraId="785FE97E" w14:textId="77777777" w:rsidR="00F4604F" w:rsidRPr="006831F6" w:rsidRDefault="00F4604F" w:rsidP="00F4604F">
      <w:pPr>
        <w:rPr>
          <w:rFonts w:cs="Helvetica"/>
        </w:rPr>
      </w:pPr>
    </w:p>
    <w:p w14:paraId="128D6FD3" w14:textId="77777777" w:rsidR="00F4604F" w:rsidRPr="006831F6" w:rsidRDefault="00F4604F" w:rsidP="00F4604F">
      <w:pPr>
        <w:rPr>
          <w:rFonts w:cs="Helvetica"/>
        </w:rPr>
      </w:pPr>
    </w:p>
    <w:p w14:paraId="5707BE9A" w14:textId="77777777" w:rsidR="00F4604F" w:rsidRPr="006831F6" w:rsidRDefault="00F4604F" w:rsidP="00F4604F">
      <w:pPr>
        <w:rPr>
          <w:rFonts w:cs="Helvetica"/>
        </w:rPr>
      </w:pPr>
    </w:p>
    <w:p w14:paraId="5F2808B0" w14:textId="77777777" w:rsidR="00F4604F" w:rsidRPr="006831F6" w:rsidRDefault="00F4604F" w:rsidP="00F4604F">
      <w:pPr>
        <w:rPr>
          <w:rFonts w:cs="Helvetica"/>
        </w:rPr>
      </w:pPr>
    </w:p>
    <w:p w14:paraId="1DE2339D" w14:textId="77777777" w:rsidR="00F4604F" w:rsidRPr="006831F6" w:rsidRDefault="00F4604F" w:rsidP="00F4604F">
      <w:pPr>
        <w:rPr>
          <w:rFonts w:cs="Helvetica"/>
        </w:rPr>
      </w:pPr>
    </w:p>
    <w:p w14:paraId="09E2C230" w14:textId="77777777" w:rsidR="00F4604F" w:rsidRPr="006831F6" w:rsidRDefault="00F4604F" w:rsidP="00F4604F">
      <w:pPr>
        <w:rPr>
          <w:rFonts w:cs="Helvetica"/>
        </w:rPr>
      </w:pPr>
    </w:p>
    <w:p w14:paraId="5B406F19" w14:textId="77777777" w:rsidR="00F4604F" w:rsidRPr="006831F6" w:rsidRDefault="00F4604F" w:rsidP="00F4604F">
      <w:pPr>
        <w:rPr>
          <w:rFonts w:cs="Helvetica"/>
        </w:rPr>
      </w:pPr>
    </w:p>
    <w:p w14:paraId="51F2ECBF" w14:textId="77777777" w:rsidR="00F4604F" w:rsidRPr="006831F6" w:rsidRDefault="00F4604F" w:rsidP="00F4604F">
      <w:pPr>
        <w:rPr>
          <w:rFonts w:cs="Helvetica"/>
        </w:rPr>
      </w:pPr>
    </w:p>
    <w:p w14:paraId="6F712CFB" w14:textId="77777777" w:rsidR="00F4604F" w:rsidRPr="006831F6" w:rsidRDefault="00F4604F" w:rsidP="00F4604F">
      <w:pPr>
        <w:rPr>
          <w:rFonts w:cs="Helvetica"/>
        </w:rPr>
      </w:pPr>
    </w:p>
    <w:p w14:paraId="63D791F7" w14:textId="77777777" w:rsidR="00F4604F" w:rsidRPr="006831F6" w:rsidRDefault="00F4604F" w:rsidP="00F4604F">
      <w:pPr>
        <w:rPr>
          <w:rFonts w:cs="Helvetica"/>
        </w:rPr>
      </w:pPr>
    </w:p>
    <w:p w14:paraId="6007A970" w14:textId="77777777" w:rsidR="00F4604F" w:rsidRPr="006831F6" w:rsidRDefault="00F4604F" w:rsidP="00F4604F">
      <w:pPr>
        <w:rPr>
          <w:rFonts w:cs="Helvetica"/>
        </w:rPr>
      </w:pPr>
    </w:p>
    <w:p w14:paraId="20FC1F6E"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034E8E77" w14:textId="77777777" w:rsidR="00F4604F" w:rsidRPr="006831F6" w:rsidRDefault="00F4604F" w:rsidP="00F4604F">
      <w:pPr>
        <w:pStyle w:val="Title"/>
        <w:numPr>
          <w:ilvl w:val="0"/>
          <w:numId w:val="0"/>
        </w:numPr>
        <w:ind w:left="180" w:hanging="180"/>
        <w:rPr>
          <w:rFonts w:cs="Helvetica"/>
          <w:lang w:val="en-US"/>
        </w:rPr>
      </w:pPr>
      <w:bookmarkStart w:id="1470" w:name="_Toc294992866"/>
      <w:bookmarkStart w:id="1471" w:name="_Toc294880267"/>
      <w:r w:rsidRPr="006831F6">
        <w:rPr>
          <w:rFonts w:cs="Helvetica"/>
          <w:lang w:val="en-US"/>
        </w:rPr>
        <w:lastRenderedPageBreak/>
        <w:t>Annex R</w:t>
      </w:r>
      <w:bookmarkEnd w:id="1470"/>
      <w:bookmarkEnd w:id="1471"/>
      <w:r w:rsidRPr="006831F6">
        <w:rPr>
          <w:rFonts w:cs="Helvetica"/>
          <w:lang w:val="en-US"/>
        </w:rPr>
        <w:t>: Evaluation Method for Implications</w:t>
      </w:r>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77777777" w:rsidR="00F4604F" w:rsidRPr="006831F6" w:rsidRDefault="00F4604F" w:rsidP="00F4604F">
      <w:pPr>
        <w:pStyle w:val="BodyText"/>
        <w:numPr>
          <w:ilvl w:val="1"/>
          <w:numId w:val="5"/>
        </w:numPr>
        <w:rPr>
          <w:rFonts w:cs="Helvetica"/>
        </w:rPr>
      </w:pPr>
      <w:r w:rsidRPr="006831F6">
        <w:rPr>
          <w:rFonts w:cs="Helvetica"/>
        </w:rPr>
        <w:t>Impact of the IFO customers for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w:t>
      </w:r>
      <w:proofErr w:type="gramStart"/>
      <w:r w:rsidRPr="006831F6">
        <w:rPr>
          <w:rFonts w:cs="Helvetica"/>
        </w:rPr>
        <w:t>% which</w:t>
      </w:r>
      <w:proofErr w:type="gramEnd"/>
      <w:r w:rsidRPr="006831F6">
        <w:rPr>
          <w:rFonts w:cs="Helvetica"/>
        </w:rPr>
        <w:t xml:space="preserve"> would be judged very workable. The worst score possible would be 0 = 0% and should be considered completely unworkable. Beyond the total score other factors may influence the final workability assessment, such as considering </w:t>
      </w:r>
      <w:proofErr w:type="gramStart"/>
      <w:r w:rsidRPr="006831F6">
        <w:rPr>
          <w:rFonts w:cs="Helvetica"/>
        </w:rPr>
        <w:t>changes which</w:t>
      </w:r>
      <w:proofErr w:type="gramEnd"/>
      <w:r w:rsidRPr="006831F6">
        <w:rPr>
          <w:rFonts w:cs="Helvetica"/>
        </w:rPr>
        <w:t xml:space="preserve">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5"/>
        <w:gridCol w:w="2919"/>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77777777" w:rsidR="00F4604F" w:rsidRPr="006831F6"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10/15 = 67%</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lastRenderedPageBreak/>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77777777"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472" w:name="_Toc294992867"/>
      <w:bookmarkStart w:id="1473" w:name="_Toc294880268"/>
      <w:bookmarkStart w:id="1474" w:name="_Toc294879960"/>
      <w:bookmarkStart w:id="1475" w:name="_Toc294879313"/>
      <w:r w:rsidRPr="0053287B">
        <w:rPr>
          <w:rFonts w:cs="Helvetica"/>
          <w:lang w:val="en-US"/>
        </w:rPr>
        <w:t>Detailed Evaluation</w:t>
      </w:r>
      <w:bookmarkEnd w:id="1472"/>
      <w:bookmarkEnd w:id="1473"/>
      <w:bookmarkEnd w:id="1474"/>
      <w:bookmarkEnd w:id="1475"/>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56821563"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bed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w:t>
      </w:r>
      <w:r w:rsidR="00F4604F" w:rsidRPr="006831F6">
        <w:rPr>
          <w:rFonts w:cs="Helvetica"/>
          <w:iCs/>
        </w:rPr>
        <w:lastRenderedPageBreak/>
        <w:t xml:space="preserve">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24DE4325" w:rsidR="00F4604F" w:rsidRPr="006831F6" w:rsidRDefault="00F4604F" w:rsidP="00F4604F">
      <w:pPr>
        <w:pStyle w:val="BodyText"/>
        <w:rPr>
          <w:rFonts w:cs="Helvetica"/>
          <w:b/>
        </w:rPr>
      </w:pPr>
      <w:r w:rsidRPr="006831F6">
        <w:rPr>
          <w:rFonts w:cs="Helvetica"/>
          <w:b/>
        </w:rPr>
        <w:t>IFR (total score = 8/15 = 53%, workable)</w:t>
      </w:r>
    </w:p>
    <w:p w14:paraId="0A7C7A03" w14:textId="7DC2B34A"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and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77777777" w:rsidR="00F4604F" w:rsidRPr="006831F6" w:rsidRDefault="00F4604F" w:rsidP="00F4604F">
      <w:pPr>
        <w:pStyle w:val="BodyText"/>
        <w:numPr>
          <w:ilvl w:val="2"/>
          <w:numId w:val="5"/>
        </w:numPr>
        <w:rPr>
          <w:rFonts w:cs="Helvetica"/>
          <w:iCs/>
        </w:rPr>
      </w:pPr>
      <w:r w:rsidRPr="006831F6">
        <w:rPr>
          <w:rFonts w:cs="Helvetica"/>
          <w:iCs/>
        </w:rPr>
        <w:t xml:space="preserve">0 – </w:t>
      </w:r>
      <w:commentRangeStart w:id="1476"/>
      <w:r w:rsidRPr="006831F6">
        <w:rPr>
          <w:rFonts w:cs="Helvetica"/>
          <w:iCs/>
        </w:rPr>
        <w:t>Adding the IFR and its powers to the ICANN Bylaws will be a significant undertaking</w:t>
      </w:r>
      <w:commentRangeEnd w:id="1476"/>
      <w:r w:rsidR="00C8201F" w:rsidRPr="006831F6">
        <w:rPr>
          <w:rStyle w:val="CommentReference"/>
          <w:rFonts w:eastAsia="MS Mincho" w:cs="Helvetica"/>
          <w:lang w:val="en-CA" w:eastAsia="en-CA"/>
        </w:rPr>
        <w:commentReference w:id="1476"/>
      </w:r>
      <w:r w:rsidRPr="006831F6">
        <w:rPr>
          <w:rFonts w:cs="Helvetica"/>
          <w:iCs/>
        </w:rPr>
        <w:t>.</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42AA244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7777777" w:rsidR="00F4604F" w:rsidRPr="006831F6" w:rsidRDefault="00F4604F" w:rsidP="00F4604F">
      <w:pPr>
        <w:pStyle w:val="BodyText"/>
        <w:numPr>
          <w:ilvl w:val="1"/>
          <w:numId w:val="5"/>
        </w:numPr>
        <w:rPr>
          <w:rFonts w:cs="Helvetica"/>
        </w:rPr>
      </w:pPr>
      <w:r w:rsidRPr="006831F6">
        <w:rPr>
          <w:rFonts w:cs="Helvetica"/>
          <w:iCs/>
        </w:rPr>
        <w:lastRenderedPageBreak/>
        <w:t>Total score = 8/15 = 53%, workable.</w:t>
      </w:r>
    </w:p>
    <w:p w14:paraId="72641EF2" w14:textId="77777777" w:rsidR="00F4604F" w:rsidRPr="006831F6" w:rsidRDefault="00F4604F" w:rsidP="00F4604F">
      <w:pPr>
        <w:rPr>
          <w:rFonts w:cs="Helvetica"/>
          <w:lang w:val="en-US"/>
        </w:rPr>
      </w:pPr>
    </w:p>
    <w:p w14:paraId="06042001" w14:textId="4AEC6B9B" w:rsidR="00F4604F" w:rsidRPr="006831F6" w:rsidRDefault="00F4604F" w:rsidP="00F4604F">
      <w:pPr>
        <w:pStyle w:val="BodyText"/>
        <w:rPr>
          <w:rFonts w:cs="Helvetica"/>
          <w:b/>
        </w:rPr>
      </w:pPr>
      <w:r w:rsidRPr="006831F6">
        <w:rPr>
          <w:rFonts w:cs="Helvetica"/>
          <w:b/>
        </w:rPr>
        <w:t>CSC (total score = 10/15 = 67%,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7777777" w:rsidR="00F4604F" w:rsidRPr="006831F6" w:rsidRDefault="00F4604F" w:rsidP="00F4604F">
      <w:pPr>
        <w:pStyle w:val="BodyText"/>
        <w:numPr>
          <w:ilvl w:val="2"/>
          <w:numId w:val="5"/>
        </w:numPr>
        <w:rPr>
          <w:rFonts w:cs="Helvetica"/>
          <w:iCs/>
        </w:rPr>
      </w:pPr>
      <w:commentRangeStart w:id="1477"/>
      <w:r w:rsidRPr="006831F6">
        <w:rPr>
          <w:rFonts w:cs="Helvetica"/>
          <w:iCs/>
        </w:rPr>
        <w:t>0 – Adding the CSC and its powers to the ICANN Bylaws will be a significant undertaking.</w:t>
      </w:r>
      <w:commentRangeEnd w:id="1477"/>
      <w:r w:rsidR="002E64BE" w:rsidRPr="006831F6">
        <w:rPr>
          <w:rStyle w:val="CommentReference"/>
          <w:rFonts w:eastAsia="MS Mincho" w:cs="Helvetica"/>
          <w:lang w:val="en-CA" w:eastAsia="en-CA"/>
        </w:rPr>
        <w:commentReference w:id="1477"/>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358F65A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77777777" w:rsidR="00F4604F" w:rsidRPr="006831F6" w:rsidRDefault="00F4604F" w:rsidP="00F4604F">
      <w:pPr>
        <w:pStyle w:val="BodyText"/>
        <w:numPr>
          <w:ilvl w:val="1"/>
          <w:numId w:val="5"/>
        </w:numPr>
        <w:rPr>
          <w:rFonts w:cs="Helvetica"/>
        </w:rPr>
      </w:pPr>
      <w:r w:rsidRPr="006831F6">
        <w:rPr>
          <w:rFonts w:cs="Helvetica"/>
          <w:iCs/>
        </w:rPr>
        <w:t>Total score = 10/15 = 67%,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266AC8EE" w:rsidR="00F4604F" w:rsidRPr="006831F6" w:rsidRDefault="00F4604F" w:rsidP="00F4604F">
      <w:pPr>
        <w:pStyle w:val="BodyText"/>
        <w:numPr>
          <w:ilvl w:val="2"/>
          <w:numId w:val="5"/>
        </w:numPr>
        <w:rPr>
          <w:rFonts w:cs="Helvetica"/>
          <w:iCs/>
        </w:rPr>
      </w:pPr>
      <w:commentRangeStart w:id="1478"/>
      <w:r w:rsidRPr="006831F6">
        <w:rPr>
          <w:rFonts w:cs="Helvetica"/>
          <w:iCs/>
        </w:rPr>
        <w:t>2 – Not all aspects deal with PTI. PTI will have to up rework some procedures.</w:t>
      </w:r>
      <w:commentRangeEnd w:id="1478"/>
      <w:r w:rsidR="002E64BE" w:rsidRPr="006831F6">
        <w:rPr>
          <w:rStyle w:val="CommentReference"/>
          <w:rFonts w:eastAsia="MS Mincho" w:cs="Helvetica"/>
          <w:lang w:val="en-CA" w:eastAsia="en-CA"/>
        </w:rPr>
        <w:commentReference w:id="1478"/>
      </w:r>
    </w:p>
    <w:p w14:paraId="5DBAEA0E"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lastRenderedPageBreak/>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7777777"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proofErr w:type="spellStart"/>
      <w:r w:rsidRPr="006831F6">
        <w:rPr>
          <w:rFonts w:cs="Helvetica"/>
          <w:iCs/>
        </w:rPr>
        <w:t>vs</w:t>
      </w:r>
      <w:proofErr w:type="spellEnd"/>
      <w:r w:rsidRPr="006831F6">
        <w:rPr>
          <w:rFonts w:cs="Helvetica"/>
          <w:iCs/>
        </w:rPr>
        <w:t xml:space="preserve"> IFO.</w:t>
      </w:r>
    </w:p>
    <w:p w14:paraId="628D745D"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lastRenderedPageBreak/>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1479"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1480" w:name="page18"/>
      <w:bookmarkStart w:id="1481" w:name="page19"/>
      <w:bookmarkStart w:id="1482" w:name="page20"/>
      <w:bookmarkStart w:id="1483" w:name="page21"/>
      <w:bookmarkStart w:id="1484" w:name="page22"/>
      <w:bookmarkStart w:id="1485" w:name="page25"/>
      <w:bookmarkStart w:id="1486" w:name="_Toc294992868"/>
      <w:bookmarkStart w:id="1487" w:name="_Toc294880269"/>
      <w:bookmarkEnd w:id="1124"/>
      <w:bookmarkEnd w:id="1125"/>
      <w:bookmarkEnd w:id="1126"/>
      <w:bookmarkEnd w:id="1480"/>
      <w:bookmarkEnd w:id="1481"/>
      <w:bookmarkEnd w:id="1482"/>
      <w:bookmarkEnd w:id="1483"/>
      <w:bookmarkEnd w:id="1484"/>
      <w:bookmarkEnd w:id="1485"/>
    </w:p>
    <w:p w14:paraId="6B03AEB2" w14:textId="5CBAF675"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r w:rsidRPr="00C17306">
        <w:rPr>
          <w:rStyle w:val="Heading3Char"/>
          <w:rFonts w:ascii="Helvetica" w:hAnsi="Helvetica"/>
          <w:b/>
          <w:bCs w:val="0"/>
          <w:color w:val="auto"/>
          <w:sz w:val="28"/>
          <w:szCs w:val="52"/>
        </w:rPr>
        <w:lastRenderedPageBreak/>
        <w:t xml:space="preserve">Annex S: </w:t>
      </w:r>
      <w:ins w:id="1488" w:author="Grace Abuhamad" w:date="2015-06-04T20:47:00Z">
        <w:r w:rsidR="00C17306">
          <w:rPr>
            <w:rStyle w:val="Heading3Char"/>
            <w:rFonts w:ascii="Helvetica" w:hAnsi="Helvetica"/>
            <w:b/>
            <w:bCs w:val="0"/>
            <w:color w:val="auto"/>
            <w:sz w:val="28"/>
            <w:szCs w:val="52"/>
          </w:rPr>
          <w:t>Sample</w:t>
        </w:r>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1486"/>
      <w:bookmarkEnd w:id="1487"/>
    </w:p>
    <w:p w14:paraId="423E5546" w14:textId="5B4AB97E" w:rsidR="006474DE" w:rsidRDefault="006474DE" w:rsidP="00F4604F">
      <w:pPr>
        <w:rPr>
          <w:ins w:id="1489" w:author="Grace Abuhamad" w:date="2015-06-04T23:52:00Z"/>
          <w:rFonts w:cs="Helvetica"/>
          <w:i/>
          <w:lang w:val="en-US"/>
        </w:rPr>
      </w:pPr>
      <w:bookmarkStart w:id="1490" w:name="LOCMemorandum"/>
      <w:commentRangeStart w:id="1491"/>
      <w:ins w:id="1492" w:author="Grace Abuhamad" w:date="2015-06-04T23:50:00Z">
        <w:r w:rsidRPr="00D60E4B">
          <w:rPr>
            <w:rFonts w:cs="Helvetica"/>
            <w:i/>
            <w:lang w:val="en-US"/>
          </w:rPr>
          <w:t xml:space="preserve">What follows below is a sample term sheet </w:t>
        </w:r>
      </w:ins>
      <w:ins w:id="1493" w:author="Grace Abuhamad" w:date="2015-06-04T23:51:00Z">
        <w:r w:rsidRPr="00D60E4B">
          <w:rPr>
            <w:rFonts w:cs="Helvetica"/>
            <w:i/>
            <w:lang w:val="en-US"/>
          </w:rPr>
          <w:t xml:space="preserve">that </w:t>
        </w:r>
      </w:ins>
      <w:ins w:id="1494" w:author="Grace Abuhamad" w:date="2015-06-04T23:52:00Z">
        <w:r w:rsidR="00D60E4B" w:rsidRPr="00D60E4B">
          <w:rPr>
            <w:rFonts w:cs="Helvetica"/>
            <w:i/>
            <w:lang w:val="en-US"/>
          </w:rPr>
          <w:t xml:space="preserve">could be the precursor to the ICANN-PTI contract. This sheet </w:t>
        </w:r>
      </w:ins>
      <w:ins w:id="1495" w:author="Grace Abuhamad" w:date="2015-06-04T23:51:00Z">
        <w:r w:rsidRPr="00D60E4B">
          <w:rPr>
            <w:rFonts w:cs="Helvetica"/>
            <w:i/>
            <w:lang w:val="en-US"/>
          </w:rPr>
          <w:t>would be subject of negotiation between PTI and ICANN (with PTI having indep</w:t>
        </w:r>
      </w:ins>
      <w:ins w:id="1496" w:author="Grace Abuhamad" w:date="2015-06-04T23:52:00Z">
        <w:r w:rsidR="00D60E4B" w:rsidRPr="00D60E4B">
          <w:rPr>
            <w:rFonts w:cs="Helvetica"/>
            <w:i/>
            <w:lang w:val="en-US"/>
          </w:rPr>
          <w:t>en</w:t>
        </w:r>
      </w:ins>
      <w:ins w:id="1497" w:author="Grace Abuhamad" w:date="2015-06-04T23:51:00Z">
        <w:r w:rsidRPr="00D60E4B">
          <w:rPr>
            <w:rFonts w:cs="Helvetica"/>
            <w:i/>
            <w:lang w:val="en-US"/>
          </w:rPr>
          <w:t>dent legal advice)</w:t>
        </w:r>
        <w:r w:rsidR="00D60E4B" w:rsidRPr="00D60E4B">
          <w:rPr>
            <w:rFonts w:cs="Helvetica"/>
            <w:i/>
            <w:lang w:val="en-US"/>
          </w:rPr>
          <w:t xml:space="preserve">. </w:t>
        </w:r>
      </w:ins>
      <w:commentRangeEnd w:id="1491"/>
      <w:ins w:id="1498" w:author="Grace Abuhamad" w:date="2015-06-04T23:53:00Z">
        <w:r w:rsidR="00D60E4B">
          <w:rPr>
            <w:rStyle w:val="CommentReference"/>
          </w:rPr>
          <w:commentReference w:id="1491"/>
        </w:r>
      </w:ins>
    </w:p>
    <w:p w14:paraId="0B8DBEA0" w14:textId="77777777" w:rsidR="00D60E4B" w:rsidRPr="00D60E4B" w:rsidRDefault="00D60E4B" w:rsidP="00F4604F">
      <w:pPr>
        <w:rPr>
          <w:ins w:id="1500" w:author="Grace Abuhamad" w:date="2015-06-04T23:50:00Z"/>
          <w:rFonts w:cs="Helvetica"/>
          <w:i/>
          <w:lang w:val="en-US"/>
        </w:rPr>
      </w:pPr>
    </w:p>
    <w:p w14:paraId="0751C0A1" w14:textId="77777777" w:rsidR="00F4604F" w:rsidRPr="0053287B" w:rsidRDefault="00F4604F" w:rsidP="00F4604F">
      <w:pPr>
        <w:rPr>
          <w:rFonts w:cs="Helvetica"/>
          <w:b/>
          <w:u w:val="single"/>
          <w:lang w:val="en-US"/>
        </w:rPr>
      </w:pPr>
      <w:r w:rsidRPr="0053287B">
        <w:rPr>
          <w:rFonts w:cs="Helvetica"/>
          <w:b/>
          <w:u w:val="single"/>
          <w:lang w:val="en-US"/>
        </w:rPr>
        <w:t>Memorandum</w:t>
      </w:r>
      <w:bookmarkEnd w:id="1490"/>
    </w:p>
    <w:p w14:paraId="66578B92" w14:textId="77777777" w:rsidR="00F4604F" w:rsidRPr="0053287B" w:rsidRDefault="00F4604F" w:rsidP="00F4604F">
      <w:pPr>
        <w:rPr>
          <w:rFonts w:cs="Helvetica"/>
          <w:bCs/>
          <w:lang w:val="en-US"/>
        </w:rPr>
      </w:pPr>
      <w:bookmarkStart w:id="1501" w:name="DeliveryMethods"/>
      <w:bookmarkEnd w:id="1501"/>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14:paraId="58AE00B7" w14:textId="77777777" w:rsidTr="00C8201F">
        <w:tc>
          <w:tcPr>
            <w:tcW w:w="1530" w:type="dxa"/>
            <w:tcBorders>
              <w:top w:val="nil"/>
              <w:left w:val="nil"/>
              <w:right w:val="nil"/>
            </w:tcBorders>
            <w:hideMark/>
          </w:tcPr>
          <w:p w14:paraId="47924AE3" w14:textId="77777777" w:rsidR="00F4604F" w:rsidRPr="006831F6" w:rsidRDefault="00F4604F" w:rsidP="00C8201F">
            <w:pPr>
              <w:rPr>
                <w:rFonts w:cs="Helvetica"/>
                <w:lang w:val="en-US"/>
              </w:rPr>
            </w:pPr>
            <w:bookmarkStart w:id="1502" w:name="LOCTo"/>
            <w:r w:rsidRPr="0053287B">
              <w:rPr>
                <w:rFonts w:cs="Helvetica"/>
                <w:lang w:val="en-US"/>
              </w:rPr>
              <w:t>To:</w:t>
            </w:r>
            <w:bookmarkEnd w:id="1502"/>
          </w:p>
        </w:tc>
        <w:tc>
          <w:tcPr>
            <w:tcW w:w="7920" w:type="dxa"/>
            <w:tcBorders>
              <w:top w:val="nil"/>
              <w:left w:val="nil"/>
              <w:right w:val="nil"/>
            </w:tcBorders>
            <w:hideMark/>
          </w:tcPr>
          <w:p w14:paraId="524FC10D" w14:textId="2A52BBD0" w:rsidR="00F4604F" w:rsidRPr="006831F6" w:rsidRDefault="00F4604F" w:rsidP="00C17306">
            <w:pPr>
              <w:rPr>
                <w:rFonts w:cs="Helvetica"/>
                <w:lang w:val="en-US"/>
              </w:rPr>
            </w:pPr>
            <w:bookmarkStart w:id="1503" w:name="ToName"/>
            <w:r w:rsidRPr="006831F6">
              <w:rPr>
                <w:rFonts w:cs="Helvetica"/>
                <w:lang w:val="en-US"/>
              </w:rPr>
              <w:t xml:space="preserve"> </w:t>
            </w:r>
            <w:bookmarkEnd w:id="1503"/>
            <w:r w:rsidRPr="006831F6">
              <w:rPr>
                <w:rFonts w:cs="Helvetica"/>
                <w:lang w:val="en-US"/>
              </w:rPr>
              <w:t>Cross-Community Working Group to Develop an IANA Stewardship Transition Proposal on Naming Related Functions (“</w:t>
            </w:r>
            <w:r w:rsidRPr="006831F6">
              <w:rPr>
                <w:rFonts w:cs="Helvetica"/>
                <w:b/>
                <w:lang w:val="en-US"/>
              </w:rPr>
              <w:t>CWG</w:t>
            </w:r>
            <w:r w:rsidRPr="006831F6">
              <w:rPr>
                <w:rFonts w:cs="Helvetica"/>
                <w:lang w:val="en-US"/>
              </w:rPr>
              <w:t>”)</w:t>
            </w:r>
          </w:p>
        </w:tc>
      </w:tr>
      <w:tr w:rsidR="00CA6A2F" w:rsidRPr="00757116" w14:paraId="2CD81A12" w14:textId="77777777" w:rsidTr="00C8201F">
        <w:tc>
          <w:tcPr>
            <w:tcW w:w="1530" w:type="dxa"/>
            <w:tcBorders>
              <w:left w:val="nil"/>
              <w:right w:val="nil"/>
            </w:tcBorders>
            <w:hideMark/>
          </w:tcPr>
          <w:p w14:paraId="265E4306" w14:textId="77777777" w:rsidR="00F4604F" w:rsidRPr="0053287B" w:rsidRDefault="00F4604F" w:rsidP="00C8201F">
            <w:pPr>
              <w:rPr>
                <w:rFonts w:cs="Helvetica"/>
                <w:lang w:val="en-US"/>
              </w:rPr>
            </w:pPr>
            <w:bookmarkStart w:id="1504" w:name="LOCFrom"/>
            <w:r w:rsidRPr="0053287B">
              <w:rPr>
                <w:rFonts w:cs="Helvetica"/>
                <w:lang w:val="en-US"/>
              </w:rPr>
              <w:t>From:</w:t>
            </w:r>
            <w:bookmarkEnd w:id="1504"/>
          </w:p>
        </w:tc>
        <w:tc>
          <w:tcPr>
            <w:tcW w:w="7920" w:type="dxa"/>
            <w:tcBorders>
              <w:left w:val="nil"/>
              <w:right w:val="nil"/>
            </w:tcBorders>
            <w:hideMark/>
          </w:tcPr>
          <w:p w14:paraId="093E0F28" w14:textId="77777777" w:rsidR="00F4604F" w:rsidRPr="006831F6" w:rsidRDefault="00F4604F" w:rsidP="00C8201F">
            <w:pPr>
              <w:rPr>
                <w:rFonts w:cs="Helvetica"/>
                <w:lang w:val="en-US"/>
              </w:rPr>
            </w:pPr>
            <w:bookmarkStart w:id="1505" w:name="FromName"/>
            <w:r w:rsidRPr="0053287B">
              <w:rPr>
                <w:rFonts w:cs="Helvetica"/>
                <w:lang w:val="en-US"/>
              </w:rPr>
              <w:t>Sidley Austin LLP (“</w:t>
            </w:r>
            <w:r w:rsidRPr="0053287B">
              <w:rPr>
                <w:rFonts w:cs="Helvetica"/>
                <w:b/>
                <w:lang w:val="en-US"/>
              </w:rPr>
              <w:t>Sidley</w:t>
            </w:r>
            <w:r w:rsidRPr="006831F6">
              <w:rPr>
                <w:rFonts w:cs="Helvetica"/>
                <w:lang w:val="en-US"/>
              </w:rPr>
              <w:t>”)</w:t>
            </w:r>
            <w:bookmarkStart w:id="1506" w:name="_GoBack"/>
            <w:bookmarkEnd w:id="1505"/>
            <w:bookmarkEnd w:id="1506"/>
          </w:p>
        </w:tc>
      </w:tr>
      <w:tr w:rsidR="00CA6A2F" w:rsidRPr="00757116" w14:paraId="4A6FC71C" w14:textId="77777777" w:rsidTr="00C8201F">
        <w:tc>
          <w:tcPr>
            <w:tcW w:w="1530" w:type="dxa"/>
            <w:tcBorders>
              <w:left w:val="nil"/>
              <w:right w:val="nil"/>
            </w:tcBorders>
            <w:tcMar>
              <w:top w:w="0" w:type="dxa"/>
              <w:left w:w="115" w:type="dxa"/>
              <w:right w:w="115" w:type="dxa"/>
            </w:tcMar>
            <w:hideMark/>
          </w:tcPr>
          <w:p w14:paraId="796CE247" w14:textId="77777777" w:rsidR="00F4604F" w:rsidRPr="0053287B" w:rsidRDefault="00F4604F" w:rsidP="00C8201F">
            <w:pPr>
              <w:rPr>
                <w:rFonts w:cs="Helvetica"/>
                <w:lang w:val="en-US"/>
              </w:rPr>
            </w:pPr>
            <w:bookmarkStart w:id="1507" w:name="LOCRe"/>
            <w:r w:rsidRPr="0053287B">
              <w:rPr>
                <w:rFonts w:cs="Helvetica"/>
                <w:lang w:val="en-US"/>
              </w:rPr>
              <w:t>Re:</w:t>
            </w:r>
            <w:bookmarkEnd w:id="1507"/>
          </w:p>
        </w:tc>
        <w:tc>
          <w:tcPr>
            <w:tcW w:w="7920" w:type="dxa"/>
            <w:tcBorders>
              <w:left w:val="nil"/>
              <w:right w:val="nil"/>
            </w:tcBorders>
            <w:tcMar>
              <w:top w:w="0" w:type="dxa"/>
              <w:left w:w="115" w:type="dxa"/>
              <w:right w:w="115" w:type="dxa"/>
            </w:tcMar>
            <w:hideMark/>
          </w:tcPr>
          <w:p w14:paraId="6131B168" w14:textId="77777777" w:rsidR="00F4604F" w:rsidRPr="0053287B" w:rsidRDefault="00F4604F" w:rsidP="00C8201F">
            <w:pPr>
              <w:rPr>
                <w:rFonts w:cs="Helvetica"/>
                <w:lang w:val="en-US"/>
              </w:rPr>
            </w:pPr>
            <w:r w:rsidRPr="0053287B">
              <w:rPr>
                <w:rFonts w:cs="Helvetica"/>
                <w:lang w:val="en-US"/>
              </w:rPr>
              <w:t>Term Sheet – ICANN-PTI Contract</w:t>
            </w:r>
          </w:p>
        </w:tc>
      </w:tr>
      <w:tr w:rsidR="00CA6A2F" w:rsidRPr="00757116" w14:paraId="4E80FF18" w14:textId="77777777" w:rsidTr="00C8201F">
        <w:tc>
          <w:tcPr>
            <w:tcW w:w="1530" w:type="dxa"/>
            <w:tcBorders>
              <w:left w:val="nil"/>
              <w:right w:val="nil"/>
            </w:tcBorders>
            <w:hideMark/>
          </w:tcPr>
          <w:p w14:paraId="3D365F54" w14:textId="77777777" w:rsidR="00F4604F" w:rsidRPr="0053287B" w:rsidRDefault="00F4604F" w:rsidP="00C8201F">
            <w:pPr>
              <w:rPr>
                <w:rFonts w:cs="Helvetica"/>
                <w:lang w:val="en-US"/>
              </w:rPr>
            </w:pPr>
            <w:bookmarkStart w:id="1508" w:name="LOCDate"/>
            <w:r w:rsidRPr="0053287B">
              <w:rPr>
                <w:rFonts w:cs="Helvetica"/>
                <w:lang w:val="en-US"/>
              </w:rPr>
              <w:t>Date:</w:t>
            </w:r>
            <w:bookmarkEnd w:id="1508"/>
          </w:p>
        </w:tc>
        <w:tc>
          <w:tcPr>
            <w:tcW w:w="7920" w:type="dxa"/>
            <w:tcBorders>
              <w:left w:val="nil"/>
              <w:right w:val="nil"/>
            </w:tcBorders>
            <w:hideMark/>
          </w:tcPr>
          <w:p w14:paraId="69F3F167" w14:textId="77777777" w:rsidR="00F4604F" w:rsidRPr="0053287B" w:rsidRDefault="00F4604F" w:rsidP="00C8201F">
            <w:pPr>
              <w:rPr>
                <w:rFonts w:cs="Helvetica"/>
                <w:lang w:val="en-US"/>
              </w:rPr>
            </w:pPr>
            <w:r w:rsidRPr="0053287B">
              <w:rPr>
                <w:rFonts w:cs="Helvetica"/>
                <w:lang w:val="en-US"/>
              </w:rPr>
              <w:t>May 18, 2015</w:t>
            </w:r>
          </w:p>
        </w:tc>
      </w:tr>
    </w:tbl>
    <w:p w14:paraId="0050EF1C" w14:textId="77777777" w:rsidR="00F4604F" w:rsidRPr="0053287B" w:rsidRDefault="00F4604F" w:rsidP="00F4604F">
      <w:pPr>
        <w:rPr>
          <w:rFonts w:cs="Helvetica"/>
          <w:b/>
          <w:bCs/>
        </w:rPr>
      </w:pPr>
      <w:r w:rsidRPr="0053287B">
        <w:rPr>
          <w:rFonts w:cs="Helvetica"/>
          <w:b/>
          <w:bCs/>
        </w:rPr>
        <w:t>IANA Functions Contract between ICANN and the NTIA</w:t>
      </w:r>
    </w:p>
    <w:p w14:paraId="3BF1B966" w14:textId="77777777"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14:paraId="436248AF" w14:textId="77777777" w:rsidR="00F4604F" w:rsidRPr="006831F6" w:rsidRDefault="00F4604F" w:rsidP="00F4604F">
      <w:pPr>
        <w:rPr>
          <w:rFonts w:cs="Helvetica"/>
        </w:rPr>
      </w:pPr>
      <w:r w:rsidRPr="006831F6">
        <w:rPr>
          <w:rFonts w:cs="Helvetica"/>
        </w:rPr>
        <w:t xml:space="preserve">This proposed term sheet prepared by Sidley is based upon the term sheet contained in the Public Consultation on Draft Transition Proposal, dated December 1, 2014, with updates to accommodate the iterative process that CWG has undertaken to respond to prior public comments and further analysis. </w:t>
      </w:r>
    </w:p>
    <w:p w14:paraId="2C8B4681" w14:textId="77777777"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In drafting this term sheet, we assumed the current CWG model, under which PTI would be formed as a separate legal entity and an affiliate or controlled subsidiary of ICANN (depending on the final form of entity of PTI selected).  </w:t>
      </w:r>
    </w:p>
    <w:p w14:paraId="761C9009" w14:textId="77777777" w:rsidR="00F4604F" w:rsidRPr="006831F6" w:rsidRDefault="00F4604F" w:rsidP="00F4604F">
      <w:pPr>
        <w:rPr>
          <w:rFonts w:cs="Helvetica"/>
        </w:rPr>
      </w:pPr>
      <w:r w:rsidRPr="006831F6">
        <w:rPr>
          <w:rFonts w:cs="Helvetica"/>
        </w:rPr>
        <w:t xml:space="preserve">It is anticipated that this initial proposed term sheet will be further revised after review and consideration by CWG, and to consider the feedback and public comment on the Second Draft Proposal circulated in April 2015.  </w:t>
      </w:r>
    </w:p>
    <w:p w14:paraId="40CEACEB" w14:textId="77777777" w:rsidR="00F4604F" w:rsidRPr="006831F6" w:rsidRDefault="00F4604F" w:rsidP="00F4604F">
      <w:pPr>
        <w:rPr>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r w:rsidRPr="006831F6">
              <w:rPr>
                <w:rFonts w:cs="Helvetica"/>
                <w:lang w:val="en-US"/>
              </w:rPr>
              <w:t>Terms in current ICANN-PTI Contract but revised for dates</w:t>
            </w:r>
            <w:proofErr w:type="gramStart"/>
            <w:r w:rsidRPr="006831F6">
              <w:rPr>
                <w:rFonts w:cs="Helvetica"/>
                <w:lang w:val="en-US"/>
              </w:rPr>
              <w:t>,  for</w:t>
            </w:r>
            <w:proofErr w:type="gramEnd"/>
            <w:r w:rsidRPr="006831F6">
              <w:rPr>
                <w:rFonts w:cs="Helvetica"/>
                <w:lang w:val="en-US"/>
              </w:rPr>
              <w:t xml:space="preserve"> change in parties from the ICANN-NTIA Contract, or for other non-substantive revisions are in </w:t>
            </w:r>
            <w:commentRangeStart w:id="1509"/>
            <w:r w:rsidRPr="006831F6">
              <w:rPr>
                <w:rFonts w:cs="Helvetica"/>
                <w:lang w:val="en-US"/>
              </w:rPr>
              <w:t>blue</w:t>
            </w:r>
            <w:commentRangeEnd w:id="1509"/>
            <w:r w:rsidRPr="00C17306">
              <w:rPr>
                <w:rStyle w:val="CommentReference"/>
                <w:rFonts w:cs="Helvetica"/>
                <w:sz w:val="22"/>
              </w:rPr>
              <w:commentReference w:id="1509"/>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510"/>
            <w:r w:rsidRPr="0053287B">
              <w:rPr>
                <w:rFonts w:cs="Helvetica"/>
                <w:b/>
                <w:lang w:val="en-US"/>
              </w:rPr>
              <w:lastRenderedPageBreak/>
              <w:t xml:space="preserve">black </w:t>
            </w:r>
            <w:commentRangeEnd w:id="1510"/>
            <w:r w:rsidRPr="00C17306">
              <w:rPr>
                <w:rStyle w:val="CommentReference"/>
                <w:rFonts w:cs="Helvetica"/>
                <w:sz w:val="22"/>
              </w:rPr>
              <w:commentReference w:id="1510"/>
            </w:r>
            <w:r w:rsidRPr="0053287B">
              <w:rPr>
                <w:rFonts w:cs="Helvetica"/>
                <w:b/>
                <w:lang w:val="en-US"/>
              </w:rPr>
              <w:t xml:space="preserve"> </w:t>
            </w:r>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10"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BAAD899" w14:textId="77777777" w:rsidR="00F4604F" w:rsidRPr="0053287B" w:rsidRDefault="00F4604F" w:rsidP="00C8201F">
            <w:pPr>
              <w:rPr>
                <w:rFonts w:cs="Helvetica"/>
                <w:lang w:val="en-US"/>
              </w:rPr>
            </w:pPr>
            <w:r w:rsidRPr="0053287B">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14:paraId="544423C6" w14:textId="77777777" w:rsidR="00F4604F" w:rsidRPr="006831F6" w:rsidRDefault="00F4604F" w:rsidP="00C8201F">
            <w:pPr>
              <w:numPr>
                <w:ilvl w:val="0"/>
                <w:numId w:val="12"/>
              </w:numPr>
              <w:rPr>
                <w:rFonts w:cs="Helvetica"/>
                <w:lang w:val="en-US"/>
              </w:rPr>
            </w:pPr>
            <w:r w:rsidRPr="0053287B">
              <w:rPr>
                <w:rFonts w:cs="Helvetica"/>
                <w:lang w:val="en-US"/>
              </w:rPr>
              <w:t>The period of performance of the ICANN-PTI Contract is: [October 1, 2015] – [TBD]</w:t>
            </w:r>
          </w:p>
        </w:tc>
        <w:tc>
          <w:tcPr>
            <w:tcW w:w="1170"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70"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14:paraId="2B1F8B84" w14:textId="77777777" w:rsidR="00F4604F" w:rsidRPr="006831F6" w:rsidRDefault="00F4604F" w:rsidP="00C8201F">
            <w:pPr>
              <w:numPr>
                <w:ilvl w:val="0"/>
                <w:numId w:val="13"/>
              </w:numPr>
              <w:rPr>
                <w:rFonts w:cs="Helvetica"/>
                <w:lang w:val="en-US"/>
              </w:rPr>
            </w:pPr>
            <w:r w:rsidRPr="0053287B">
              <w:rPr>
                <w:rFonts w:cs="Helvetica"/>
                <w:lang w:val="en-US"/>
              </w:rPr>
              <w:t>The ICANN-PTI Contract will provide for automatic renewal, unless ICANN elects not to renew the ICANN-PTI Contract upon recommendation by the 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w:t>
            </w:r>
            <w:proofErr w:type="gramStart"/>
            <w:r w:rsidRPr="006831F6">
              <w:rPr>
                <w:rFonts w:cs="Helvetica"/>
                <w:lang w:val="en-US"/>
              </w:rPr>
              <w:t>effect</w:t>
            </w:r>
            <w:proofErr w:type="gramEnd"/>
            <w:r w:rsidRPr="006831F6">
              <w:rPr>
                <w:rFonts w:cs="Helvetica"/>
                <w:lang w:val="en-US"/>
              </w:rPr>
              <w:t xml:space="preserve">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77777777" w:rsidR="00F4604F" w:rsidRPr="0053287B" w:rsidRDefault="00F4604F" w:rsidP="00C8201F">
            <w:pPr>
              <w:numPr>
                <w:ilvl w:val="0"/>
                <w:numId w:val="13"/>
              </w:numPr>
              <w:rPr>
                <w:rFonts w:cs="Helvetica"/>
                <w:lang w:val="en-US"/>
              </w:rPr>
            </w:pPr>
            <w:r w:rsidRPr="006831F6">
              <w:rPr>
                <w:rFonts w:cs="Helvetica"/>
                <w:lang w:val="en-US"/>
              </w:rPr>
              <w:t xml:space="preserve">The renewal period is </w:t>
            </w:r>
            <w:commentRangeStart w:id="1511"/>
            <w:r w:rsidRPr="006831F6">
              <w:rPr>
                <w:rFonts w:cs="Helvetica"/>
                <w:lang w:val="en-US"/>
              </w:rPr>
              <w:t>[TBD].</w:t>
            </w:r>
            <w:commentRangeEnd w:id="1511"/>
            <w:r w:rsidRPr="00C17306">
              <w:rPr>
                <w:rStyle w:val="CommentReference"/>
                <w:rFonts w:cs="Helvetica"/>
                <w:sz w:val="22"/>
              </w:rPr>
              <w:commentReference w:id="1511"/>
            </w:r>
          </w:p>
          <w:p w14:paraId="7FEE90DA" w14:textId="77777777" w:rsidR="00F4604F" w:rsidRPr="0053287B" w:rsidRDefault="00F4604F" w:rsidP="00C8201F">
            <w:pPr>
              <w:numPr>
                <w:ilvl w:val="0"/>
                <w:numId w:val="13"/>
              </w:numPr>
              <w:rPr>
                <w:rFonts w:cs="Helvetica"/>
                <w:lang w:val="en-US"/>
              </w:rPr>
            </w:pPr>
            <w:commentRangeStart w:id="1512"/>
            <w:r w:rsidRPr="0053287B">
              <w:rPr>
                <w:rFonts w:cs="Helvetica"/>
                <w:lang w:val="en-US"/>
              </w:rPr>
              <w:t xml:space="preserve">The total duration of the ICANN-PTI </w:t>
            </w:r>
            <w:r w:rsidRPr="0053287B">
              <w:rPr>
                <w:rFonts w:cs="Helvetica"/>
                <w:lang w:val="en-US"/>
              </w:rPr>
              <w:lastRenderedPageBreak/>
              <w:t xml:space="preserve">Contract, including the automatic renewal under this clause, shall not exceed [TBD] years. </w:t>
            </w:r>
            <w:commentRangeEnd w:id="1512"/>
            <w:r w:rsidRPr="00C17306">
              <w:rPr>
                <w:rStyle w:val="CommentReference"/>
                <w:rFonts w:cs="Helvetica"/>
                <w:sz w:val="22"/>
              </w:rPr>
              <w:commentReference w:id="1512"/>
            </w:r>
          </w:p>
        </w:tc>
        <w:tc>
          <w:tcPr>
            <w:tcW w:w="1170"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lastRenderedPageBreak/>
              <w:t>I.59, I.70</w:t>
            </w:r>
          </w:p>
        </w:tc>
        <w:tc>
          <w:tcPr>
            <w:tcW w:w="1170"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lastRenderedPageBreak/>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77777777" w:rsidR="00F4604F" w:rsidRPr="0053287B" w:rsidRDefault="00F4604F" w:rsidP="00C8201F">
            <w:pPr>
              <w:numPr>
                <w:ilvl w:val="0"/>
                <w:numId w:val="14"/>
              </w:numPr>
              <w:rPr>
                <w:rFonts w:cs="Helvetica"/>
                <w:lang w:val="en-US"/>
              </w:rPr>
            </w:pPr>
            <w:commentRangeStart w:id="1513"/>
            <w:r w:rsidRPr="006831F6">
              <w:rPr>
                <w:rFonts w:cs="Helvetica"/>
                <w:lang w:val="en-US"/>
              </w:rPr>
              <w:t>PTI shall submit to the procedures and scope of the IFR. PTI agrees to make any necessary changes, including amendment to the ICANN-PTI Contract, as adopted and implemented by ICANN following an IFR.</w:t>
            </w:r>
            <w:commentRangeEnd w:id="1513"/>
            <w:r w:rsidRPr="00C17306">
              <w:rPr>
                <w:rStyle w:val="CommentReference"/>
                <w:rFonts w:cs="Helvetica"/>
                <w:sz w:val="22"/>
              </w:rPr>
              <w:commentReference w:id="1513"/>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514" w:author="Gabi" w:date="2015-06-04T16:39:00Z">
              <w:r w:rsidR="00935534">
                <w:rPr>
                  <w:rFonts w:cs="Helvetica"/>
                  <w:lang w:val="en-US"/>
                </w:rPr>
                <w:t>at no more than five-year intervals</w:t>
              </w:r>
            </w:ins>
            <w:r w:rsidRPr="0053287B">
              <w:rPr>
                <w:rFonts w:cs="Helvetica"/>
                <w:lang w:val="en-US"/>
              </w:rPr>
              <w:t xml:space="preserve">. </w:t>
            </w:r>
          </w:p>
          <w:p w14:paraId="0E73C53C" w14:textId="77777777" w:rsidR="00F4604F" w:rsidRPr="0053287B" w:rsidRDefault="00F4604F" w:rsidP="00C8201F">
            <w:pPr>
              <w:numPr>
                <w:ilvl w:val="0"/>
                <w:numId w:val="14"/>
              </w:numPr>
              <w:rPr>
                <w:rFonts w:cs="Helvetica"/>
                <w:lang w:val="en-US"/>
              </w:rPr>
            </w:pPr>
            <w:commentRangeStart w:id="1515"/>
            <w:r w:rsidRPr="0053287B">
              <w:rPr>
                <w:rFonts w:cs="Helvetica"/>
                <w:lang w:val="en-US"/>
              </w:rPr>
              <w:t>[</w:t>
            </w:r>
            <w:proofErr w:type="gramStart"/>
            <w:r w:rsidRPr="0053287B">
              <w:rPr>
                <w:rFonts w:cs="Helvetica"/>
                <w:lang w:val="en-US"/>
              </w:rPr>
              <w:t xml:space="preserve">A special review may also be initiated by the Country Code Names Supporting </w:t>
            </w:r>
            <w:proofErr w:type="spellStart"/>
            <w:r w:rsidRPr="0053287B">
              <w:rPr>
                <w:rFonts w:cs="Helvetica"/>
                <w:lang w:val="en-US"/>
              </w:rPr>
              <w:t>Organisation</w:t>
            </w:r>
            <w:proofErr w:type="spellEnd"/>
            <w:r w:rsidRPr="0053287B">
              <w:rPr>
                <w:rFonts w:cs="Helvetica"/>
                <w:lang w:val="en-US"/>
              </w:rPr>
              <w:t xml:space="preserve"> (</w:t>
            </w:r>
            <w:proofErr w:type="spellStart"/>
            <w:r w:rsidRPr="0053287B">
              <w:rPr>
                <w:rFonts w:cs="Helvetica"/>
                <w:lang w:val="en-US"/>
              </w:rPr>
              <w:t>ccNSO</w:t>
            </w:r>
            <w:proofErr w:type="spellEnd"/>
            <w:r w:rsidRPr="0053287B">
              <w:rPr>
                <w:rFonts w:cs="Helvetica"/>
                <w:lang w:val="en-US"/>
              </w:rPr>
              <w:t xml:space="preserve">) or Generic Names Supporting </w:t>
            </w:r>
            <w:proofErr w:type="spellStart"/>
            <w:r w:rsidRPr="0053287B">
              <w:rPr>
                <w:rFonts w:cs="Helvetica"/>
                <w:lang w:val="en-US"/>
              </w:rPr>
              <w:t>Organisation</w:t>
            </w:r>
            <w:proofErr w:type="spellEnd"/>
            <w:r w:rsidRPr="0053287B">
              <w:rPr>
                <w:rFonts w:cs="Helvetica"/>
                <w:lang w:val="en-US"/>
              </w:rPr>
              <w:t xml:space="preserve"> (GNSO)</w:t>
            </w:r>
            <w:proofErr w:type="gramEnd"/>
            <w:r w:rsidRPr="0053287B">
              <w:rPr>
                <w:rFonts w:cs="Helvetica"/>
                <w:lang w:val="en-US"/>
              </w:rPr>
              <w:t xml:space="preserve"> in the event that the Customer Standing Committee (CSC) or Top-Level Domains (TLDs) raise </w:t>
            </w:r>
            <w:r w:rsidRPr="006831F6">
              <w:rPr>
                <w:rFonts w:cs="Helvetica"/>
                <w:lang w:val="en-US"/>
              </w:rPr>
              <w:t>concerns sufficient to trigger such review.]</w:t>
            </w:r>
            <w:commentRangeEnd w:id="1515"/>
            <w:r w:rsidRPr="00C17306">
              <w:rPr>
                <w:rStyle w:val="CommentReference"/>
                <w:rFonts w:cs="Helvetica"/>
                <w:sz w:val="22"/>
              </w:rPr>
              <w:commentReference w:id="1515"/>
            </w:r>
          </w:p>
        </w:tc>
        <w:tc>
          <w:tcPr>
            <w:tcW w:w="1170"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proofErr w:type="spellStart"/>
            <w:r w:rsidRPr="0053287B">
              <w:rPr>
                <w:rFonts w:cs="Helvetica"/>
                <w:lang w:val="en-US"/>
              </w:rPr>
              <w:t>III.A.i.d</w:t>
            </w:r>
            <w:proofErr w:type="spellEnd"/>
            <w:r w:rsidRPr="0053287B">
              <w:rPr>
                <w:rFonts w:cs="Helvetica"/>
                <w:lang w:val="en-US"/>
              </w:rPr>
              <w:t>.</w:t>
            </w:r>
          </w:p>
        </w:tc>
      </w:tr>
      <w:tr w:rsidR="00CA6A2F" w:rsidRPr="00757116" w14:paraId="5C1866D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w:t>
            </w:r>
            <w:proofErr w:type="gramStart"/>
            <w:r w:rsidRPr="006831F6">
              <w:rPr>
                <w:rFonts w:cs="Helvetica"/>
                <w:lang w:val="en-US"/>
              </w:rPr>
              <w:t>good-faith</w:t>
            </w:r>
            <w:proofErr w:type="gramEnd"/>
            <w:r w:rsidRPr="006831F6">
              <w:rPr>
                <w:rFonts w:cs="Helvetica"/>
                <w:lang w:val="en-US"/>
              </w:rPr>
              <w:t xml:space="preserve"> to resolve all issues identified by CSC directly and to submit to the escalation mechanics set forth in the ICANN-PTI Contract and ICANN governance documents. </w:t>
            </w:r>
          </w:p>
          <w:p w14:paraId="3E499930" w14:textId="77777777" w:rsidR="00F4604F" w:rsidRPr="006831F6" w:rsidRDefault="00F4604F" w:rsidP="00C8201F">
            <w:pPr>
              <w:numPr>
                <w:ilvl w:val="0"/>
                <w:numId w:val="14"/>
              </w:numPr>
              <w:rPr>
                <w:rFonts w:cs="Helvetica"/>
                <w:lang w:val="en-US"/>
              </w:rPr>
            </w:pPr>
            <w:r w:rsidRPr="006831F6">
              <w:rPr>
                <w:rFonts w:cs="Helvetica"/>
                <w:lang w:val="en-US"/>
              </w:rPr>
              <w:t xml:space="preserve">The CSC shall be empowered to escalate identified areas of concern to the </w:t>
            </w:r>
            <w:proofErr w:type="spellStart"/>
            <w:r w:rsidRPr="006831F6">
              <w:rPr>
                <w:rFonts w:cs="Helvetica"/>
                <w:lang w:val="en-US"/>
              </w:rPr>
              <w:t>ccNSO</w:t>
            </w:r>
            <w:proofErr w:type="spellEnd"/>
            <w:r w:rsidRPr="006831F6">
              <w:rPr>
                <w:rFonts w:cs="Helvetica"/>
                <w:lang w:val="en-US"/>
              </w:rPr>
              <w:t xml:space="preserve"> and/or GNSO. The </w:t>
            </w:r>
            <w:proofErr w:type="spellStart"/>
            <w:r w:rsidRPr="006831F6">
              <w:rPr>
                <w:rFonts w:cs="Helvetica"/>
                <w:lang w:val="en-US"/>
              </w:rPr>
              <w:t>ccNSO</w:t>
            </w:r>
            <w:proofErr w:type="spellEnd"/>
            <w:r w:rsidRPr="006831F6">
              <w:rPr>
                <w:rFonts w:cs="Helvetica"/>
                <w:lang w:val="en-US"/>
              </w:rPr>
              <w:t xml:space="preserve"> and GNSO will be responsible for developing their own procedures, which will be done post-transition.</w:t>
            </w:r>
          </w:p>
        </w:tc>
        <w:tc>
          <w:tcPr>
            <w:tcW w:w="1170"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1516"/>
            <w:r w:rsidRPr="0053287B">
              <w:rPr>
                <w:rFonts w:cs="Helvetica"/>
                <w:b/>
                <w:lang w:val="en-US"/>
              </w:rPr>
              <w:t xml:space="preserve">ESCALATION MECHANISMS (IANA Customer Service Complaint </w:t>
            </w:r>
            <w:r w:rsidRPr="0053287B">
              <w:rPr>
                <w:rFonts w:cs="Helvetica"/>
                <w:b/>
                <w:lang w:val="en-US"/>
              </w:rPr>
              <w:lastRenderedPageBreak/>
              <w:t xml:space="preserve">Resolution Process) </w:t>
            </w:r>
            <w:commentRangeEnd w:id="1516"/>
            <w:r w:rsidRPr="00C17306">
              <w:rPr>
                <w:rStyle w:val="CommentReference"/>
                <w:rFonts w:cs="Helvetica"/>
                <w:sz w:val="22"/>
              </w:rPr>
              <w:commentReference w:id="1516"/>
            </w:r>
          </w:p>
        </w:tc>
        <w:tc>
          <w:tcPr>
            <w:tcW w:w="5310" w:type="dxa"/>
            <w:tcBorders>
              <w:top w:val="single" w:sz="4" w:space="0" w:color="auto"/>
              <w:left w:val="single" w:sz="4" w:space="0" w:color="auto"/>
              <w:bottom w:val="single" w:sz="4" w:space="0" w:color="auto"/>
              <w:right w:val="single" w:sz="4" w:space="0" w:color="auto"/>
            </w:tcBorders>
            <w:hideMark/>
          </w:tcPr>
          <w:p w14:paraId="207991C6" w14:textId="77777777" w:rsidR="00F4604F" w:rsidRPr="0053287B" w:rsidRDefault="00F4604F" w:rsidP="00C8201F">
            <w:pPr>
              <w:numPr>
                <w:ilvl w:val="0"/>
                <w:numId w:val="14"/>
              </w:numPr>
              <w:rPr>
                <w:rFonts w:cs="Helvetica"/>
                <w:lang w:val="en-US"/>
              </w:rPr>
            </w:pPr>
            <w:r w:rsidRPr="0053287B">
              <w:rPr>
                <w:rFonts w:cs="Helvetica"/>
                <w:lang w:val="en-US"/>
              </w:rPr>
              <w:lastRenderedPageBreak/>
              <w:t xml:space="preserve">Phase 1: If anyone experiences an issue with PTI’s delivery of IANA naming functions, the complainant can send an email to PTI who will escalate the complaint </w:t>
            </w:r>
            <w:r w:rsidRPr="0053287B">
              <w:rPr>
                <w:rFonts w:cs="Helvetica"/>
                <w:lang w:val="en-US"/>
              </w:rPr>
              <w:lastRenderedPageBreak/>
              <w:t xml:space="preserve">internally as required. This process is open to anyone, including individuals, </w:t>
            </w:r>
            <w:proofErr w:type="spellStart"/>
            <w:r w:rsidRPr="0053287B">
              <w:rPr>
                <w:rFonts w:cs="Helvetica"/>
                <w:lang w:val="en-US"/>
              </w:rPr>
              <w:t>ccTLD</w:t>
            </w:r>
            <w:proofErr w:type="spellEnd"/>
            <w:r w:rsidRPr="0053287B">
              <w:rPr>
                <w:rFonts w:cs="Helvetica"/>
                <w:lang w:val="en-US"/>
              </w:rPr>
              <w:t xml:space="preserve"> regional organizations and ICANN SO/ACs. </w:t>
            </w:r>
          </w:p>
          <w:p w14:paraId="72DA22F5" w14:textId="77777777" w:rsidR="00F4604F" w:rsidRPr="006831F6" w:rsidRDefault="00F4604F" w:rsidP="00C8201F">
            <w:pPr>
              <w:numPr>
                <w:ilvl w:val="0"/>
                <w:numId w:val="14"/>
              </w:numPr>
              <w:rPr>
                <w:rFonts w:cs="Helvetica"/>
                <w:lang w:val="en-US"/>
              </w:rPr>
            </w:pPr>
            <w:r w:rsidRPr="006831F6">
              <w:rPr>
                <w:rFonts w:cs="Helvetica"/>
                <w:lang w:val="en-US"/>
              </w:rPr>
              <w:t xml:space="preserve">Phase 2: If the issue is not addressed, then direct customers only may request mediation. ICANN and CSC </w:t>
            </w:r>
            <w:proofErr w:type="gramStart"/>
            <w:r w:rsidRPr="006831F6">
              <w:rPr>
                <w:rFonts w:cs="Helvetica"/>
                <w:lang w:val="en-US"/>
              </w:rPr>
              <w:t>is</w:t>
            </w:r>
            <w:proofErr w:type="gramEnd"/>
            <w:r w:rsidRPr="006831F6">
              <w:rPr>
                <w:rFonts w:cs="Helvetica"/>
                <w:lang w:val="en-US"/>
              </w:rPr>
              <w:t xml:space="preserve"> notified of the issue and CSC reviews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77777777"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independent review process if the issue is not addressed.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1517"/>
            <w:r w:rsidRPr="006831F6">
              <w:rPr>
                <w:rFonts w:cs="Helvetica"/>
                <w:lang w:val="en-US"/>
              </w:rPr>
              <w:t xml:space="preserve">[Final Report]. </w:t>
            </w:r>
            <w:commentRangeEnd w:id="1517"/>
            <w:r w:rsidRPr="00C17306">
              <w:rPr>
                <w:rStyle w:val="CommentReference"/>
                <w:rFonts w:cs="Helvetica"/>
                <w:sz w:val="22"/>
              </w:rPr>
              <w:commentReference w:id="1517"/>
            </w:r>
          </w:p>
        </w:tc>
        <w:tc>
          <w:tcPr>
            <w:tcW w:w="1170"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I</w:t>
            </w:r>
          </w:p>
        </w:tc>
      </w:tr>
      <w:tr w:rsidR="00CA6A2F" w:rsidRPr="00757116" w14:paraId="5EDC427E"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w:t>
            </w:r>
            <w:commentRangeStart w:id="1518"/>
            <w:r w:rsidRPr="0053287B">
              <w:rPr>
                <w:rFonts w:cs="Helvetica"/>
                <w:lang w:val="en-US"/>
              </w:rPr>
              <w:t xml:space="preserve">CSC </w:t>
            </w:r>
            <w:commentRangeEnd w:id="1518"/>
            <w:r w:rsidRPr="00C17306">
              <w:rPr>
                <w:rStyle w:val="CommentReference"/>
                <w:rFonts w:cs="Helvetica"/>
                <w:sz w:val="22"/>
              </w:rPr>
              <w:commentReference w:id="1518"/>
            </w:r>
            <w:r w:rsidRPr="0053287B">
              <w:rPr>
                <w:rFonts w:cs="Helvetica"/>
                <w:lang w:val="en-US"/>
              </w:rPr>
              <w:t xml:space="preserve">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77777777" w:rsidR="00F4604F" w:rsidRPr="006831F6" w:rsidRDefault="00F4604F" w:rsidP="00C8201F">
            <w:pPr>
              <w:numPr>
                <w:ilvl w:val="0"/>
                <w:numId w:val="15"/>
              </w:numPr>
              <w:rPr>
                <w:rFonts w:cs="Helvetica"/>
                <w:lang w:val="en-US"/>
              </w:rPr>
            </w:pPr>
            <w:r w:rsidRPr="006831F6">
              <w:rPr>
                <w:rFonts w:cs="Helvetica"/>
                <w:lang w:val="en-US"/>
              </w:rPr>
              <w:t xml:space="preserve">CSC confirms completion of the remedial action.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determined post-transition. </w:t>
            </w:r>
          </w:p>
        </w:tc>
        <w:tc>
          <w:tcPr>
            <w:tcW w:w="1170"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proofErr w:type="spellStart"/>
            <w:r w:rsidRPr="006831F6">
              <w:rPr>
                <w:rFonts w:cs="Helvetica"/>
                <w:lang w:val="en-US"/>
              </w:rPr>
              <w:t>III.A.ii.c</w:t>
            </w:r>
            <w:proofErr w:type="spellEnd"/>
            <w:proofErr w:type="gramStart"/>
            <w:r w:rsidRPr="006831F6">
              <w:rPr>
                <w:rFonts w:cs="Helvetica"/>
                <w:lang w:val="en-US"/>
              </w:rPr>
              <w:t>./</w:t>
            </w:r>
            <w:proofErr w:type="gramEnd"/>
            <w:r w:rsidRPr="006831F6">
              <w:rPr>
                <w:rFonts w:cs="Helvetica"/>
                <w:lang w:val="en-US"/>
              </w:rPr>
              <w:t xml:space="preserve"> Annex J</w:t>
            </w:r>
          </w:p>
        </w:tc>
      </w:tr>
      <w:tr w:rsidR="00CA6A2F" w:rsidRPr="00757116" w14:paraId="1D145AE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1519"/>
            <w:r w:rsidRPr="0053287B">
              <w:rPr>
                <w:rFonts w:cs="Helvetica"/>
                <w:lang w:val="en-US"/>
              </w:rPr>
              <w:t>[Retain provisions from current ICANN-NTIA Contract.]</w:t>
            </w:r>
            <w:commentRangeEnd w:id="1519"/>
            <w:r w:rsidRPr="00C17306">
              <w:rPr>
                <w:rStyle w:val="CommentReference"/>
                <w:rFonts w:cs="Helvetica"/>
                <w:sz w:val="22"/>
              </w:rPr>
              <w:commentReference w:id="1519"/>
            </w:r>
          </w:p>
        </w:tc>
        <w:tc>
          <w:tcPr>
            <w:tcW w:w="1170"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K</w:t>
            </w:r>
          </w:p>
        </w:tc>
      </w:tr>
      <w:tr w:rsidR="00CA6A2F" w:rsidRPr="00757116" w14:paraId="01340DC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 xml:space="preserve">A separation review can be triggered by IFRT in accordance with the ICANN governance documents. PTI shall submit to and comply with the IFR mechanics, including the separation </w:t>
            </w:r>
            <w:r w:rsidRPr="0053287B">
              <w:rPr>
                <w:rFonts w:cs="Helvetica"/>
                <w:lang w:val="en-US"/>
              </w:rPr>
              <w:lastRenderedPageBreak/>
              <w:t>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proofErr w:type="gramStart"/>
            <w:r w:rsidRPr="006831F6">
              <w:rPr>
                <w:rFonts w:cs="Helvetica"/>
                <w:lang w:val="en-US"/>
              </w:rPr>
              <w:t>All recommendations resulting from the separation review must be approved by the ICANN board</w:t>
            </w:r>
            <w:proofErr w:type="gramEnd"/>
            <w:r w:rsidRPr="006831F6">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proofErr w:type="spellStart"/>
            <w:r w:rsidRPr="006831F6">
              <w:rPr>
                <w:rFonts w:cs="Helvetica"/>
                <w:lang w:val="en-US"/>
              </w:rPr>
              <w:t>III.A.ii.d</w:t>
            </w:r>
            <w:proofErr w:type="spellEnd"/>
            <w:r w:rsidRPr="006831F6">
              <w:rPr>
                <w:rFonts w:cs="Helvetica"/>
                <w:lang w:val="en-US"/>
              </w:rPr>
              <w:t>.</w:t>
            </w:r>
          </w:p>
        </w:tc>
      </w:tr>
      <w:tr w:rsidR="00CA6A2F" w:rsidRPr="00757116" w14:paraId="63F80A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1520"/>
            <w:r w:rsidRPr="0053287B">
              <w:rPr>
                <w:rFonts w:cs="Helvetica"/>
                <w:b/>
                <w:lang w:val="en-US"/>
              </w:rPr>
              <w:lastRenderedPageBreak/>
              <w:t xml:space="preserve">CONTINUITY OF OPERATIONS </w:t>
            </w:r>
            <w:commentRangeEnd w:id="1520"/>
            <w:r w:rsidRPr="00C17306">
              <w:rPr>
                <w:rStyle w:val="CommentReference"/>
                <w:rFonts w:cs="Helvetica"/>
                <w:sz w:val="22"/>
              </w:rPr>
              <w:commentReference w:id="1520"/>
            </w:r>
          </w:p>
        </w:tc>
        <w:tc>
          <w:tcPr>
            <w:tcW w:w="5310"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70"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proofErr w:type="spellStart"/>
            <w:r w:rsidRPr="006831F6">
              <w:rPr>
                <w:rFonts w:cs="Helvetica"/>
                <w:lang w:val="en-US"/>
              </w:rPr>
              <w:t>III.A.ii.e</w:t>
            </w:r>
            <w:proofErr w:type="spellEnd"/>
            <w:r w:rsidRPr="006831F6">
              <w:rPr>
                <w:rFonts w:cs="Helvetica"/>
                <w:lang w:val="en-US"/>
              </w:rPr>
              <w:t>.</w:t>
            </w:r>
          </w:p>
        </w:tc>
      </w:tr>
      <w:tr w:rsidR="00CA6A2F" w:rsidRPr="00757116" w14:paraId="615F8BD8" w14:textId="77777777" w:rsidTr="00C8201F">
        <w:tc>
          <w:tcPr>
            <w:tcW w:w="2178"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1521"/>
            <w:r w:rsidRPr="0053287B">
              <w:rPr>
                <w:rFonts w:cs="Helvetica"/>
                <w:b/>
                <w:lang w:val="en-US"/>
              </w:rPr>
              <w:t>COST/PRICE</w:t>
            </w:r>
            <w:commentRangeEnd w:id="1521"/>
            <w:r w:rsidR="001B5CD4" w:rsidRPr="0053287B">
              <w:rPr>
                <w:rStyle w:val="CommentReference"/>
                <w:rFonts w:cs="Helvetica"/>
              </w:rPr>
              <w:commentReference w:id="1521"/>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F4D4B54" w14:textId="77777777" w:rsidR="00F4604F" w:rsidRPr="006831F6" w:rsidRDefault="00F4604F" w:rsidP="00C8201F">
            <w:pPr>
              <w:numPr>
                <w:ilvl w:val="0"/>
                <w:numId w:val="12"/>
              </w:numPr>
              <w:rPr>
                <w:rFonts w:cs="Helvetica"/>
                <w:lang w:val="en-US"/>
              </w:rPr>
            </w:pPr>
            <w:r w:rsidRPr="006831F6">
              <w:rPr>
                <w:rFonts w:cs="Helvetica"/>
                <w:lang w:val="en-US"/>
              </w:rPr>
              <w:t>No charge to ICANN.</w:t>
            </w:r>
          </w:p>
          <w:p w14:paraId="534FC708" w14:textId="77777777" w:rsidR="006A7646" w:rsidRPr="006831F6" w:rsidRDefault="006A7646" w:rsidP="006A7646">
            <w:pPr>
              <w:numPr>
                <w:ilvl w:val="0"/>
                <w:numId w:val="12"/>
              </w:numPr>
              <w:rPr>
                <w:del w:id="1522" w:author="Marika Konings" w:date="2015-06-04T12:34:00Z"/>
                <w:rFonts w:cs="Helvetica"/>
                <w:lang w:val="en-US"/>
              </w:rPr>
            </w:pPr>
            <w:commentRangeStart w:id="1523"/>
            <w:del w:id="1524" w:author="Marika Konings" w:date="2015-06-04T12:34:00Z">
              <w:r w:rsidRPr="006831F6">
                <w:rPr>
                  <w:rFonts w:cs="Helvetica"/>
                  <w:lang w:val="en-US"/>
                </w:rPr>
                <w:delText>PTI may establish and collect fair and reasonable fees from third parties, subject to ICANN’s approval.</w:delText>
              </w:r>
              <w:commentRangeEnd w:id="1523"/>
              <w:r w:rsidRPr="006831F6">
                <w:rPr>
                  <w:rFonts w:cs="Helvetica"/>
                  <w:lang w:val="en-US"/>
                </w:rPr>
                <w:commentReference w:id="1523"/>
              </w:r>
            </w:del>
          </w:p>
          <w:p w14:paraId="36935EF0" w14:textId="77777777"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 xml:space="preserve">the IETF, the IAB, 5 RIRs;] </w:t>
            </w:r>
            <w:proofErr w:type="spellStart"/>
            <w:r w:rsidRPr="006831F6">
              <w:rPr>
                <w:rFonts w:cs="Helvetica"/>
                <w:lang w:val="en-US"/>
              </w:rPr>
              <w:t>ccTLD</w:t>
            </w:r>
            <w:proofErr w:type="spellEnd"/>
            <w:r w:rsidRPr="006831F6">
              <w:rPr>
                <w:rFonts w:cs="Helvetica"/>
                <w:lang w:val="en-US"/>
              </w:rPr>
              <w:t xml:space="preserve"> and </w:t>
            </w:r>
            <w:proofErr w:type="spellStart"/>
            <w:r w:rsidRPr="006831F6">
              <w:rPr>
                <w:rFonts w:cs="Helvetica"/>
                <w:lang w:val="en-US"/>
              </w:rPr>
              <w:t>gTLD</w:t>
            </w:r>
            <w:proofErr w:type="spellEnd"/>
            <w:r w:rsidRPr="006831F6">
              <w:rPr>
                <w:rFonts w:cs="Helvetica"/>
                <w:lang w:val="en-US"/>
              </w:rPr>
              <w:t xml:space="preserve">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t>B.2</w:t>
            </w:r>
          </w:p>
        </w:tc>
        <w:tc>
          <w:tcPr>
            <w:tcW w:w="1170"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70"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77777777"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77777777" w:rsidR="00F4604F" w:rsidRPr="006831F6" w:rsidRDefault="00F4604F" w:rsidP="00C8201F">
            <w:pPr>
              <w:numPr>
                <w:ilvl w:val="0"/>
                <w:numId w:val="19"/>
              </w:numPr>
              <w:rPr>
                <w:rFonts w:cs="Helvetica"/>
                <w:lang w:val="en-US"/>
              </w:rPr>
            </w:pPr>
            <w:r w:rsidRPr="006831F6">
              <w:rPr>
                <w:rFonts w:cs="Helvetica"/>
                <w:lang w:val="en-US"/>
              </w:rPr>
              <w:t xml:space="preserve">[Primary IANA functions must be performed </w:t>
            </w:r>
            <w:r w:rsidRPr="006831F6">
              <w:rPr>
                <w:rFonts w:cs="Helvetica"/>
                <w:lang w:val="en-US"/>
              </w:rPr>
              <w:lastRenderedPageBreak/>
              <w:t>in the U.S.]</w:t>
            </w:r>
          </w:p>
          <w:p w14:paraId="5783F938" w14:textId="77777777"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70"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lastRenderedPageBreak/>
              <w:t>C.2.1</w:t>
            </w:r>
          </w:p>
        </w:tc>
        <w:tc>
          <w:tcPr>
            <w:tcW w:w="1170"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lastRenderedPageBreak/>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70"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14:paraId="39FAF79D" w14:textId="77777777" w:rsidR="00F4604F" w:rsidRPr="006831F6" w:rsidRDefault="001B5CD4" w:rsidP="00C8201F">
            <w:pPr>
              <w:rPr>
                <w:rFonts w:cs="Helvetica"/>
                <w:lang w:val="en-US"/>
              </w:rPr>
            </w:pPr>
            <w:commentRangeStart w:id="1525"/>
            <w:ins w:id="1526" w:author="Gabi" w:date="2015-06-04T16:23:00Z">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1525"/>
            <w:r w:rsidR="00051F10">
              <w:rPr>
                <w:rStyle w:val="CommentReference"/>
              </w:rPr>
              <w:commentReference w:id="1525"/>
            </w:r>
            <w:del w:id="1527"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70"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70"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C8201F">
        <w:tc>
          <w:tcPr>
            <w:tcW w:w="2178"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1528"/>
            <w:r w:rsidRPr="006831F6">
              <w:rPr>
                <w:rFonts w:cs="Helvetica"/>
                <w:lang w:val="en-US"/>
              </w:rPr>
              <w:t xml:space="preserve">PTI shall collaborate with all Interested and Affected Parties to develop and post user instructions including technical requirements for </w:t>
            </w:r>
            <w:ins w:id="1529" w:author="Marika Konings" w:date="2015-06-04T12:34:00Z">
              <w:r w:rsidRPr="006831F6">
                <w:rPr>
                  <w:rFonts w:cs="Helvetica"/>
                  <w:lang w:val="en-US"/>
                </w:rPr>
                <w:t>the</w:t>
              </w:r>
            </w:ins>
            <w:r w:rsidRPr="006831F6">
              <w:rPr>
                <w:rFonts w:cs="Helvetica"/>
                <w:lang w:val="en-US"/>
              </w:rPr>
              <w:t xml:space="preserve"> IANA </w:t>
            </w:r>
            <w:ins w:id="1530" w:author="Marika Konings" w:date="2015-06-04T12:34:00Z">
              <w:r w:rsidRPr="006831F6">
                <w:rPr>
                  <w:rFonts w:cs="Helvetica"/>
                  <w:lang w:val="en-US"/>
                </w:rPr>
                <w:t xml:space="preserve">naming </w:t>
              </w:r>
            </w:ins>
            <w:r w:rsidRPr="006831F6">
              <w:rPr>
                <w:rFonts w:cs="Helvetica"/>
                <w:lang w:val="en-US"/>
              </w:rPr>
              <w:t>function.</w:t>
            </w:r>
            <w:commentRangeEnd w:id="1528"/>
            <w:r w:rsidRPr="00C17306">
              <w:rPr>
                <w:rStyle w:val="CommentReference"/>
                <w:rFonts w:cs="Helvetica"/>
                <w:sz w:val="22"/>
              </w:rPr>
              <w:commentReference w:id="1528"/>
            </w:r>
          </w:p>
        </w:tc>
        <w:tc>
          <w:tcPr>
            <w:tcW w:w="1170"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70"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C8201F">
        <w:tc>
          <w:tcPr>
            <w:tcW w:w="2178"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DD92ED0" w14:textId="77777777" w:rsidR="00F4604F" w:rsidRPr="006831F6" w:rsidRDefault="00F4604F" w:rsidP="00C8201F">
            <w:pPr>
              <w:rPr>
                <w:rFonts w:cs="Helvetica"/>
                <w:lang w:val="en-US"/>
              </w:rPr>
            </w:pPr>
            <w:r w:rsidRPr="006831F6">
              <w:rPr>
                <w:rFonts w:cs="Helvetica"/>
                <w:lang w:val="en-US"/>
              </w:rPr>
              <w:t xml:space="preserve">PTI shall collaborate with all Interested and Affected Parties to develop, maintain, enhance and post performance standards for each IANA function.  ICANN and PTI shall develop service level agreements (SLAs) in accordance with the SLEs attached as Annex I hereto for the performance of these </w:t>
            </w:r>
            <w:proofErr w:type="gramStart"/>
            <w:r w:rsidRPr="006831F6">
              <w:rPr>
                <w:rFonts w:cs="Helvetica"/>
                <w:lang w:val="en-US"/>
              </w:rPr>
              <w:t>functions[</w:t>
            </w:r>
            <w:proofErr w:type="gramEnd"/>
            <w:r w:rsidRPr="006831F6">
              <w:rPr>
                <w:rFonts w:cs="Helvetica"/>
                <w:lang w:val="en-US"/>
              </w:rPr>
              <w:t>, subject to the approval of ICANN, not to be unreasonably withheld or delayed].</w:t>
            </w:r>
          </w:p>
        </w:tc>
        <w:tc>
          <w:tcPr>
            <w:tcW w:w="1170"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70"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C8201F">
        <w:tc>
          <w:tcPr>
            <w:tcW w:w="2178"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1531"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BCB2A96" w14:textId="77777777" w:rsidR="00F4604F" w:rsidRPr="0053287B" w:rsidRDefault="00F4604F" w:rsidP="00C8201F">
            <w:pPr>
              <w:rPr>
                <w:rFonts w:cs="Helvetica"/>
                <w:lang w:val="en-US"/>
              </w:rPr>
            </w:pPr>
            <w:commentRangeStart w:id="1532"/>
            <w:commentRangeStart w:id="1533"/>
            <w:r w:rsidRPr="006831F6">
              <w:rPr>
                <w:rFonts w:cs="Helvetica"/>
                <w:lang w:val="en-US"/>
              </w:rPr>
              <w:t xml:space="preserve">IANA </w:t>
            </w:r>
            <w:ins w:id="1534" w:author="Marika Konings" w:date="2015-06-04T12:34:00Z">
              <w:r w:rsidRPr="006831F6">
                <w:rPr>
                  <w:rFonts w:cs="Helvetica"/>
                  <w:lang w:val="en-US"/>
                </w:rPr>
                <w:t xml:space="preserve">naming </w:t>
              </w:r>
            </w:ins>
            <w:r w:rsidRPr="006831F6">
              <w:rPr>
                <w:rFonts w:cs="Helvetica"/>
                <w:lang w:val="en-US"/>
              </w:rPr>
              <w:t>functions include</w:t>
            </w:r>
            <w:del w:id="1535"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1536"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1537" w:author="Marika Konings" w:date="2015-06-04T12:34:00Z">
              <w:r w:rsidR="006A7646" w:rsidRPr="006831F6">
                <w:rPr>
                  <w:rFonts w:cs="Helvetica"/>
                  <w:lang w:val="en-US"/>
                </w:rPr>
                <w:delText>(3) the allocation of Internet numbering resources; and (4)</w:delText>
              </w:r>
            </w:del>
            <w:ins w:id="1538"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1532"/>
            <w:r w:rsidRPr="00C17306">
              <w:rPr>
                <w:rStyle w:val="CommentReference"/>
                <w:rFonts w:cs="Helvetica"/>
              </w:rPr>
              <w:commentReference w:id="1532"/>
            </w:r>
            <w:commentRangeEnd w:id="1533"/>
            <w:r w:rsidRPr="0053287B">
              <w:rPr>
                <w:rStyle w:val="CommentReference"/>
                <w:rFonts w:cs="Helvetica"/>
              </w:rPr>
              <w:commentReference w:id="1533"/>
            </w:r>
          </w:p>
        </w:tc>
        <w:tc>
          <w:tcPr>
            <w:tcW w:w="1170"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70"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CA6A2F" w:rsidRPr="00757116" w14:paraId="4AA770B1" w14:textId="77777777" w:rsidTr="00C8201F">
        <w:tc>
          <w:tcPr>
            <w:tcW w:w="2178"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238213" w14:textId="77777777"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w:t>
            </w:r>
            <w:proofErr w:type="gramStart"/>
            <w:r w:rsidRPr="0053287B">
              <w:rPr>
                <w:rFonts w:cs="Helvetica"/>
                <w:lang w:val="en-US"/>
              </w:rPr>
              <w:t>of  policies</w:t>
            </w:r>
            <w:proofErr w:type="gramEnd"/>
            <w:r w:rsidRPr="0053287B">
              <w:rPr>
                <w:rFonts w:cs="Helvetica"/>
                <w:lang w:val="en-US"/>
              </w:rPr>
              <w:t xml:space="preserve"> and </w:t>
            </w:r>
            <w:r w:rsidRPr="006831F6">
              <w:rPr>
                <w:rFonts w:cs="Helvetica"/>
                <w:lang w:val="en-US"/>
              </w:rPr>
              <w:t>procedures and how each will be implemented.</w:t>
            </w:r>
          </w:p>
        </w:tc>
        <w:tc>
          <w:tcPr>
            <w:tcW w:w="1170"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70"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6A7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539" w:author="Marika Konings" w:date="2015-06-04T12:34:00Z"/>
        </w:trPr>
        <w:tc>
          <w:tcPr>
            <w:tcW w:w="2178" w:type="dxa"/>
            <w:shd w:val="clear" w:color="auto" w:fill="auto"/>
          </w:tcPr>
          <w:p w14:paraId="149B0248" w14:textId="77777777" w:rsidR="006A7646" w:rsidRPr="0053287B" w:rsidRDefault="006A7646" w:rsidP="006A7646">
            <w:pPr>
              <w:rPr>
                <w:del w:id="1540" w:author="Marika Konings" w:date="2015-06-04T12:34:00Z"/>
                <w:rFonts w:cs="Helvetica"/>
                <w:lang w:val="en-US"/>
              </w:rPr>
            </w:pPr>
            <w:del w:id="1541" w:author="Marika Konings" w:date="2015-06-04T12:34:00Z">
              <w:r w:rsidRPr="0053287B">
                <w:rPr>
                  <w:rFonts w:cs="Helvetica"/>
                  <w:lang w:val="en-US"/>
                </w:rPr>
                <w:delText>[Independent Evaluator]</w:delText>
              </w:r>
            </w:del>
          </w:p>
          <w:p w14:paraId="19B33EAE" w14:textId="77777777" w:rsidR="006A7646" w:rsidRPr="0053287B" w:rsidRDefault="006A7646" w:rsidP="006A7646">
            <w:pPr>
              <w:rPr>
                <w:del w:id="1542" w:author="Marika Konings" w:date="2015-06-04T12:34:00Z"/>
                <w:rFonts w:cs="Helvetica"/>
                <w:lang w:val="en-US"/>
              </w:rPr>
            </w:pPr>
          </w:p>
          <w:p w14:paraId="0C78475F" w14:textId="77777777" w:rsidR="006A7646" w:rsidRPr="0053287B" w:rsidRDefault="006A7646" w:rsidP="006A7646">
            <w:pPr>
              <w:rPr>
                <w:del w:id="1543" w:author="Marika Konings" w:date="2015-06-04T12:34:00Z"/>
                <w:rFonts w:cs="Helvetica"/>
                <w:lang w:val="en-US"/>
              </w:rPr>
            </w:pPr>
          </w:p>
        </w:tc>
        <w:tc>
          <w:tcPr>
            <w:tcW w:w="5310" w:type="dxa"/>
            <w:shd w:val="clear" w:color="auto" w:fill="auto"/>
          </w:tcPr>
          <w:p w14:paraId="7D56B6CA" w14:textId="77777777" w:rsidR="006A7646" w:rsidRPr="006831F6" w:rsidRDefault="006A7646" w:rsidP="006A7646">
            <w:pPr>
              <w:rPr>
                <w:del w:id="1544" w:author="Marika Konings" w:date="2015-06-04T12:34:00Z"/>
                <w:rFonts w:cs="Helvetica"/>
                <w:lang w:val="en-US"/>
              </w:rPr>
            </w:pPr>
            <w:del w:id="1545" w:author="Marika Konings" w:date="2015-06-04T12:34:00Z">
              <w:r w:rsidRPr="006831F6">
                <w:rPr>
                  <w:rFonts w:cs="Helvetica"/>
                  <w:lang w:val="en-US"/>
                </w:rPr>
                <w:delText>[[</w:delText>
              </w:r>
              <w:commentRangeStart w:id="1546"/>
              <w:r w:rsidRPr="006831F6">
                <w:rPr>
                  <w:rFonts w:cs="Helvetica"/>
                  <w:lang w:val="en-US"/>
                </w:rPr>
                <w:delText>An independent evaluator</w:delText>
              </w:r>
              <w:commentRangeEnd w:id="1546"/>
              <w:r w:rsidRPr="006831F6">
                <w:rPr>
                  <w:rFonts w:cs="Helvetica"/>
                  <w:lang w:val="en-US"/>
                </w:rPr>
                <w:commentReference w:id="1546"/>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70" w:type="dxa"/>
            <w:shd w:val="clear" w:color="auto" w:fill="auto"/>
          </w:tcPr>
          <w:p w14:paraId="02AF54D4" w14:textId="77777777" w:rsidR="006A7646" w:rsidRPr="00C17306" w:rsidRDefault="006A7646" w:rsidP="006A7646">
            <w:pPr>
              <w:rPr>
                <w:del w:id="1547" w:author="Marika Konings" w:date="2015-06-04T12:34:00Z"/>
                <w:rFonts w:cs="Helvetica"/>
                <w:lang w:val="en-US"/>
              </w:rPr>
            </w:pPr>
          </w:p>
        </w:tc>
        <w:tc>
          <w:tcPr>
            <w:tcW w:w="1170" w:type="dxa"/>
            <w:shd w:val="clear" w:color="auto" w:fill="auto"/>
          </w:tcPr>
          <w:p w14:paraId="1B55FCCB" w14:textId="77777777" w:rsidR="006A7646" w:rsidRPr="00C17306" w:rsidRDefault="006A7646" w:rsidP="006A7646">
            <w:pPr>
              <w:rPr>
                <w:del w:id="1548" w:author="Marika Konings" w:date="2015-06-04T12:34:00Z"/>
                <w:rFonts w:cs="Helvetica"/>
                <w:lang w:val="en-US"/>
              </w:rPr>
            </w:pPr>
          </w:p>
        </w:tc>
      </w:tr>
      <w:tr w:rsidR="00CA6A2F" w:rsidRPr="00757116" w14:paraId="012DDBB3" w14:textId="77777777" w:rsidTr="00C8201F">
        <w:tc>
          <w:tcPr>
            <w:tcW w:w="2178"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lastRenderedPageBreak/>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77777777"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[two] roles that are performed by [two] 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77777777"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 RZM.</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77777777"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549"/>
            <w:r w:rsidRPr="006831F6">
              <w:rPr>
                <w:rFonts w:cs="Helvetica"/>
                <w:lang w:val="en-US"/>
              </w:rPr>
              <w:t xml:space="preserve">of </w:t>
            </w:r>
            <w:commentRangeStart w:id="1550"/>
            <w:del w:id="1551" w:author="Marika Konings" w:date="2015-06-04T12:34:00Z">
              <w:r w:rsidR="006A7646" w:rsidRPr="006831F6">
                <w:rPr>
                  <w:rFonts w:cs="Helvetica"/>
                  <w:lang w:val="en-US"/>
                </w:rPr>
                <w:delText>[________].</w:delText>
              </w:r>
              <w:commentRangeEnd w:id="1550"/>
              <w:r w:rsidR="006A7646" w:rsidRPr="006831F6">
                <w:rPr>
                  <w:rFonts w:cs="Helvetica"/>
                  <w:lang w:val="en-US"/>
                </w:rPr>
                <w:commentReference w:id="1550"/>
              </w:r>
            </w:del>
            <w:ins w:id="1552" w:author="Marika Konings" w:date="2015-06-04T12:34:00Z">
              <w:r w:rsidRPr="006831F6">
                <w:rPr>
                  <w:rFonts w:cs="Helvetica"/>
                  <w:lang w:val="en-US"/>
                </w:rPr>
                <w:t>the ICANN Board</w:t>
              </w:r>
              <w:commentRangeEnd w:id="1549"/>
              <w:r w:rsidRPr="006831F6">
                <w:rPr>
                  <w:rStyle w:val="CommentReference"/>
                  <w:rFonts w:cs="Helvetica"/>
                </w:rPr>
                <w:commentReference w:id="1549"/>
              </w:r>
              <w:r w:rsidRPr="006831F6">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t>C.2.9.2</w:t>
            </w:r>
          </w:p>
        </w:tc>
        <w:tc>
          <w:tcPr>
            <w:tcW w:w="1170"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proofErr w:type="spellStart"/>
            <w:r w:rsidRPr="006831F6">
              <w:rPr>
                <w:rFonts w:cs="Helvetica"/>
                <w:lang w:val="en-US"/>
              </w:rPr>
              <w:t>III.A.iii.a</w:t>
            </w:r>
            <w:proofErr w:type="spellEnd"/>
            <w:proofErr w:type="gramStart"/>
            <w:r w:rsidRPr="006831F6">
              <w:rPr>
                <w:rFonts w:cs="Helvetica"/>
                <w:lang w:val="en-US"/>
              </w:rPr>
              <w:t>./</w:t>
            </w:r>
            <w:proofErr w:type="gramEnd"/>
            <w:r w:rsidRPr="006831F6">
              <w:rPr>
                <w:rFonts w:cs="Helvetica"/>
                <w:lang w:val="en-US"/>
              </w:rPr>
              <w:t xml:space="preserve"> Annex N</w:t>
            </w:r>
          </w:p>
        </w:tc>
      </w:tr>
      <w:tr w:rsidR="00CA6A2F" w:rsidRPr="00757116" w14:paraId="50DA69B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310"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70"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C8201F">
        <w:tc>
          <w:tcPr>
            <w:tcW w:w="2178"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creation date of the TLD; </w:t>
            </w:r>
          </w:p>
          <w:p w14:paraId="1E57B94A"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technical contact for </w:t>
            </w:r>
            <w:r w:rsidRPr="006831F6">
              <w:rPr>
                <w:rFonts w:cs="Helvetica"/>
                <w:lang w:val="en-US"/>
              </w:rPr>
              <w:lastRenderedPageBreak/>
              <w:t xml:space="preserve">the TLD registry operator; </w:t>
            </w:r>
          </w:p>
          <w:p w14:paraId="1A2A2756"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proofErr w:type="gramStart"/>
            <w:r w:rsidRPr="006831F6">
              <w:rPr>
                <w:rFonts w:cs="Helvetica"/>
                <w:lang w:val="en-US"/>
              </w:rPr>
              <w:t>reports</w:t>
            </w:r>
            <w:proofErr w:type="gramEnd"/>
            <w:r w:rsidRPr="006831F6">
              <w:rPr>
                <w:rFonts w:cs="Helvetica"/>
                <w:lang w:val="en-US"/>
              </w:rPr>
              <w:t xml:space="preserve">; </w:t>
            </w:r>
          </w:p>
          <w:p w14:paraId="03143C17" w14:textId="77777777" w:rsidR="00F4604F" w:rsidRPr="006831F6" w:rsidRDefault="00F4604F" w:rsidP="00C8201F">
            <w:pPr>
              <w:numPr>
                <w:ilvl w:val="1"/>
                <w:numId w:val="23"/>
              </w:numPr>
              <w:rPr>
                <w:rFonts w:cs="Helvetica"/>
                <w:lang w:val="en-US"/>
              </w:rPr>
            </w:pPr>
            <w:proofErr w:type="gramStart"/>
            <w:r w:rsidRPr="006831F6">
              <w:rPr>
                <w:rFonts w:cs="Helvetica"/>
                <w:lang w:val="en-US"/>
              </w:rPr>
              <w:t>date</w:t>
            </w:r>
            <w:proofErr w:type="gramEnd"/>
            <w:r w:rsidRPr="006831F6">
              <w:rPr>
                <w:rFonts w:cs="Helvetica"/>
                <w:lang w:val="en-US"/>
              </w:rPr>
              <w:t xml:space="preserv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77777777" w:rsidR="00F4604F" w:rsidRPr="006831F6" w:rsidRDefault="00F4604F" w:rsidP="00C8201F">
            <w:pPr>
              <w:numPr>
                <w:ilvl w:val="0"/>
                <w:numId w:val="23"/>
              </w:numPr>
              <w:rPr>
                <w:rFonts w:cs="Helvetica"/>
                <w:lang w:val="en-US"/>
              </w:rPr>
            </w:pPr>
            <w:r w:rsidRPr="006831F6">
              <w:rPr>
                <w:rFonts w:cs="Helvetica"/>
                <w:lang w:val="en-US"/>
              </w:rPr>
              <w:t xml:space="preserve">The RMZ 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70"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Delegation and Redelegation of a Country Code Top Level -Domain (</w:t>
            </w:r>
            <w:proofErr w:type="spellStart"/>
            <w:r w:rsidRPr="0053287B">
              <w:rPr>
                <w:rFonts w:cs="Helvetica"/>
                <w:lang w:val="en-US"/>
              </w:rPr>
              <w:t>ccTLD</w:t>
            </w:r>
            <w:proofErr w:type="spellEnd"/>
            <w:r w:rsidRPr="0053287B">
              <w:rPr>
                <w:rFonts w:cs="Helvetica"/>
                <w:lang w:val="en-US"/>
              </w:rPr>
              <w:t xml:space="preserve">) </w:t>
            </w:r>
          </w:p>
        </w:tc>
        <w:tc>
          <w:tcPr>
            <w:tcW w:w="5310"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w:t>
            </w:r>
            <w:proofErr w:type="spellStart"/>
            <w:r w:rsidRPr="0053287B">
              <w:rPr>
                <w:rFonts w:cs="Helvetica"/>
                <w:lang w:val="en-US"/>
              </w:rPr>
              <w:t>ccTLD</w:t>
            </w:r>
            <w:proofErr w:type="spellEnd"/>
            <w:r w:rsidRPr="0053287B">
              <w:rPr>
                <w:rFonts w:cs="Helvetica"/>
                <w:lang w:val="en-US"/>
              </w:rPr>
              <w:t xml:space="preserve">,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77777777"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w:t>
            </w:r>
            <w:proofErr w:type="gramStart"/>
            <w:r w:rsidRPr="006831F6">
              <w:rPr>
                <w:rFonts w:cs="Helvetica"/>
                <w:lang w:val="en-US"/>
              </w:rPr>
              <w:t>the [[CSC] or [RZM] or [Independent Evaluator]] via</w:t>
            </w:r>
            <w:proofErr w:type="gramEnd"/>
            <w:r w:rsidRPr="006831F6">
              <w:rPr>
                <w:rFonts w:cs="Helvetica"/>
                <w:lang w:val="en-US"/>
              </w:rPr>
              <w:t xml:space="preserve"> a Delegation and Redelegation Report. </w:t>
            </w:r>
          </w:p>
          <w:p w14:paraId="06317A62" w14:textId="77777777" w:rsidR="006A7646" w:rsidRPr="006831F6" w:rsidRDefault="006A7646" w:rsidP="006A7646">
            <w:pPr>
              <w:numPr>
                <w:ilvl w:val="0"/>
                <w:numId w:val="24"/>
              </w:numPr>
              <w:rPr>
                <w:del w:id="1553" w:author="Marika Konings" w:date="2015-06-04T12:34:00Z"/>
                <w:rFonts w:cs="Helvetica"/>
                <w:lang w:val="en-US"/>
              </w:rPr>
            </w:pPr>
            <w:commentRangeStart w:id="1554"/>
            <w:del w:id="1555" w:author="Marika Konings" w:date="2015-06-04T12:34:00Z">
              <w:r w:rsidRPr="006831F6">
                <w:rPr>
                  <w:rFonts w:cs="Helvetica"/>
                  <w:lang w:val="en-US"/>
                </w:rPr>
                <w:delText>[Inclusion of an “appeals mechanism” is under review.]</w:delText>
              </w:r>
              <w:commentRangeEnd w:id="1554"/>
              <w:r w:rsidRPr="006831F6">
                <w:rPr>
                  <w:rFonts w:cs="Helvetica"/>
                  <w:lang w:val="en-US"/>
                </w:rPr>
                <w:commentReference w:id="1554"/>
              </w:r>
            </w:del>
          </w:p>
          <w:p w14:paraId="3330AB56" w14:textId="77777777" w:rsidR="00F4604F" w:rsidRPr="00C17306" w:rsidRDefault="00F4604F" w:rsidP="00C8201F">
            <w:pPr>
              <w:ind w:left="360"/>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70"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proofErr w:type="spellStart"/>
            <w:r w:rsidRPr="006831F6">
              <w:rPr>
                <w:rFonts w:cs="Helvetica"/>
                <w:lang w:val="en-US"/>
              </w:rPr>
              <w:t>III.A.iv.a</w:t>
            </w:r>
            <w:proofErr w:type="spellEnd"/>
            <w:proofErr w:type="gramStart"/>
            <w:r w:rsidRPr="006831F6">
              <w:rPr>
                <w:rFonts w:cs="Helvetica"/>
                <w:lang w:val="en-US"/>
              </w:rPr>
              <w:t>./</w:t>
            </w:r>
            <w:proofErr w:type="gramEnd"/>
            <w:r w:rsidRPr="006831F6">
              <w:rPr>
                <w:rFonts w:cs="Helvetica"/>
                <w:lang w:val="en-US"/>
              </w:rPr>
              <w:t>Annex O</w:t>
            </w:r>
          </w:p>
        </w:tc>
      </w:tr>
      <w:tr w:rsidR="00CA6A2F" w:rsidRPr="00757116" w14:paraId="4570C65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w:t>
            </w:r>
            <w:proofErr w:type="spellStart"/>
            <w:r w:rsidRPr="0053287B">
              <w:rPr>
                <w:rFonts w:cs="Helvetica"/>
                <w:lang w:val="en-US"/>
              </w:rPr>
              <w:t>gTLD</w:t>
            </w:r>
            <w:proofErr w:type="spellEnd"/>
            <w:r w:rsidRPr="0053287B">
              <w:rPr>
                <w:rFonts w:cs="Helvetica"/>
                <w:lang w:val="en-US"/>
              </w:rPr>
              <w:t>)</w:t>
            </w:r>
          </w:p>
        </w:tc>
        <w:tc>
          <w:tcPr>
            <w:tcW w:w="5310" w:type="dxa"/>
            <w:tcBorders>
              <w:top w:val="single" w:sz="4" w:space="0" w:color="auto"/>
              <w:left w:val="single" w:sz="4" w:space="0" w:color="auto"/>
              <w:bottom w:val="single" w:sz="4" w:space="0" w:color="auto"/>
              <w:right w:val="single" w:sz="4" w:space="0" w:color="auto"/>
            </w:tcBorders>
            <w:hideMark/>
          </w:tcPr>
          <w:p w14:paraId="58619871" w14:textId="77777777" w:rsidR="00F4604F" w:rsidRPr="006831F6"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w:t>
            </w:r>
            <w:proofErr w:type="gramStart"/>
            <w:r w:rsidRPr="0053287B">
              <w:rPr>
                <w:rFonts w:cs="Helvetica"/>
                <w:lang w:val="en-US"/>
              </w:rPr>
              <w:t xml:space="preserve">redelegation of </w:t>
            </w:r>
            <w:proofErr w:type="spellStart"/>
            <w:r w:rsidRPr="0053287B">
              <w:rPr>
                <w:rFonts w:cs="Helvetica"/>
                <w:lang w:val="en-US"/>
              </w:rPr>
              <w:t>gTLDs</w:t>
            </w:r>
            <w:proofErr w:type="spellEnd"/>
            <w:r w:rsidRPr="0053287B">
              <w:rPr>
                <w:rFonts w:cs="Helvetica"/>
                <w:lang w:val="en-US"/>
              </w:rPr>
              <w:t xml:space="preserve"> are</w:t>
            </w:r>
            <w:proofErr w:type="gramEnd"/>
            <w:r w:rsidRPr="0053287B">
              <w:rPr>
                <w:rFonts w:cs="Helvetica"/>
                <w:lang w:val="en-US"/>
              </w:rPr>
              <w:t xml:space="preserve"> consistent with the procedures developed by ICANN. </w:t>
            </w:r>
          </w:p>
          <w:p w14:paraId="33221D37" w14:textId="77777777" w:rsidR="00F4604F" w:rsidRPr="0053287B" w:rsidRDefault="00F4604F" w:rsidP="00C8201F">
            <w:pPr>
              <w:numPr>
                <w:ilvl w:val="0"/>
                <w:numId w:val="25"/>
              </w:numPr>
              <w:rPr>
                <w:rFonts w:cs="Helvetica"/>
                <w:lang w:val="en-US"/>
              </w:rPr>
            </w:pPr>
            <w:commentRangeStart w:id="1556"/>
            <w:r w:rsidRPr="006831F6">
              <w:rPr>
                <w:rFonts w:cs="Helvetica"/>
                <w:lang w:val="en-US"/>
              </w:rPr>
              <w:t xml:space="preserve">In making a delegation or redelegation recommendation, PTI must provide documentation verifying that ICANN followed its own policy framework including specific documentation demonstrating how the process provided the opportunity for input </w:t>
            </w:r>
            <w:r w:rsidRPr="006831F6">
              <w:rPr>
                <w:rFonts w:cs="Helvetica"/>
                <w:lang w:val="en-US"/>
              </w:rPr>
              <w:lastRenderedPageBreak/>
              <w:t xml:space="preserve">from relevant stakeholders and was supportive of the global public interest. </w:t>
            </w:r>
            <w:commentRangeEnd w:id="1556"/>
            <w:r w:rsidRPr="00C17306">
              <w:rPr>
                <w:rStyle w:val="CommentReference"/>
                <w:rFonts w:cs="Helvetica"/>
                <w:sz w:val="22"/>
              </w:rPr>
              <w:commentReference w:id="1556"/>
            </w:r>
          </w:p>
          <w:p w14:paraId="3EC78B9D" w14:textId="77777777" w:rsidR="00F4604F" w:rsidRPr="006831F6" w:rsidRDefault="00F4604F" w:rsidP="00C8201F">
            <w:pPr>
              <w:numPr>
                <w:ilvl w:val="0"/>
                <w:numId w:val="25"/>
              </w:numPr>
              <w:rPr>
                <w:rFonts w:cs="Helvetica"/>
                <w:lang w:val="en-US"/>
              </w:rPr>
            </w:pPr>
            <w:r w:rsidRPr="0053287B">
              <w:rPr>
                <w:rFonts w:cs="Helvetica"/>
                <w:lang w:val="en-US"/>
              </w:rPr>
              <w:t xml:space="preserve">PTI shall submit its recommendations to </w:t>
            </w:r>
            <w:proofErr w:type="gramStart"/>
            <w:r w:rsidRPr="0053287B">
              <w:rPr>
                <w:rFonts w:cs="Helvetica"/>
                <w:lang w:val="en-US"/>
              </w:rPr>
              <w:t xml:space="preserve">the </w:t>
            </w:r>
            <w:commentRangeStart w:id="1557"/>
            <w:r w:rsidRPr="0053287B">
              <w:rPr>
                <w:rFonts w:cs="Helvetica"/>
                <w:lang w:val="en-US"/>
              </w:rPr>
              <w:t xml:space="preserve">[[CSC] </w:t>
            </w:r>
            <w:commentRangeEnd w:id="1557"/>
            <w:r w:rsidRPr="00C17306">
              <w:rPr>
                <w:rStyle w:val="CommentReference"/>
                <w:rFonts w:cs="Helvetica"/>
                <w:sz w:val="22"/>
              </w:rPr>
              <w:commentReference w:id="1557"/>
            </w:r>
            <w:r w:rsidRPr="0053287B">
              <w:rPr>
                <w:rFonts w:cs="Helvetica"/>
                <w:i/>
                <w:lang w:val="en-US"/>
              </w:rPr>
              <w:t>or</w:t>
            </w:r>
            <w:r w:rsidRPr="0053287B">
              <w:rPr>
                <w:rFonts w:cs="Helvetica"/>
                <w:lang w:val="en-US"/>
              </w:rPr>
              <w:t xml:space="preserve"> [RZM] </w:t>
            </w:r>
            <w:r w:rsidRPr="0053287B">
              <w:rPr>
                <w:rFonts w:cs="Helvetica"/>
                <w:i/>
                <w:lang w:val="en-US"/>
              </w:rPr>
              <w:t>or</w:t>
            </w:r>
            <w:r w:rsidRPr="0053287B">
              <w:rPr>
                <w:rFonts w:cs="Helvetica"/>
                <w:lang w:val="en-US"/>
              </w:rPr>
              <w:t xml:space="preserve"> [Independent Evaluator]] via</w:t>
            </w:r>
            <w:proofErr w:type="gramEnd"/>
            <w:r w:rsidRPr="0053287B">
              <w:rPr>
                <w:rFonts w:cs="Helvetica"/>
                <w:lang w:val="en-US"/>
              </w:rPr>
              <w:t xml:space="preserve"> a Delegation and Redelegation Report.</w:t>
            </w:r>
          </w:p>
        </w:tc>
        <w:tc>
          <w:tcPr>
            <w:tcW w:w="1170"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lastRenderedPageBreak/>
              <w:t>C.2.9.2.d</w:t>
            </w:r>
          </w:p>
        </w:tc>
        <w:tc>
          <w:tcPr>
            <w:tcW w:w="1170"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lastRenderedPageBreak/>
              <w:t>Root Zone Automation</w:t>
            </w:r>
          </w:p>
        </w:tc>
        <w:tc>
          <w:tcPr>
            <w:tcW w:w="5310" w:type="dxa"/>
            <w:tcBorders>
              <w:top w:val="single" w:sz="4" w:space="0" w:color="auto"/>
              <w:left w:val="single" w:sz="4" w:space="0" w:color="auto"/>
              <w:bottom w:val="single" w:sz="4" w:space="0" w:color="auto"/>
              <w:right w:val="single" w:sz="4" w:space="0" w:color="auto"/>
            </w:tcBorders>
            <w:hideMark/>
          </w:tcPr>
          <w:p w14:paraId="2DF618E6" w14:textId="77777777" w:rsidR="00F4604F" w:rsidRPr="0053287B" w:rsidRDefault="00F4604F" w:rsidP="00C8201F">
            <w:pPr>
              <w:numPr>
                <w:ilvl w:val="0"/>
                <w:numId w:val="26"/>
              </w:numPr>
              <w:rPr>
                <w:rFonts w:cs="Helvetica"/>
                <w:lang w:val="en-US"/>
              </w:rPr>
            </w:pPr>
            <w:r w:rsidRPr="0053287B">
              <w:rPr>
                <w:rFonts w:cs="Helvetica"/>
                <w:lang w:val="en-US"/>
              </w:rPr>
              <w:t xml:space="preserve">PTI shall work with [ICANN/the CSC and] 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proofErr w:type="gramStart"/>
            <w:r w:rsidRPr="006831F6">
              <w:rPr>
                <w:rFonts w:cs="Helvetica"/>
                <w:lang w:val="en-US"/>
              </w:rPr>
              <w:t>a</w:t>
            </w:r>
            <w:proofErr w:type="gramEnd"/>
            <w:r w:rsidRPr="006831F6">
              <w:rPr>
                <w:rFonts w:cs="Helvetica"/>
                <w:lang w:val="en-US"/>
              </w:rPr>
              <w:t xml:space="preserve"> secure (encrypted) system for customer communications;</w:t>
            </w:r>
          </w:p>
          <w:p w14:paraId="2B9D0365"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proofErr w:type="gramStart"/>
            <w:r w:rsidRPr="006831F6">
              <w:rPr>
                <w:rFonts w:cs="Helvetica"/>
                <w:lang w:val="en-US"/>
              </w:rPr>
              <w:t>test</w:t>
            </w:r>
            <w:proofErr w:type="gramEnd"/>
            <w:r w:rsidRPr="006831F6">
              <w:rPr>
                <w:rFonts w:cs="Helvetica"/>
                <w:lang w:val="en-US"/>
              </w:rPr>
              <w:t xml:space="preserve"> system, which customers can use to meet the technical requirements for a change request;</w:t>
            </w:r>
          </w:p>
          <w:p w14:paraId="5F18323B"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 PTI, [ICANN/the CSC,]</w:t>
            </w:r>
            <w:r w:rsidRPr="006831F6">
              <w:rPr>
                <w:rFonts w:cs="Helvetica"/>
                <w:b/>
                <w:lang w:val="en-US"/>
              </w:rPr>
              <w:t xml:space="preserve"> </w:t>
            </w:r>
            <w:r w:rsidRPr="006831F6">
              <w:rPr>
                <w:rFonts w:cs="Helvetica"/>
                <w:lang w:val="en-US"/>
              </w:rPr>
              <w:t>and the RZM.</w:t>
            </w:r>
          </w:p>
        </w:tc>
        <w:tc>
          <w:tcPr>
            <w:tcW w:w="1170"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t>C.2.9.2.e</w:t>
            </w:r>
          </w:p>
        </w:tc>
        <w:tc>
          <w:tcPr>
            <w:tcW w:w="1170"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C8201F">
        <w:tc>
          <w:tcPr>
            <w:tcW w:w="2178"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t>Root DNSSEC Key Management</w:t>
            </w:r>
          </w:p>
          <w:p w14:paraId="39ED49E5"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70"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C8201F">
        <w:tc>
          <w:tcPr>
            <w:tcW w:w="2178"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proofErr w:type="gramStart"/>
            <w:r w:rsidRPr="0053287B">
              <w:rPr>
                <w:rFonts w:cs="Helvetica"/>
                <w:lang w:val="en-US"/>
              </w:rPr>
              <w:t>.INT</w:t>
            </w:r>
            <w:proofErr w:type="gramEnd"/>
            <w:r w:rsidRPr="0053287B">
              <w:rPr>
                <w:rFonts w:cs="Helvetica"/>
                <w:lang w:val="en-US"/>
              </w:rPr>
              <w:t xml:space="preserve">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70"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C8201F">
        <w:tc>
          <w:tcPr>
            <w:tcW w:w="2178" w:type="dxa"/>
            <w:tcBorders>
              <w:top w:val="single" w:sz="4" w:space="0" w:color="auto"/>
              <w:left w:val="single" w:sz="4" w:space="0" w:color="auto"/>
              <w:bottom w:val="single" w:sz="4" w:space="0" w:color="auto"/>
              <w:right w:val="single" w:sz="4" w:space="0" w:color="auto"/>
            </w:tcBorders>
          </w:tcPr>
          <w:p w14:paraId="794DE59C" w14:textId="77777777" w:rsidR="00F4604F" w:rsidRPr="0053287B" w:rsidRDefault="00F4604F" w:rsidP="00C8201F">
            <w:pPr>
              <w:rPr>
                <w:rFonts w:cs="Helvetica"/>
                <w:lang w:val="en-US"/>
              </w:rPr>
            </w:pPr>
            <w:r w:rsidRPr="0053287B">
              <w:rPr>
                <w:rFonts w:cs="Helvetica"/>
                <w:lang w:val="en-US"/>
              </w:rPr>
              <w:t>Inspection Of All Deliverables And Reports Before Publication</w:t>
            </w:r>
          </w:p>
          <w:p w14:paraId="3C6E9506" w14:textId="77777777" w:rsidR="00F4604F" w:rsidRPr="0053287B" w:rsidRDefault="00F4604F" w:rsidP="00C8201F">
            <w:pPr>
              <w:rPr>
                <w:rFonts w:cs="Helvetica"/>
                <w:lang w:val="en-US"/>
              </w:rPr>
            </w:pPr>
          </w:p>
          <w:p w14:paraId="7957CAB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807B507" w14:textId="77777777" w:rsidR="00F4604F" w:rsidRPr="006831F6" w:rsidRDefault="00F4604F" w:rsidP="00C8201F">
            <w:pPr>
              <w:numPr>
                <w:ilvl w:val="0"/>
                <w:numId w:val="28"/>
              </w:numPr>
              <w:rPr>
                <w:rFonts w:cs="Helvetica"/>
                <w:lang w:val="en-US"/>
              </w:rPr>
            </w:pPr>
            <w:commentRangeStart w:id="1558"/>
            <w:r w:rsidRPr="006831F6">
              <w:rPr>
                <w:rFonts w:cs="Helvetica"/>
                <w:lang w:val="en-US"/>
              </w:rPr>
              <w:t xml:space="preserve">[ICANN] </w:t>
            </w:r>
            <w:commentRangeEnd w:id="1558"/>
            <w:r w:rsidRPr="00C17306">
              <w:rPr>
                <w:rStyle w:val="CommentReference"/>
                <w:rFonts w:cs="Helvetica"/>
                <w:sz w:val="22"/>
              </w:rPr>
              <w:commentReference w:id="1558"/>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7777777" w:rsidR="00F4604F" w:rsidRPr="006831F6" w:rsidRDefault="00F4604F" w:rsidP="00C8201F">
            <w:pPr>
              <w:numPr>
                <w:ilvl w:val="0"/>
                <w:numId w:val="28"/>
              </w:numPr>
              <w:rPr>
                <w:rFonts w:cs="Helvetica"/>
                <w:lang w:val="en-US"/>
              </w:rPr>
            </w:pPr>
            <w:r w:rsidRPr="006831F6">
              <w:rPr>
                <w:rFonts w:cs="Helvetica"/>
                <w:iCs/>
                <w:lang w:val="en-US"/>
              </w:rPr>
              <w:t xml:space="preserve">Prior to publication/posting of reports PTI shall obtain approval from [ICANN], not to be </w:t>
            </w:r>
            <w:r w:rsidRPr="006831F6">
              <w:rPr>
                <w:rFonts w:cs="Helvetica"/>
                <w:iCs/>
                <w:lang w:val="en-US"/>
              </w:rPr>
              <w:lastRenderedPageBreak/>
              <w:t>unreasonably withheld or delayed</w:t>
            </w:r>
            <w:r w:rsidRPr="006831F6">
              <w:rPr>
                <w:rFonts w:cs="Helvetica"/>
                <w:i/>
                <w:iCs/>
                <w:lang w:val="en-US"/>
              </w:rPr>
              <w:t>.</w:t>
            </w:r>
            <w:r w:rsidRPr="006831F6">
              <w:rPr>
                <w:rFonts w:cs="Helvetica"/>
                <w:lang w:val="en-US"/>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lastRenderedPageBreak/>
              <w:t>C.2.11</w:t>
            </w:r>
          </w:p>
        </w:tc>
        <w:tc>
          <w:tcPr>
            <w:tcW w:w="1170"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lastRenderedPageBreak/>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t>C.2.12.a</w:t>
            </w:r>
          </w:p>
        </w:tc>
        <w:tc>
          <w:tcPr>
            <w:tcW w:w="1170"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t>Key Personnel</w:t>
            </w:r>
          </w:p>
        </w:tc>
        <w:tc>
          <w:tcPr>
            <w:tcW w:w="5310"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70"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70"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C8201F">
        <w:tc>
          <w:tcPr>
            <w:tcW w:w="2178"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6F74668" w14:textId="77777777" w:rsidR="00F4604F" w:rsidRPr="0053287B" w:rsidRDefault="00F4604F" w:rsidP="00C8201F">
            <w:pPr>
              <w:numPr>
                <w:ilvl w:val="0"/>
                <w:numId w:val="30"/>
              </w:numPr>
              <w:rPr>
                <w:rFonts w:cs="Helvetica"/>
                <w:lang w:val="en-US"/>
              </w:rPr>
            </w:pPr>
            <w:commentRangeStart w:id="1559"/>
            <w:r w:rsidRPr="006831F6">
              <w:rPr>
                <w:rFonts w:cs="Helvetica"/>
                <w:lang w:val="en-US"/>
              </w:rPr>
              <w:t xml:space="preserve">PTI shall obtain ICANN consent prior to making key personnel substitutions. </w:t>
            </w:r>
            <w:commentRangeEnd w:id="1559"/>
            <w:r w:rsidRPr="00C17306">
              <w:rPr>
                <w:rStyle w:val="CommentReference"/>
                <w:rFonts w:cs="Helvetica"/>
                <w:sz w:val="22"/>
              </w:rPr>
              <w:commentReference w:id="1559"/>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77777777" w:rsidR="00F4604F" w:rsidRPr="0053287B" w:rsidRDefault="00F4604F" w:rsidP="00C8201F">
            <w:pPr>
              <w:numPr>
                <w:ilvl w:val="0"/>
                <w:numId w:val="30"/>
              </w:numPr>
              <w:rPr>
                <w:rFonts w:cs="Helvetica"/>
                <w:lang w:val="en-US"/>
              </w:rPr>
            </w:pPr>
            <w:commentRangeStart w:id="1560"/>
            <w:r w:rsidRPr="006831F6">
              <w:rPr>
                <w:rFonts w:cs="Helvetica"/>
                <w:lang w:val="en-US"/>
              </w:rPr>
              <w:lastRenderedPageBreak/>
              <w:t>Requests for changes in key personnel shall be submitted to the ICANN at least 15 working days prior to making any permanent substitutions. The request should contain a detailed explanation of the circumstances necessitating the proposed substitutions, complete resumes for the proposed substitutes, and any additional information requested by ICANN. ICANN will notify PTI within 10 working days after receipt of all required information of the decision on substitutions. The ICANN-PTI Contract will be modified to reflect any approved changes.</w:t>
            </w:r>
            <w:commentRangeEnd w:id="1560"/>
            <w:r w:rsidRPr="00C17306">
              <w:rPr>
                <w:rStyle w:val="CommentReference"/>
                <w:rFonts w:cs="Helvetica"/>
                <w:sz w:val="22"/>
              </w:rPr>
              <w:commentReference w:id="1560"/>
            </w:r>
          </w:p>
        </w:tc>
        <w:tc>
          <w:tcPr>
            <w:tcW w:w="1170"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lastRenderedPageBreak/>
              <w:t>H.8</w:t>
            </w:r>
          </w:p>
        </w:tc>
        <w:tc>
          <w:tcPr>
            <w:tcW w:w="1170"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lastRenderedPageBreak/>
              <w:t>Budget Meetings; Funding</w:t>
            </w:r>
          </w:p>
        </w:tc>
        <w:tc>
          <w:tcPr>
            <w:tcW w:w="5310" w:type="dxa"/>
            <w:tcBorders>
              <w:top w:val="single" w:sz="4" w:space="0" w:color="auto"/>
              <w:left w:val="single" w:sz="4" w:space="0" w:color="auto"/>
              <w:bottom w:val="single" w:sz="4" w:space="0" w:color="auto"/>
              <w:right w:val="single" w:sz="4" w:space="0" w:color="auto"/>
            </w:tcBorders>
            <w:hideMark/>
          </w:tcPr>
          <w:p w14:paraId="32A2659E" w14:textId="77777777" w:rsidR="00F4604F" w:rsidRPr="0053287B" w:rsidRDefault="00F4604F" w:rsidP="00C8201F">
            <w:pPr>
              <w:rPr>
                <w:rFonts w:cs="Helvetica"/>
                <w:lang w:val="en-US"/>
              </w:rPr>
            </w:pPr>
            <w:commentRangeStart w:id="1561"/>
            <w:r w:rsidRPr="0053287B">
              <w:rPr>
                <w:rFonts w:cs="Helvetica"/>
                <w:lang w:val="en-US"/>
              </w:rPr>
              <w:t>ICANN will meet [annually] with the President of PTI to review and approve the budget for the IANA Naming Services for the next [three] years.</w:t>
            </w:r>
            <w:commentRangeEnd w:id="1561"/>
            <w:r w:rsidRPr="00C17306">
              <w:rPr>
                <w:rStyle w:val="CommentReference"/>
                <w:rFonts w:cs="Helvetica"/>
                <w:sz w:val="22"/>
              </w:rPr>
              <w:commentReference w:id="1561"/>
            </w:r>
            <w:r w:rsidRPr="0053287B">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70"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t>SECURITY REQUIREMENTS</w:t>
            </w:r>
          </w:p>
        </w:tc>
        <w:tc>
          <w:tcPr>
            <w:tcW w:w="5310"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70"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 xml:space="preserve">PERFORMANCE METRIC </w:t>
            </w:r>
            <w:r w:rsidRPr="0053287B">
              <w:rPr>
                <w:rFonts w:cs="Helvetica"/>
                <w:b/>
                <w:lang w:val="en-US"/>
              </w:rPr>
              <w:lastRenderedPageBreak/>
              <w:t>REQUIREMENTS</w:t>
            </w:r>
          </w:p>
        </w:tc>
        <w:tc>
          <w:tcPr>
            <w:tcW w:w="5310"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lastRenderedPageBreak/>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14:paraId="54A1D7C3" w14:textId="77777777" w:rsidR="00F4604F" w:rsidRPr="0053287B" w:rsidRDefault="00F4604F" w:rsidP="00C8201F">
            <w:pPr>
              <w:numPr>
                <w:ilvl w:val="0"/>
                <w:numId w:val="30"/>
              </w:numPr>
              <w:rPr>
                <w:rFonts w:cs="Helvetica"/>
                <w:lang w:val="en-US"/>
              </w:rPr>
            </w:pPr>
            <w:r w:rsidRPr="0053287B">
              <w:rPr>
                <w:rFonts w:cs="Helvetica"/>
                <w:lang w:val="en-US"/>
              </w:rPr>
              <w:t xml:space="preserve">Program Reviews shall be conducted monthly by </w:t>
            </w:r>
            <w:commentRangeStart w:id="1562"/>
            <w:r w:rsidRPr="0053287B">
              <w:rPr>
                <w:rFonts w:cs="Helvetica"/>
                <w:lang w:val="en-US"/>
              </w:rPr>
              <w:t>[CSC/ICANN].</w:t>
            </w:r>
            <w:commentRangeEnd w:id="1562"/>
            <w:r w:rsidRPr="00C17306">
              <w:rPr>
                <w:rStyle w:val="CommentReference"/>
                <w:rFonts w:cs="Helvetica"/>
                <w:sz w:val="22"/>
              </w:rPr>
              <w:commentReference w:id="1562"/>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70"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14:paraId="06BB29BD" w14:textId="77777777"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1563"/>
            <w:r w:rsidRPr="006831F6">
              <w:rPr>
                <w:rFonts w:cs="Helvetica"/>
                <w:lang w:val="en-US"/>
              </w:rPr>
              <w:t xml:space="preserve">[CSC/ICANN] </w:t>
            </w:r>
            <w:commentRangeEnd w:id="1563"/>
            <w:r w:rsidRPr="00C17306">
              <w:rPr>
                <w:rStyle w:val="CommentReference"/>
                <w:rFonts w:cs="Helvetica"/>
                <w:sz w:val="22"/>
              </w:rPr>
              <w:commentReference w:id="1563"/>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t>C.4.2</w:t>
            </w:r>
          </w:p>
        </w:tc>
        <w:tc>
          <w:tcPr>
            <w:tcW w:w="1170"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14:paraId="55D3FB0B" w14:textId="77777777"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70"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C8201F">
        <w:tc>
          <w:tcPr>
            <w:tcW w:w="2178"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70"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14:paraId="0D7662E2" w14:textId="77777777" w:rsidR="00F4604F" w:rsidRPr="0053287B" w:rsidRDefault="00F4604F" w:rsidP="00C8201F">
            <w:pPr>
              <w:numPr>
                <w:ilvl w:val="0"/>
                <w:numId w:val="33"/>
              </w:numPr>
              <w:rPr>
                <w:rFonts w:cs="Helvetica"/>
                <w:lang w:val="en-US"/>
              </w:rPr>
            </w:pPr>
            <w:r w:rsidRPr="0053287B">
              <w:rPr>
                <w:rFonts w:cs="Helvetica"/>
                <w:lang w:val="en-US"/>
              </w:rPr>
              <w:t xml:space="preserve">PTI shall collaborate with [CSC/ICANN] to maintain and enhance the annual customer service survey consistent with the performance standards for each of the discrete IANA functions. The survey shall include a feedback section for each discrete IANA function. No later than 30 days after </w:t>
            </w:r>
            <w:r w:rsidRPr="0053287B">
              <w:rPr>
                <w:rFonts w:cs="Helvetica"/>
                <w:lang w:val="en-US"/>
              </w:rPr>
              <w:lastRenderedPageBreak/>
              <w:t>conducting the survey, PTI shall submit the CSS Report to 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lastRenderedPageBreak/>
              <w:t>C.4.5</w:t>
            </w:r>
          </w:p>
        </w:tc>
        <w:tc>
          <w:tcPr>
            <w:tcW w:w="1170"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lastRenderedPageBreak/>
              <w:t>Final Report</w:t>
            </w:r>
          </w:p>
        </w:tc>
        <w:tc>
          <w:tcPr>
            <w:tcW w:w="5310" w:type="dxa"/>
            <w:tcBorders>
              <w:top w:val="single" w:sz="4" w:space="0" w:color="auto"/>
              <w:left w:val="single" w:sz="4" w:space="0" w:color="auto"/>
              <w:bottom w:val="single" w:sz="4" w:space="0" w:color="auto"/>
              <w:right w:val="single" w:sz="4" w:space="0" w:color="auto"/>
            </w:tcBorders>
            <w:hideMark/>
          </w:tcPr>
          <w:p w14:paraId="1AF74673" w14:textId="77777777"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performance of the IANA functions that documents standard operating procedures, including a description of the techniques, methods, software, and tools employed in the performance of the IANA functions. PTI shall submit the report to [CSC/ICANN]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70"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C8201F">
        <w:tc>
          <w:tcPr>
            <w:tcW w:w="2178"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2F904D1" w14:textId="77777777" w:rsidR="00F4604F" w:rsidRPr="006831F6" w:rsidRDefault="00F4604F" w:rsidP="00C8201F">
            <w:pPr>
              <w:numPr>
                <w:ilvl w:val="0"/>
                <w:numId w:val="33"/>
              </w:numPr>
              <w:rPr>
                <w:rFonts w:cs="Helvetica"/>
                <w:lang w:val="en-US"/>
              </w:rPr>
            </w:pPr>
            <w:r w:rsidRPr="0053287B">
              <w:rPr>
                <w:rFonts w:cs="Helvetica"/>
                <w:lang w:val="en-US"/>
              </w:rPr>
              <w:t>[CSC/ICANN] will perform final inspection and acceptance of</w:t>
            </w:r>
            <w:r w:rsidRPr="006831F6">
              <w:rPr>
                <w:rFonts w:cs="Helvetica"/>
                <w:b/>
                <w:bCs/>
                <w:lang w:val="en-US"/>
              </w:rPr>
              <w:t xml:space="preserve"> </w:t>
            </w:r>
            <w:r w:rsidRPr="006831F6">
              <w:rPr>
                <w:rFonts w:cs="Helvetica"/>
                <w:lang w:val="en-US"/>
              </w:rPr>
              <w:t xml:space="preserve">all deliverables and reports articulated in Section C.4 of the ICANN-NTIA Contract. </w:t>
            </w:r>
          </w:p>
          <w:p w14:paraId="163A87F1" w14:textId="77777777" w:rsidR="00F4604F" w:rsidRPr="006831F6" w:rsidRDefault="00F4604F" w:rsidP="00C8201F">
            <w:pPr>
              <w:numPr>
                <w:ilvl w:val="0"/>
                <w:numId w:val="33"/>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70"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C8201F">
        <w:tc>
          <w:tcPr>
            <w:tcW w:w="2178"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70"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70"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5"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70"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lastRenderedPageBreak/>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14:paraId="44DC15DE" w14:textId="77777777"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or </w:t>
            </w:r>
            <w:r w:rsidRPr="006831F6">
              <w:rPr>
                <w:rFonts w:cs="Helvetica"/>
                <w:lang w:val="en-US"/>
              </w:rPr>
              <w:t>implement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70"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70"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310"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70"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70"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1564"/>
            <w:r w:rsidRPr="0053287B">
              <w:rPr>
                <w:rFonts w:cs="Helvetica"/>
                <w:b/>
                <w:lang w:val="en-US"/>
              </w:rPr>
              <w:t>INSPECTION AND ACCEPTANCE</w:t>
            </w:r>
            <w:commentRangeEnd w:id="1564"/>
            <w:r w:rsidRPr="00C17306">
              <w:rPr>
                <w:rStyle w:val="CommentReference"/>
                <w:rFonts w:cs="Helvetica"/>
                <w:sz w:val="22"/>
              </w:rPr>
              <w:commentReference w:id="1564"/>
            </w:r>
          </w:p>
        </w:tc>
        <w:tc>
          <w:tcPr>
            <w:tcW w:w="5310"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t>E</w:t>
            </w:r>
          </w:p>
        </w:tc>
        <w:tc>
          <w:tcPr>
            <w:tcW w:w="1170"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CA6A2F" w:rsidRPr="00757116" w14:paraId="56435BBA" w14:textId="77777777" w:rsidTr="00C8201F">
        <w:tc>
          <w:tcPr>
            <w:tcW w:w="2178" w:type="dxa"/>
            <w:tcBorders>
              <w:top w:val="single" w:sz="4" w:space="0" w:color="auto"/>
              <w:left w:val="single" w:sz="4" w:space="0" w:color="auto"/>
              <w:bottom w:val="single" w:sz="4" w:space="0" w:color="auto"/>
              <w:right w:val="single" w:sz="4" w:space="0" w:color="auto"/>
            </w:tcBorders>
          </w:tcPr>
          <w:p w14:paraId="00B98E71" w14:textId="77777777" w:rsidR="00F4604F" w:rsidRPr="0053287B" w:rsidRDefault="00F4604F" w:rsidP="00C8201F">
            <w:pPr>
              <w:rPr>
                <w:rFonts w:cs="Helvetica"/>
                <w:lang w:val="en-US"/>
              </w:rPr>
            </w:pPr>
            <w:r w:rsidRPr="0053287B">
              <w:rPr>
                <w:rFonts w:cs="Helvetica"/>
                <w:lang w:val="en-US"/>
              </w:rPr>
              <w:t>Patents and Copyrights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1565"/>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565"/>
            <w:r w:rsidRPr="006831F6">
              <w:rPr>
                <w:rFonts w:cs="Helvetica"/>
                <w:lang w:val="en-US"/>
              </w:rPr>
              <w:commentReference w:id="1565"/>
            </w:r>
          </w:p>
          <w:p w14:paraId="0456F3CA" w14:textId="77777777" w:rsidR="00F4604F" w:rsidRPr="006831F6" w:rsidRDefault="00F4604F" w:rsidP="00C8201F">
            <w:pPr>
              <w:rPr>
                <w:rFonts w:cs="Helvetica"/>
                <w:lang w:val="en-US"/>
              </w:rPr>
            </w:pPr>
            <w:r w:rsidRPr="006831F6">
              <w:rPr>
                <w:rFonts w:cs="Helvetica"/>
                <w:lang w:val="en-US"/>
              </w:rPr>
              <w:t xml:space="preserve">With respect to copyright, the ICANN-PTI Contract is a “work for hire” agreement and ICANN shall be </w:t>
            </w:r>
            <w:r w:rsidRPr="006831F6">
              <w:rPr>
                <w:rFonts w:cs="Helvetica"/>
                <w:lang w:val="en-US"/>
              </w:rPr>
              <w:lastRenderedPageBreak/>
              <w:t>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77777777" w:rsidR="00F4604F" w:rsidRPr="006831F6" w:rsidRDefault="00F4604F" w:rsidP="00C8201F">
            <w:pPr>
              <w:rPr>
                <w:rFonts w:cs="Helvetica"/>
                <w:lang w:val="en-US"/>
              </w:rPr>
            </w:pPr>
            <w:r w:rsidRPr="006831F6">
              <w:rPr>
                <w:rFonts w:cs="Helvetica"/>
                <w:lang w:val="en-US"/>
              </w:rPr>
              <w:t>ICANN shall license back any patents, patent applications, copyrights and trademarks 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lastRenderedPageBreak/>
              <w:t>H.2</w:t>
            </w:r>
          </w:p>
        </w:tc>
        <w:tc>
          <w:tcPr>
            <w:tcW w:w="1170"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lastRenderedPageBreak/>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70"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C8201F">
        <w:tc>
          <w:tcPr>
            <w:tcW w:w="2178"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1566"/>
            <w:r w:rsidRPr="006831F6">
              <w:rPr>
                <w:rFonts w:cs="Helvetica"/>
                <w:lang w:val="en-US"/>
              </w:rPr>
              <w:t>ICANN shall indemnify, defend and hold harmless PTI from all claims arising from PTI’s performance or failure to perform under the ICANN-PTI Contract</w:t>
            </w:r>
            <w:ins w:id="1567" w:author="Marika Konings" w:date="2015-06-04T12:34:00Z">
              <w:r w:rsidRPr="006831F6">
                <w:rPr>
                  <w:rFonts w:cs="Helvetica"/>
                  <w:lang w:val="en-US"/>
                </w:rPr>
                <w:t>.</w:t>
              </w:r>
            </w:ins>
            <w:commentRangeEnd w:id="1566"/>
            <w:r w:rsidRPr="00C17306">
              <w:rPr>
                <w:rStyle w:val="CommentReference"/>
                <w:rFonts w:cs="Helvetica"/>
                <w:sz w:val="22"/>
              </w:rPr>
              <w:commentReference w:id="1566"/>
            </w:r>
            <w:ins w:id="1568" w:author="Marika Konings" w:date="2015-06-04T12:34:00Z">
              <w:r w:rsidRPr="0053287B">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70"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t xml:space="preserve">ANNEX </w:t>
      </w:r>
    </w:p>
    <w:p w14:paraId="61855E64" w14:textId="77777777" w:rsidR="00F4604F" w:rsidRPr="006831F6" w:rsidRDefault="00F4604F" w:rsidP="00F4604F">
      <w:pPr>
        <w:rPr>
          <w:rFonts w:cs="Helvetica"/>
          <w:b/>
          <w:lang w:val="en-US"/>
        </w:rPr>
      </w:pPr>
      <w:r w:rsidRPr="0053287B">
        <w:rPr>
          <w:rFonts w:cs="Helvetica"/>
          <w:b/>
          <w:lang w:val="en-US"/>
        </w:rPr>
        <w:t>[SERVICE LEVEL EXPECTATIONS TO BE ATTACHED]</w:t>
      </w:r>
    </w:p>
    <w:p w14:paraId="54830096" w14:textId="77777777" w:rsidR="00F4604F" w:rsidRPr="006831F6" w:rsidRDefault="00F4604F" w:rsidP="00F4604F">
      <w:pPr>
        <w:rPr>
          <w:rFonts w:cs="Helvetica"/>
          <w:lang w:val="en-US"/>
        </w:rPr>
      </w:pPr>
    </w:p>
    <w:p w14:paraId="40BA67AA" w14:textId="77777777" w:rsidR="00F4604F" w:rsidRPr="006831F6" w:rsidRDefault="00F4604F" w:rsidP="00F4604F">
      <w:pPr>
        <w:rPr>
          <w:rFonts w:cs="Helvetica"/>
          <w:b/>
          <w:lang w:val="en-US"/>
        </w:rPr>
      </w:pPr>
    </w:p>
    <w:p w14:paraId="4A27B12F" w14:textId="77777777" w:rsidR="00F4604F" w:rsidRPr="006831F6" w:rsidRDefault="00F4604F" w:rsidP="00F4604F">
      <w:pPr>
        <w:rPr>
          <w:rFonts w:cs="Helvetica"/>
          <w:lang w:val="en-US"/>
        </w:rPr>
      </w:pPr>
    </w:p>
    <w:p w14:paraId="6FC53C67" w14:textId="77777777" w:rsidR="00F4604F" w:rsidRPr="006831F6" w:rsidRDefault="00F4604F" w:rsidP="00F4604F">
      <w:pPr>
        <w:rPr>
          <w:rFonts w:cs="Helvetica"/>
        </w:rPr>
      </w:pPr>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75" w:author="Marika Konings" w:date="2015-06-04T16:18:00Z" w:initials="MK">
    <w:p w14:paraId="00B8EFAF" w14:textId="77777777" w:rsidR="006474DE" w:rsidRDefault="006474DE" w:rsidP="00F4604F">
      <w:pPr>
        <w:pStyle w:val="CommentText"/>
      </w:pPr>
      <w:r>
        <w:rPr>
          <w:rStyle w:val="CommentReference"/>
        </w:rPr>
        <w:annotationRef/>
      </w:r>
      <w:r>
        <w:t>To be updated once DT A finalises its work.</w:t>
      </w:r>
    </w:p>
  </w:comment>
  <w:comment w:id="676" w:author="Grace Abuhamad" w:date="2015-06-04T19:57:00Z" w:initials="GA">
    <w:p w14:paraId="699378F5" w14:textId="70516692" w:rsidR="006474DE" w:rsidRDefault="006474DE">
      <w:pPr>
        <w:pStyle w:val="CommentText"/>
      </w:pPr>
      <w:r>
        <w:rPr>
          <w:rStyle w:val="CommentReference"/>
        </w:rPr>
        <w:annotationRef/>
      </w:r>
      <w:r>
        <w:t>I updated this section to reflect Andrew’s current text + a link to the Wiki for draft SLEs</w:t>
      </w:r>
    </w:p>
  </w:comment>
  <w:comment w:id="696" w:author="Gabi" w:date="2015-06-04T16:18:00Z" w:initials="A">
    <w:p w14:paraId="2C746876" w14:textId="77777777" w:rsidR="006474DE" w:rsidRDefault="006474DE">
      <w:pPr>
        <w:pStyle w:val="CommentText"/>
      </w:pPr>
      <w:r>
        <w:rPr>
          <w:rStyle w:val="CommentReference"/>
        </w:rPr>
        <w:annotationRef/>
      </w:r>
      <w:r>
        <w:t xml:space="preserve">As suggested by Andrew Sullivan. </w:t>
      </w:r>
    </w:p>
  </w:comment>
  <w:comment w:id="738" w:author="Marika Konings" w:date="2015-06-04T17:46:00Z" w:initials="MK">
    <w:p w14:paraId="6E189BDD" w14:textId="6E70715F" w:rsidR="006474DE" w:rsidRPr="00B27BB1" w:rsidRDefault="006474DE"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w:t>
      </w:r>
      <w:proofErr w:type="spellStart"/>
      <w:r>
        <w:t>Avri</w:t>
      </w:r>
      <w:proofErr w:type="spellEnd"/>
      <w:r>
        <w:t xml:space="preserve">: </w:t>
      </w:r>
      <w:proofErr w:type="spellStart"/>
      <w:r>
        <w:t>i</w:t>
      </w:r>
      <w:proofErr w:type="spellEnd"/>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739" w:author="Grace Abuhamad" w:date="2015-06-04T19:50:00Z" w:initials="GA">
    <w:p w14:paraId="404C621E" w14:textId="1F5C910C" w:rsidR="006474DE" w:rsidRDefault="006474DE">
      <w:pPr>
        <w:pStyle w:val="CommentText"/>
      </w:pPr>
      <w:r>
        <w:rPr>
          <w:rStyle w:val="CommentReference"/>
        </w:rPr>
        <w:annotationRef/>
      </w:r>
      <w:r>
        <w:t xml:space="preserve">I included a footnote that should respond to your comment </w:t>
      </w:r>
      <w:proofErr w:type="spellStart"/>
      <w:r>
        <w:t>Avri</w:t>
      </w:r>
      <w:proofErr w:type="spellEnd"/>
    </w:p>
  </w:comment>
  <w:comment w:id="771" w:author="Marika Konings" w:date="2015-06-04T16:18:00Z" w:initials="MK">
    <w:p w14:paraId="41205549" w14:textId="77777777" w:rsidR="006474DE" w:rsidRDefault="006474DE" w:rsidP="00F4604F">
      <w:pPr>
        <w:pStyle w:val="CommentText"/>
      </w:pPr>
      <w:r>
        <w:rPr>
          <w:rStyle w:val="CommentReference"/>
        </w:rPr>
        <w:annotationRef/>
      </w:r>
      <w:r>
        <w:t>CWG to review this section and update per comment #332</w:t>
      </w:r>
    </w:p>
  </w:comment>
  <w:comment w:id="791" w:author="Marika Konings" w:date="2015-06-04T16:18:00Z" w:initials="MK">
    <w:p w14:paraId="1074AFDC"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have we decided to just leave .</w:t>
      </w:r>
      <w:proofErr w:type="spellStart"/>
      <w:r>
        <w:rPr>
          <w:rFonts w:ascii="Calibri" w:hAnsi="Calibri" w:cs="Calibri"/>
          <w:sz w:val="28"/>
          <w:szCs w:val="28"/>
          <w:lang w:val="en-US" w:eastAsia="en-US"/>
        </w:rPr>
        <w:t>int</w:t>
      </w:r>
      <w:proofErr w:type="spellEnd"/>
      <w:r>
        <w:rPr>
          <w:rFonts w:ascii="Calibri" w:hAnsi="Calibri" w:cs="Calibri"/>
          <w:sz w:val="28"/>
          <w:szCs w:val="28"/>
          <w:lang w:val="en-US" w:eastAsia="en-US"/>
        </w:rPr>
        <w:t xml:space="preserve"> status quo in perpetuity? This is also reflect </w:t>
      </w:r>
      <w:proofErr w:type="spellStart"/>
      <w:r>
        <w:rPr>
          <w:rFonts w:ascii="Calibri" w:hAnsi="Calibri" w:cs="Calibri"/>
          <w:sz w:val="28"/>
          <w:szCs w:val="28"/>
          <w:lang w:val="en-US" w:eastAsia="en-US"/>
        </w:rPr>
        <w:t>ina</w:t>
      </w:r>
      <w:proofErr w:type="spellEnd"/>
      <w:r>
        <w:rPr>
          <w:rFonts w:ascii="Calibri" w:hAnsi="Calibri" w:cs="Calibri"/>
          <w:sz w:val="28"/>
          <w:szCs w:val="28"/>
          <w:lang w:val="en-US" w:eastAsia="en-US"/>
        </w:rPr>
        <w:t xml:space="preserve"> later appendix</w:t>
      </w:r>
    </w:p>
  </w:comment>
  <w:comment w:id="792" w:author="Grace Abuhamad" w:date="2015-06-04T20:22:00Z" w:initials="GA">
    <w:p w14:paraId="02D37321" w14:textId="0C02A3A0" w:rsidR="006474DE" w:rsidRDefault="006474DE">
      <w:pPr>
        <w:pStyle w:val="CommentText"/>
      </w:pPr>
      <w:r>
        <w:rPr>
          <w:rStyle w:val="CommentReference"/>
        </w:rPr>
        <w:annotationRef/>
      </w:r>
      <w:r>
        <w:t xml:space="preserve">Inserted a footnote to resolve </w:t>
      </w:r>
      <w:proofErr w:type="spellStart"/>
      <w:r>
        <w:t>Avri’s</w:t>
      </w:r>
      <w:proofErr w:type="spellEnd"/>
      <w:r>
        <w:t xml:space="preserve"> comment as discussed on CWG call 4 June</w:t>
      </w:r>
    </w:p>
  </w:comment>
  <w:comment w:id="798" w:author="Marika Konings" w:date="2015-06-04T16:18:00Z" w:initials="MK">
    <w:p w14:paraId="678B3255" w14:textId="77777777" w:rsidR="006474DE" w:rsidRDefault="006474DE" w:rsidP="00F4604F">
      <w:pPr>
        <w:pStyle w:val="CommentText"/>
      </w:pPr>
      <w:r>
        <w:rPr>
          <w:rStyle w:val="CommentReference"/>
        </w:rPr>
        <w:annotationRef/>
      </w:r>
      <w:r>
        <w:t>Comment from Sidley: Confirm this will be ICANN, not PTI.</w:t>
      </w:r>
    </w:p>
  </w:comment>
  <w:comment w:id="799" w:author="Grace Abuhamad" w:date="2015-06-04T19:59:00Z" w:initials="GA">
    <w:p w14:paraId="0BC2F358" w14:textId="44F6B576" w:rsidR="006474DE" w:rsidRDefault="006474DE">
      <w:pPr>
        <w:pStyle w:val="CommentText"/>
      </w:pPr>
      <w:r>
        <w:rPr>
          <w:rStyle w:val="CommentReference"/>
        </w:rPr>
        <w:annotationRef/>
      </w:r>
      <w:r>
        <w:t>This should resolve Sidley’s point</w:t>
      </w:r>
    </w:p>
  </w:comment>
  <w:comment w:id="843" w:author="Marika Konings" w:date="2015-06-04T16:18:00Z" w:initials="MK">
    <w:p w14:paraId="210B4091" w14:textId="77777777" w:rsidR="006474DE" w:rsidRDefault="006474DE" w:rsidP="00F4604F">
      <w:pPr>
        <w:pStyle w:val="CommentText"/>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In the first row, do only 53 % support legal separation? </w:t>
      </w:r>
      <w:proofErr w:type="gramStart"/>
      <w:r>
        <w:rPr>
          <w:rFonts w:ascii="Calibri" w:hAnsi="Calibri" w:cs="Calibri"/>
          <w:sz w:val="28"/>
          <w:szCs w:val="28"/>
          <w:lang w:val="en-US" w:eastAsia="en-US"/>
        </w:rPr>
        <w:t>only</w:t>
      </w:r>
      <w:proofErr w:type="gramEnd"/>
      <w:r>
        <w:rPr>
          <w:rFonts w:ascii="Calibri" w:hAnsi="Calibri" w:cs="Calibri"/>
          <w:sz w:val="28"/>
          <w:szCs w:val="28"/>
          <w:lang w:val="en-US" w:eastAsia="en-US"/>
        </w:rPr>
        <w:t xml:space="preserve"> 53 support creating a PTI?  Or only 53% support PTI being an public benefit affiliate?  </w:t>
      </w:r>
      <w:proofErr w:type="gramStart"/>
      <w:r>
        <w:rPr>
          <w:rFonts w:ascii="Calibri" w:hAnsi="Calibri" w:cs="Calibri"/>
          <w:sz w:val="28"/>
          <w:szCs w:val="28"/>
          <w:lang w:val="en-US" w:eastAsia="en-US"/>
        </w:rPr>
        <w:t>these</w:t>
      </w:r>
      <w:proofErr w:type="gramEnd"/>
      <w:r>
        <w:rPr>
          <w:rFonts w:ascii="Calibri" w:hAnsi="Calibri" w:cs="Calibri"/>
          <w:sz w:val="28"/>
          <w:szCs w:val="28"/>
          <w:lang w:val="en-US" w:eastAsia="en-US"/>
        </w:rPr>
        <w:t xml:space="preserve"> table are repeated in an appendix with the same ambiguity about what the number mean..</w:t>
      </w:r>
    </w:p>
    <w:p w14:paraId="47B8B2F2" w14:textId="77777777" w:rsidR="006474DE" w:rsidRDefault="006474DE" w:rsidP="00F4604F">
      <w:pPr>
        <w:pStyle w:val="CommentText"/>
        <w:rPr>
          <w:rFonts w:ascii="Calibri" w:hAnsi="Calibri" w:cs="Calibri"/>
          <w:sz w:val="28"/>
          <w:szCs w:val="28"/>
          <w:lang w:val="en-US" w:eastAsia="en-US"/>
        </w:rPr>
      </w:pPr>
    </w:p>
    <w:p w14:paraId="13B5D791" w14:textId="77777777" w:rsidR="006474DE" w:rsidRDefault="006474DE" w:rsidP="00F4604F">
      <w:pPr>
        <w:pStyle w:val="CommentText"/>
      </w:pPr>
      <w:r w:rsidRPr="0053287B">
        <w:rPr>
          <w:rFonts w:ascii="Calibri" w:hAnsi="Calibri" w:cs="Calibri"/>
          <w:sz w:val="28"/>
          <w:szCs w:val="28"/>
          <w:highlight w:val="yellow"/>
          <w:lang w:val="en-US" w:eastAsia="en-US"/>
        </w:rPr>
        <w:t>BT – please see the annex with the full methodology for all the details.</w:t>
      </w:r>
    </w:p>
  </w:comment>
  <w:comment w:id="849" w:author="Gabi" w:date="2015-06-04T16:18:00Z" w:initials="A">
    <w:p w14:paraId="421B8D7F" w14:textId="77777777" w:rsidR="006474DE" w:rsidRDefault="006474DE" w:rsidP="005160AD">
      <w:pPr>
        <w:pStyle w:val="CommentText"/>
      </w:pPr>
      <w:r>
        <w:rPr>
          <w:rStyle w:val="CommentReferenc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14:paraId="36102757" w14:textId="77777777" w:rsidR="006474DE" w:rsidRDefault="006474DE" w:rsidP="005160AD">
      <w:pPr>
        <w:pStyle w:val="CommentText"/>
      </w:pPr>
      <w:r>
        <w:t>Normal time for incorporation and approval</w:t>
      </w:r>
    </w:p>
    <w:p w14:paraId="24C20528" w14:textId="77777777" w:rsidR="006474DE" w:rsidRDefault="006474DE" w:rsidP="005160AD">
      <w:pPr>
        <w:pStyle w:val="CommentText"/>
      </w:pPr>
      <w:proofErr w:type="gramStart"/>
      <w:r>
        <w:t>of</w:t>
      </w:r>
      <w:proofErr w:type="gramEnd"/>
      <w:r>
        <w:t xml:space="preserve"> a public-benefit company as an affiliate takes [</w:t>
      </w:r>
      <w:proofErr w:type="spellStart"/>
      <w:r>
        <w:t>n-n+m</w:t>
      </w:r>
      <w:proofErr w:type="spellEnd"/>
      <w:r>
        <w:t>] months.</w:t>
      </w:r>
    </w:p>
    <w:p w14:paraId="424C8D1F" w14:textId="77777777" w:rsidR="006474DE" w:rsidRDefault="006474DE" w:rsidP="005160AD">
      <w:pPr>
        <w:pStyle w:val="CommentTex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854" w:author="Grace Abuhamad" w:date="2015-06-04T16:18:00Z" w:initials="GA">
    <w:p w14:paraId="503FBAAF" w14:textId="77777777" w:rsidR="006474DE" w:rsidRDefault="006474DE" w:rsidP="00F4604F">
      <w:pPr>
        <w:pStyle w:val="CommentText"/>
      </w:pPr>
      <w:r>
        <w:rPr>
          <w:rStyle w:val="CommentReference"/>
        </w:rPr>
        <w:annotationRef/>
      </w:r>
      <w:r>
        <w:t>Include reference/footnote to further details on proposed SLEs</w:t>
      </w:r>
    </w:p>
  </w:comment>
  <w:comment w:id="855" w:author="Marika Konings" w:date="2015-06-04T16:18:00Z" w:initials="MK">
    <w:p w14:paraId="37E9A603" w14:textId="77777777" w:rsidR="006474DE" w:rsidRDefault="006474DE" w:rsidP="00F4604F">
      <w:pPr>
        <w:pStyle w:val="CommentText"/>
      </w:pPr>
      <w:r>
        <w:rPr>
          <w:rStyle w:val="CommentReference"/>
        </w:rPr>
        <w:annotationRef/>
      </w:r>
      <w:r>
        <w:t xml:space="preserve">Comment from </w:t>
      </w:r>
      <w:proofErr w:type="spellStart"/>
      <w:r>
        <w:t>Avri</w:t>
      </w:r>
      <w:proofErr w:type="spellEnd"/>
      <w:r>
        <w:t xml:space="preserve">: Comment from </w:t>
      </w:r>
      <w:proofErr w:type="spellStart"/>
      <w:r>
        <w:t>Avri</w:t>
      </w:r>
      <w:proofErr w:type="spellEnd"/>
      <w:r>
        <w:t xml:space="preserve">: </w:t>
      </w:r>
      <w:r>
        <w:rPr>
          <w:rFonts w:ascii="Calibri" w:hAnsi="Calibri" w:cs="Calibri"/>
          <w:sz w:val="28"/>
          <w:szCs w:val="28"/>
          <w:lang w:val="en-US" w:eastAsia="en-US"/>
        </w:rPr>
        <w:t>indicates the PTI budget is ready for implementation.  Is this actually the case?  I had not gathered that from our meetings.</w:t>
      </w:r>
    </w:p>
  </w:comment>
  <w:comment w:id="872" w:author="Marika Konings" w:date="2015-06-04T16:18:00Z" w:initials="MK">
    <w:p w14:paraId="1992A426" w14:textId="77777777" w:rsidR="006474DE" w:rsidRDefault="006474DE" w:rsidP="00F4604F">
      <w:pPr>
        <w:pStyle w:val="CommentText"/>
      </w:pPr>
      <w:r>
        <w:rPr>
          <w:rStyle w:val="CommentReference"/>
        </w:rPr>
        <w:annotationRef/>
      </w:r>
      <w:r>
        <w:t xml:space="preserve">Comment from </w:t>
      </w:r>
      <w:proofErr w:type="spellStart"/>
      <w:r>
        <w:t>Avri</w:t>
      </w:r>
      <w:proofErr w:type="spellEnd"/>
      <w:r>
        <w:t>: what are we leaving to the ICG?</w:t>
      </w:r>
    </w:p>
  </w:comment>
  <w:comment w:id="955" w:author="Marika Konings" w:date="2015-06-04T23:17:00Z" w:initials="MK">
    <w:p w14:paraId="11A3DC7D"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14:paraId="564E6A78" w14:textId="3AEFB7C6" w:rsidR="006474DE" w:rsidRDefault="006474DE" w:rsidP="00F4604F">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such</w:t>
      </w:r>
      <w:proofErr w:type="gramEnd"/>
      <w:r>
        <w:rPr>
          <w:rFonts w:ascii="Calibri" w:hAnsi="Calibri" w:cs="Calibri"/>
          <w:sz w:val="28"/>
          <w:szCs w:val="28"/>
          <w:lang w:val="en-US" w:eastAsia="en-US"/>
        </w:rPr>
        <w:t xml:space="preserve"> a hit with the world.  And it might be worth describing that journey.  I know this section is incomplete. But with one day left, I</w:t>
      </w:r>
    </w:p>
    <w:p w14:paraId="19576D3D" w14:textId="77777777" w:rsidR="006474DE" w:rsidRDefault="006474DE" w:rsidP="00F4604F">
      <w:pPr>
        <w:pStyle w:val="CommentText"/>
        <w:rPr>
          <w:rFonts w:ascii="Calibri" w:hAnsi="Calibri" w:cs="Calibri"/>
          <w:sz w:val="28"/>
          <w:szCs w:val="28"/>
          <w:lang w:val="en-US" w:eastAsia="en-US"/>
        </w:rPr>
      </w:pPr>
      <w:proofErr w:type="gramStart"/>
      <w:r>
        <w:rPr>
          <w:rFonts w:ascii="Calibri" w:hAnsi="Calibri" w:cs="Calibri"/>
          <w:sz w:val="28"/>
          <w:szCs w:val="28"/>
          <w:lang w:val="en-US" w:eastAsia="en-US"/>
        </w:rPr>
        <w:t>figure</w:t>
      </w:r>
      <w:proofErr w:type="gramEnd"/>
      <w:r>
        <w:rPr>
          <w:rFonts w:ascii="Calibri" w:hAnsi="Calibri" w:cs="Calibri"/>
          <w:sz w:val="28"/>
          <w:szCs w:val="28"/>
          <w:lang w:val="en-US" w:eastAsia="en-US"/>
        </w:rPr>
        <w:t xml:space="preserve"> I would mention it.</w:t>
      </w:r>
    </w:p>
    <w:p w14:paraId="1815966E" w14:textId="77777777" w:rsidR="006474DE" w:rsidRDefault="006474DE" w:rsidP="00F4604F">
      <w:pPr>
        <w:pStyle w:val="CommentText"/>
        <w:rPr>
          <w:rFonts w:ascii="Calibri" w:hAnsi="Calibri" w:cs="Calibri"/>
          <w:sz w:val="28"/>
          <w:szCs w:val="28"/>
          <w:lang w:val="en-US" w:eastAsia="en-US"/>
        </w:rPr>
      </w:pPr>
    </w:p>
    <w:p w14:paraId="0F38C771" w14:textId="3D65E42D" w:rsidR="006474DE" w:rsidRDefault="006474DE" w:rsidP="00F4604F">
      <w:pPr>
        <w:pStyle w:val="CommentText"/>
      </w:pPr>
      <w:r w:rsidRPr="004F286F">
        <w:rPr>
          <w:rFonts w:ascii="Calibri" w:hAnsi="Calibri" w:cs="Calibri"/>
          <w:sz w:val="28"/>
          <w:szCs w:val="28"/>
          <w:highlight w:val="yellow"/>
          <w:lang w:val="en-US" w:eastAsia="en-US"/>
        </w:rPr>
        <w:t>GA—</w:t>
      </w:r>
      <w:proofErr w:type="spellStart"/>
      <w:r w:rsidRPr="004F286F">
        <w:rPr>
          <w:rFonts w:ascii="Calibri" w:hAnsi="Calibri" w:cs="Calibri"/>
          <w:sz w:val="28"/>
          <w:szCs w:val="28"/>
          <w:highlight w:val="yellow"/>
          <w:lang w:val="en-US" w:eastAsia="en-US"/>
        </w:rPr>
        <w:t>Avri</w:t>
      </w:r>
      <w:proofErr w:type="spellEnd"/>
      <w:r w:rsidRPr="004F286F">
        <w:rPr>
          <w:rFonts w:ascii="Calibri" w:hAnsi="Calibri" w:cs="Calibri"/>
          <w:sz w:val="28"/>
          <w:szCs w:val="28"/>
          <w:highlight w:val="yellow"/>
          <w:lang w:val="en-US" w:eastAsia="en-US"/>
        </w:rPr>
        <w:t>, I gave it a shot. Let me know what you think and if you would like to provide further edits</w:t>
      </w:r>
    </w:p>
  </w:comment>
  <w:comment w:id="1021" w:author="Grace Abuhamad" w:date="2015-06-04T16:18:00Z" w:initials="GA">
    <w:p w14:paraId="4A06895D" w14:textId="77777777" w:rsidR="006474DE" w:rsidRDefault="006474DE" w:rsidP="00F4604F">
      <w:pPr>
        <w:pStyle w:val="CommentText"/>
      </w:pPr>
      <w:r>
        <w:rPr>
          <w:rStyle w:val="CommentReference"/>
        </w:rPr>
        <w:annotationRef/>
      </w:r>
      <w:r>
        <w:t xml:space="preserve">To be completed in finalization </w:t>
      </w:r>
    </w:p>
  </w:comment>
  <w:comment w:id="1071" w:author="Marika Konings" w:date="2015-06-04T16:18:00Z" w:initials="MK">
    <w:p w14:paraId="156CD3C7" w14:textId="77777777" w:rsidR="006474DE" w:rsidRDefault="006474DE" w:rsidP="00F4604F">
      <w:pPr>
        <w:pStyle w:val="CommentText"/>
      </w:pPr>
      <w:r>
        <w:rPr>
          <w:rStyle w:val="CommentReference"/>
        </w:rPr>
        <w:annotationRef/>
      </w:r>
      <w:r>
        <w:t xml:space="preserve">Comment from </w:t>
      </w:r>
      <w:proofErr w:type="spellStart"/>
      <w:r>
        <w:t>Avri</w:t>
      </w:r>
      <w:proofErr w:type="spellEnd"/>
      <w:r>
        <w:t>: should it mention the pending Framework of Interpretation?</w:t>
      </w:r>
    </w:p>
  </w:comment>
  <w:comment w:id="1072" w:author="Grace Abuhamad" w:date="2015-06-04T23:19:00Z" w:initials="GA">
    <w:p w14:paraId="2EA08AA5" w14:textId="7999E350" w:rsidR="006474DE" w:rsidRDefault="006474DE">
      <w:pPr>
        <w:pStyle w:val="CommentText"/>
      </w:pPr>
      <w:r>
        <w:rPr>
          <w:rStyle w:val="CommentReference"/>
        </w:rPr>
        <w:annotationRef/>
      </w:r>
      <w:r>
        <w:t>FOIWG comes in in the main text p.11, so I think we are covered</w:t>
      </w:r>
    </w:p>
  </w:comment>
  <w:comment w:id="1127" w:author="Grace Abuhamad" w:date="2015-06-04T16:18:00Z" w:initials="GA">
    <w:p w14:paraId="53EC98EC" w14:textId="77777777" w:rsidR="006474DE" w:rsidRDefault="006474DE" w:rsidP="00F4604F">
      <w:pPr>
        <w:pStyle w:val="CommentText"/>
      </w:pPr>
      <w:r>
        <w:rPr>
          <w:rStyle w:val="CommentReference"/>
        </w:rPr>
        <w:annotationRef/>
      </w:r>
      <w:r>
        <w:t xml:space="preserve">To be updated with new </w:t>
      </w:r>
      <w:proofErr w:type="spellStart"/>
      <w:r>
        <w:t>Xplane</w:t>
      </w:r>
      <w:proofErr w:type="spellEnd"/>
      <w:r>
        <w:t xml:space="preserve"> slides when available</w:t>
      </w:r>
    </w:p>
  </w:comment>
  <w:comment w:id="1141" w:author="Marika Konings" w:date="2015-06-04T16:18:00Z" w:initials="MK">
    <w:p w14:paraId="1E8F77C6" w14:textId="77777777" w:rsidR="006474DE" w:rsidRDefault="006474DE" w:rsidP="00F4604F">
      <w:pPr>
        <w:pStyle w:val="CommentText"/>
      </w:pPr>
      <w:r>
        <w:rPr>
          <w:rStyle w:val="CommentReference"/>
        </w:rPr>
        <w:annotationRef/>
      </w:r>
      <w:r>
        <w:t>As suggested by DT N</w:t>
      </w:r>
    </w:p>
  </w:comment>
  <w:comment w:id="1147" w:author="Grace Abuhamad" w:date="2015-06-04T16:18:00Z" w:initials="GA">
    <w:p w14:paraId="00F29F21" w14:textId="77777777" w:rsidR="006474DE" w:rsidRDefault="006474DE" w:rsidP="00F4604F">
      <w:pPr>
        <w:pStyle w:val="CommentText"/>
      </w:pPr>
      <w:r>
        <w:rPr>
          <w:rStyle w:val="CommentReference"/>
        </w:rPr>
        <w:annotationRef/>
      </w:r>
      <w:r>
        <w:t xml:space="preserve">Footnote includes text suggested by Martin Boyle. </w:t>
      </w:r>
    </w:p>
  </w:comment>
  <w:comment w:id="1148" w:author="Grace Abuhamad" w:date="2015-06-04T16:18:00Z" w:initials="GA">
    <w:p w14:paraId="76CF714D" w14:textId="77777777" w:rsidR="006474DE" w:rsidRDefault="006474DE" w:rsidP="00F4604F">
      <w:pPr>
        <w:pStyle w:val="CommentText"/>
      </w:pPr>
      <w:r>
        <w:rPr>
          <w:rStyle w:val="CommentReference"/>
        </w:rPr>
        <w:annotationRef/>
      </w:r>
      <w:r>
        <w:t>Text suggested by Martin Boyle</w:t>
      </w:r>
    </w:p>
  </w:comment>
  <w:comment w:id="1160" w:author="Gabi" w:date="2015-06-04T16:18:00Z" w:initials="A">
    <w:p w14:paraId="0F3A9FA5" w14:textId="77777777" w:rsidR="006474DE" w:rsidRDefault="006474DE">
      <w:pPr>
        <w:pStyle w:val="CommentText"/>
      </w:pPr>
      <w:r>
        <w:rPr>
          <w:rStyle w:val="CommentReference"/>
        </w:rPr>
        <w:annotationRef/>
      </w:r>
      <w:r>
        <w:rPr>
          <w:b/>
          <w:i/>
          <w:lang w:val="en-US"/>
        </w:rPr>
        <w:t xml:space="preserve">Sidley Comment:  </w:t>
      </w:r>
      <w:r>
        <w:rPr>
          <w:lang w:val="en-US"/>
        </w:rPr>
        <w:t>Should this FN be deleted</w:t>
      </w:r>
    </w:p>
  </w:comment>
  <w:comment w:id="1166" w:author="Marika Konings" w:date="2015-06-04T20:29:00Z" w:initials="MK">
    <w:p w14:paraId="570B47F2"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Why did we change 1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and 1 </w:t>
      </w:r>
      <w:proofErr w:type="spellStart"/>
      <w:r>
        <w:rPr>
          <w:rFonts w:ascii="Calibri" w:hAnsi="Calibri" w:cs="Calibri"/>
          <w:sz w:val="28"/>
          <w:szCs w:val="28"/>
          <w:lang w:val="en-US" w:eastAsia="en-US"/>
        </w:rPr>
        <w:t>gTLD</w:t>
      </w:r>
      <w:proofErr w:type="spellEnd"/>
      <w:r>
        <w:rPr>
          <w:rFonts w:ascii="Calibri" w:hAnsi="Calibri" w:cs="Calibri"/>
          <w:sz w:val="28"/>
          <w:szCs w:val="28"/>
          <w:lang w:val="en-US" w:eastAsia="en-US"/>
        </w:rPr>
        <w:t xml:space="preserve"> Registry to 3</w:t>
      </w:r>
    </w:p>
    <w:p w14:paraId="66D3E1EF"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w:t>
      </w:r>
      <w:proofErr w:type="gramStart"/>
      <w:r>
        <w:rPr>
          <w:rFonts w:ascii="Calibri" w:hAnsi="Calibri" w:cs="Calibri"/>
          <w:sz w:val="28"/>
          <w:szCs w:val="28"/>
          <w:lang w:val="en-US" w:eastAsia="en-US"/>
        </w:rPr>
        <w:t>the</w:t>
      </w:r>
      <w:proofErr w:type="gramEnd"/>
      <w:r>
        <w:rPr>
          <w:rFonts w:ascii="Calibri" w:hAnsi="Calibri" w:cs="Calibri"/>
          <w:sz w:val="28"/>
          <w:szCs w:val="28"/>
          <w:lang w:val="en-US" w:eastAsia="en-US"/>
        </w:rPr>
        <w:t xml:space="preserve"> extra seat in for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was only for the SCWG and not for the IFR.  The decision in the IFR was to give the </w:t>
      </w:r>
      <w:proofErr w:type="spellStart"/>
      <w:r>
        <w:rPr>
          <w:rFonts w:ascii="Calibri" w:hAnsi="Calibri" w:cs="Calibri"/>
          <w:sz w:val="28"/>
          <w:szCs w:val="28"/>
          <w:lang w:val="en-US" w:eastAsia="en-US"/>
        </w:rPr>
        <w:t>ccNSO</w:t>
      </w:r>
      <w:proofErr w:type="spellEnd"/>
      <w:r>
        <w:rPr>
          <w:rFonts w:ascii="Calibri" w:hAnsi="Calibri" w:cs="Calibri"/>
          <w:sz w:val="28"/>
          <w:szCs w:val="28"/>
          <w:lang w:val="en-US" w:eastAsia="en-US"/>
        </w:rPr>
        <w:t xml:space="preserve"> an extra seat, not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w:t>
      </w:r>
    </w:p>
    <w:p w14:paraId="698F718D"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p>
    <w:p w14:paraId="3F04255C"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 xml:space="preserve">Also I thought we want to allow for a non GNSO Registry to have a possible seat.  If this is added, then we do need a paragraph similar to 273 saying that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gets to do the picking after consultation with existing </w:t>
      </w:r>
      <w:proofErr w:type="spellStart"/>
      <w:r>
        <w:rPr>
          <w:rFonts w:ascii="Calibri" w:hAnsi="Calibri" w:cs="Calibri"/>
          <w:sz w:val="28"/>
          <w:szCs w:val="28"/>
          <w:lang w:val="en-US" w:eastAsia="en-US"/>
        </w:rPr>
        <w:t>gTLD</w:t>
      </w:r>
      <w:proofErr w:type="spellEnd"/>
      <w:r>
        <w:rPr>
          <w:rFonts w:ascii="Calibri" w:hAnsi="Calibri" w:cs="Calibri"/>
          <w:sz w:val="28"/>
          <w:szCs w:val="28"/>
          <w:lang w:val="en-US" w:eastAsia="en-US"/>
        </w:rPr>
        <w:t xml:space="preserve"> groupings from outside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w:t>
      </w:r>
    </w:p>
    <w:p w14:paraId="308166B2"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p>
    <w:p w14:paraId="6F4D74CE" w14:textId="648158CB" w:rsidR="006474DE" w:rsidRDefault="006474DE" w:rsidP="00F4604F">
      <w:pPr>
        <w:widowControl w:val="0"/>
        <w:autoSpaceDE w:val="0"/>
        <w:autoSpaceDN w:val="0"/>
        <w:adjustRightInd w:val="0"/>
        <w:spacing w:after="0"/>
      </w:pPr>
      <w:r w:rsidRPr="00EB3DB1">
        <w:rPr>
          <w:rFonts w:ascii="Calibri" w:hAnsi="Calibri" w:cs="Calibri"/>
          <w:sz w:val="28"/>
          <w:szCs w:val="28"/>
          <w:highlight w:val="yellow"/>
          <w:lang w:val="en-US" w:eastAsia="en-US"/>
        </w:rPr>
        <w:t xml:space="preserve">GA: You are correct </w:t>
      </w:r>
      <w:proofErr w:type="spellStart"/>
      <w:r w:rsidRPr="00EB3DB1">
        <w:rPr>
          <w:rFonts w:ascii="Calibri" w:hAnsi="Calibri" w:cs="Calibri"/>
          <w:sz w:val="28"/>
          <w:szCs w:val="28"/>
          <w:highlight w:val="yellow"/>
          <w:lang w:val="en-US" w:eastAsia="en-US"/>
        </w:rPr>
        <w:t>Avri</w:t>
      </w:r>
      <w:proofErr w:type="spellEnd"/>
      <w:r w:rsidRPr="00EB3DB1">
        <w:rPr>
          <w:rFonts w:ascii="Calibri" w:hAnsi="Calibri" w:cs="Calibri"/>
          <w:sz w:val="28"/>
          <w:szCs w:val="28"/>
          <w:highlight w:val="yellow"/>
          <w:lang w:val="en-US" w:eastAsia="en-US"/>
        </w:rPr>
        <w:t xml:space="preserve">. I made the change based on discussion on today’s 4 June </w:t>
      </w:r>
      <w:proofErr w:type="spellStart"/>
      <w:r w:rsidRPr="00EB3DB1">
        <w:rPr>
          <w:rFonts w:ascii="Calibri" w:hAnsi="Calibri" w:cs="Calibri"/>
          <w:sz w:val="28"/>
          <w:szCs w:val="28"/>
          <w:highlight w:val="yellow"/>
          <w:lang w:val="en-US" w:eastAsia="en-US"/>
        </w:rPr>
        <w:t>cwg</w:t>
      </w:r>
      <w:proofErr w:type="spellEnd"/>
      <w:r w:rsidRPr="00EB3DB1">
        <w:rPr>
          <w:rFonts w:ascii="Calibri" w:hAnsi="Calibri" w:cs="Calibri"/>
          <w:sz w:val="28"/>
          <w:szCs w:val="28"/>
          <w:highlight w:val="yellow"/>
          <w:lang w:val="en-US" w:eastAsia="en-US"/>
        </w:rPr>
        <w:t xml:space="preserve"> call</w:t>
      </w:r>
      <w:r>
        <w:rPr>
          <w:rFonts w:ascii="Calibri" w:hAnsi="Calibri" w:cs="Calibri"/>
          <w:sz w:val="28"/>
          <w:szCs w:val="28"/>
          <w:lang w:val="en-US" w:eastAsia="en-US"/>
        </w:rPr>
        <w:t xml:space="preserve"> </w:t>
      </w:r>
    </w:p>
  </w:comment>
  <w:comment w:id="1168" w:author="Grace Abuhamad" w:date="2015-06-04T16:18:00Z" w:initials="GA">
    <w:p w14:paraId="264C6332" w14:textId="77777777" w:rsidR="006474DE" w:rsidRDefault="006474DE" w:rsidP="00F4604F">
      <w:pPr>
        <w:pStyle w:val="CommentText"/>
      </w:pPr>
      <w:r>
        <w:rPr>
          <w:rStyle w:val="CommentReference"/>
        </w:rPr>
        <w:annotationRef/>
      </w:r>
      <w:r>
        <w:t>Text suggested by Martin Boyle</w:t>
      </w:r>
    </w:p>
  </w:comment>
  <w:comment w:id="1175" w:author="Marika Konings" w:date="2015-06-04T16:18:00Z" w:initials="MK">
    <w:p w14:paraId="5B864509" w14:textId="77777777" w:rsidR="006474DE" w:rsidRDefault="006474DE" w:rsidP="00F4604F">
      <w:pPr>
        <w:pStyle w:val="CommentText"/>
      </w:pPr>
      <w:r>
        <w:rPr>
          <w:rStyle w:val="CommentReference"/>
        </w:rPr>
        <w:annotationRef/>
      </w:r>
      <w:r>
        <w:t>As suggested by DT N</w:t>
      </w:r>
    </w:p>
  </w:comment>
  <w:comment w:id="1179" w:author="Marika Konings" w:date="2015-06-04T16:18:00Z" w:initials="MK">
    <w:p w14:paraId="49135C3C" w14:textId="77777777" w:rsidR="006474DE" w:rsidRDefault="006474DE" w:rsidP="00F4604F">
      <w:pPr>
        <w:pStyle w:val="CommentText"/>
      </w:pPr>
      <w:r>
        <w:rPr>
          <w:rStyle w:val="CommentReference"/>
        </w:rPr>
        <w:annotationRef/>
      </w:r>
      <w:r>
        <w:t>As suggested by DT N</w:t>
      </w:r>
    </w:p>
  </w:comment>
  <w:comment w:id="1189" w:author="Gabi" w:date="2015-06-04T23:25:00Z" w:initials="A">
    <w:p w14:paraId="06C64E34" w14:textId="77777777" w:rsidR="006474DE" w:rsidRDefault="006474DE">
      <w:pPr>
        <w:pStyle w:val="CommentText"/>
        <w:rPr>
          <w:lang w:val="en-US"/>
        </w:rPr>
      </w:pPr>
      <w:r>
        <w:rPr>
          <w:rStyle w:val="CommentReference"/>
        </w:rPr>
        <w:annotationRef/>
      </w:r>
      <w:r>
        <w:rPr>
          <w:b/>
          <w:i/>
          <w:lang w:val="en-US"/>
        </w:rPr>
        <w:t xml:space="preserve">Sidley Comment:  </w:t>
      </w:r>
      <w:r>
        <w:rPr>
          <w:lang w:val="en-US"/>
        </w:rPr>
        <w:t xml:space="preserve">Is there a reason proposal no longer describes requirement that supermajority of GNSO and </w:t>
      </w:r>
      <w:proofErr w:type="spellStart"/>
      <w:r>
        <w:rPr>
          <w:lang w:val="en-US"/>
        </w:rPr>
        <w:t>ccNSO</w:t>
      </w:r>
      <w:proofErr w:type="spellEnd"/>
      <w:r>
        <w:rPr>
          <w:lang w:val="en-US"/>
        </w:rPr>
        <w:t xml:space="preserve"> Councils first approve Special IFR?</w:t>
      </w:r>
    </w:p>
    <w:p w14:paraId="104A7215" w14:textId="77777777" w:rsidR="006474DE" w:rsidRDefault="006474DE">
      <w:pPr>
        <w:pStyle w:val="CommentText"/>
        <w:rPr>
          <w:lang w:val="en-US"/>
        </w:rPr>
      </w:pPr>
    </w:p>
    <w:p w14:paraId="13074368" w14:textId="44081C38" w:rsidR="006474DE" w:rsidRPr="005731FC" w:rsidRDefault="006474DE">
      <w:pPr>
        <w:pStyle w:val="CommentText"/>
        <w:rPr>
          <w:lang w:val="en-US"/>
        </w:rPr>
      </w:pPr>
      <w:r w:rsidRPr="009F3686">
        <w:rPr>
          <w:highlight w:val="yellow"/>
          <w:lang w:val="en-US"/>
        </w:rPr>
        <w:t>GA: I inserted the paragraph below to resolve Sidley’s comment and clarify concern about GNSO/</w:t>
      </w:r>
      <w:proofErr w:type="spellStart"/>
      <w:r w:rsidRPr="009F3686">
        <w:rPr>
          <w:highlight w:val="yellow"/>
          <w:lang w:val="en-US"/>
        </w:rPr>
        <w:t>ccNSO</w:t>
      </w:r>
      <w:proofErr w:type="spellEnd"/>
      <w:r w:rsidRPr="009F3686">
        <w:rPr>
          <w:highlight w:val="yellow"/>
          <w:lang w:val="en-US"/>
        </w:rPr>
        <w:t xml:space="preserve"> involvement.</w:t>
      </w:r>
      <w:r>
        <w:rPr>
          <w:lang w:val="en-US"/>
        </w:rPr>
        <w:t xml:space="preserve"> </w:t>
      </w:r>
    </w:p>
  </w:comment>
  <w:comment w:id="1193" w:author="Gabi" w:date="2015-06-04T23:22:00Z" w:initials="A">
    <w:p w14:paraId="00B2E3A8" w14:textId="77777777" w:rsidR="006474DE" w:rsidRDefault="006474DE">
      <w:pPr>
        <w:pStyle w:val="CommentText"/>
        <w:rPr>
          <w:lang w:val="en-US"/>
        </w:rPr>
      </w:pPr>
      <w:r>
        <w:rPr>
          <w:rStyle w:val="CommentReference"/>
        </w:rPr>
        <w:annotationRef/>
      </w:r>
      <w:r>
        <w:rPr>
          <w:b/>
          <w:i/>
          <w:lang w:val="en-US"/>
        </w:rPr>
        <w:t xml:space="preserve">Sidley Comment:  </w:t>
      </w:r>
      <w:r>
        <w:rPr>
          <w:lang w:val="en-US"/>
        </w:rPr>
        <w:t>Annex L doesn’t describe the Special IFR, but rather a Separation Process following a Special IFR, so details on Special IFR should all be here.</w:t>
      </w:r>
    </w:p>
    <w:p w14:paraId="741B0F44" w14:textId="77777777" w:rsidR="006474DE" w:rsidRDefault="006474DE">
      <w:pPr>
        <w:pStyle w:val="CommentText"/>
        <w:rPr>
          <w:lang w:val="en-US"/>
        </w:rPr>
      </w:pPr>
    </w:p>
    <w:p w14:paraId="4D2599F1" w14:textId="070A3370" w:rsidR="006474DE" w:rsidRDefault="006474DE">
      <w:pPr>
        <w:pStyle w:val="CommentText"/>
      </w:pPr>
      <w:r w:rsidRPr="00B21BD8">
        <w:rPr>
          <w:highlight w:val="yellow"/>
          <w:lang w:val="en-US"/>
        </w:rPr>
        <w:t>GA: Special IFR is described in main text only. Not in annexes. So, I deleted the reference</w:t>
      </w:r>
    </w:p>
  </w:comment>
  <w:comment w:id="1212" w:author="Grace Abuhamad" w:date="2015-06-04T23:29:00Z" w:initials="GA">
    <w:p w14:paraId="2D10080C" w14:textId="46F2D107" w:rsidR="006474DE" w:rsidRDefault="006474DE">
      <w:pPr>
        <w:pStyle w:val="CommentText"/>
      </w:pPr>
      <w:ins w:id="1218" w:author="Grace Abuhamad" w:date="2015-06-04T23:29:00Z">
        <w:r>
          <w:rPr>
            <w:rStyle w:val="CommentReference"/>
          </w:rPr>
          <w:annotationRef/>
        </w:r>
      </w:ins>
      <w:r>
        <w:t>Addition by DT-C</w:t>
      </w:r>
    </w:p>
  </w:comment>
  <w:comment w:id="1233" w:author="Grace Abuhamad" w:date="2015-06-04T23:33:00Z" w:initials="GA">
    <w:p w14:paraId="7F547DEA" w14:textId="1E651E7F" w:rsidR="006474DE" w:rsidRDefault="006474DE">
      <w:pPr>
        <w:pStyle w:val="CommentText"/>
      </w:pPr>
      <w:ins w:id="1238" w:author="Grace Abuhamad" w:date="2015-06-04T23:32:00Z">
        <w:r>
          <w:rPr>
            <w:rStyle w:val="CommentReference"/>
          </w:rPr>
          <w:annotationRef/>
        </w:r>
      </w:ins>
      <w:r>
        <w:t>Addition by DT-C (also the two deletions are on DT-C’s behalf)</w:t>
      </w:r>
    </w:p>
  </w:comment>
  <w:comment w:id="1251" w:author="Grace Abuhamad" w:date="2015-06-04T23:34:00Z" w:initials="GA">
    <w:p w14:paraId="40EC1E74" w14:textId="2192F3AC" w:rsidR="006474DE" w:rsidRDefault="006474DE">
      <w:pPr>
        <w:pStyle w:val="CommentText"/>
      </w:pPr>
      <w:ins w:id="1253" w:author="Grace Abuhamad" w:date="2015-06-04T23:34:00Z">
        <w:r>
          <w:rPr>
            <w:rStyle w:val="CommentReference"/>
          </w:rPr>
          <w:annotationRef/>
        </w:r>
      </w:ins>
      <w:r>
        <w:t>Addition by DT-C</w:t>
      </w:r>
    </w:p>
  </w:comment>
  <w:comment w:id="1311" w:author="Gabi" w:date="2015-06-04T16:18:00Z" w:initials="A">
    <w:p w14:paraId="7A68ECED" w14:textId="77777777" w:rsidR="006474DE" w:rsidRDefault="006474DE">
      <w:pPr>
        <w:pStyle w:val="CommentText"/>
      </w:pPr>
      <w:r>
        <w:rPr>
          <w:rStyle w:val="CommentReference"/>
        </w:rPr>
        <w:annotationRef/>
      </w:r>
      <w:r>
        <w:rPr>
          <w:b/>
          <w:i/>
          <w:lang w:val="en-US"/>
        </w:rPr>
        <w:t xml:space="preserve">Sidley Comment:  </w:t>
      </w:r>
      <w:r>
        <w:rPr>
          <w:lang w:val="en-US"/>
        </w:rPr>
        <w:t>Is this an IFR or something else?</w:t>
      </w:r>
    </w:p>
  </w:comment>
  <w:comment w:id="1312" w:author="Grace Abuhamad" w:date="2015-06-04T20:33:00Z" w:initials="GA">
    <w:p w14:paraId="0E48313A" w14:textId="56AE8875" w:rsidR="006474DE" w:rsidRDefault="006474DE">
      <w:pPr>
        <w:pStyle w:val="CommentText"/>
      </w:pPr>
      <w:r>
        <w:rPr>
          <w:rStyle w:val="CommentReference"/>
        </w:rPr>
        <w:annotationRef/>
      </w:r>
      <w:r>
        <w:t xml:space="preserve">Yes, this is IFR. DT-C to confirm </w:t>
      </w:r>
    </w:p>
  </w:comment>
  <w:comment w:id="1317" w:author="Marika Konings" w:date="2015-06-04T16:18:00Z" w:initials="MK">
    <w:p w14:paraId="26563237" w14:textId="77777777" w:rsidR="006474DE" w:rsidRDefault="006474DE" w:rsidP="00F4604F">
      <w:pPr>
        <w:pStyle w:val="CommentText"/>
      </w:pPr>
      <w:r>
        <w:rPr>
          <w:rStyle w:val="CommentReference"/>
        </w:rPr>
        <w:annotationRef/>
      </w:r>
      <w:r>
        <w:t>Awaiting input from DT-A</w:t>
      </w:r>
    </w:p>
  </w:comment>
  <w:comment w:id="1344" w:author="Marika Konings" w:date="2015-06-04T16:18:00Z" w:initials="MK">
    <w:p w14:paraId="1BC5FEC2" w14:textId="77777777" w:rsidR="006474DE" w:rsidRDefault="006474DE" w:rsidP="00F4604F">
      <w:pPr>
        <w:pStyle w:val="CommentText"/>
      </w:pPr>
      <w:r>
        <w:rPr>
          <w:rStyle w:val="CommentReference"/>
        </w:rPr>
        <w:annotationRef/>
      </w:r>
      <w:r>
        <w:t>DT M to review updated footnote</w:t>
      </w:r>
    </w:p>
  </w:comment>
  <w:comment w:id="1345" w:author="Marika Konings" w:date="2015-06-04T16:18:00Z" w:initials="MK">
    <w:p w14:paraId="15CB28E1" w14:textId="77777777" w:rsidR="006474DE" w:rsidRDefault="006474DE" w:rsidP="00F4604F">
      <w:pPr>
        <w:pStyle w:val="CommentText"/>
      </w:pPr>
      <w:r>
        <w:rPr>
          <w:rStyle w:val="CommentReference"/>
        </w:rPr>
        <w:annotationRef/>
      </w:r>
      <w:r>
        <w:t>Per DT M discussions</w:t>
      </w:r>
    </w:p>
  </w:comment>
  <w:comment w:id="1357" w:author="Marika Konings" w:date="2015-06-04T16:18:00Z" w:initials="MK">
    <w:p w14:paraId="4F4BBD3F" w14:textId="77777777" w:rsidR="006474DE" w:rsidRDefault="006474DE" w:rsidP="00F4604F">
      <w:pPr>
        <w:pStyle w:val="CommentText"/>
      </w:pPr>
      <w:r>
        <w:rPr>
          <w:rStyle w:val="CommentReference"/>
        </w:rPr>
        <w:annotationRef/>
      </w:r>
      <w:r>
        <w:t>As suggested by DT M in response to comment #246 - AFRALO</w:t>
      </w:r>
    </w:p>
  </w:comment>
  <w:comment w:id="1356" w:author="Marika Konings" w:date="2015-06-04T16:18:00Z" w:initials="MK">
    <w:p w14:paraId="27A805A3" w14:textId="77777777" w:rsidR="006474DE" w:rsidRDefault="006474DE" w:rsidP="00F4604F">
      <w:pPr>
        <w:pStyle w:val="CommentText"/>
      </w:pPr>
      <w:r>
        <w:rPr>
          <w:rStyle w:val="CommentReference"/>
        </w:rPr>
        <w:annotationRef/>
      </w:r>
      <w:r>
        <w:t>Under discussion by DT M/DT C</w:t>
      </w:r>
    </w:p>
  </w:comment>
  <w:comment w:id="1355" w:author="Gabi" w:date="2015-06-04T16:18:00Z" w:initials="A">
    <w:p w14:paraId="73ECF955" w14:textId="77777777" w:rsidR="006474DE" w:rsidRPr="001D6471" w:rsidRDefault="006474DE">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1361" w:author="Marika Konings" w:date="2015-06-04T16:18:00Z" w:initials="MK">
    <w:p w14:paraId="652617C8" w14:textId="77777777" w:rsidR="006474DE" w:rsidRDefault="006474DE" w:rsidP="00F4604F">
      <w:pPr>
        <w:pStyle w:val="CommentText"/>
      </w:pPr>
      <w:r>
        <w:rPr>
          <w:rStyle w:val="CommentReference"/>
        </w:rPr>
        <w:annotationRef/>
      </w:r>
      <w:r>
        <w:t>As suggested by DT M in response to comment #255 - CDT</w:t>
      </w:r>
    </w:p>
  </w:comment>
  <w:comment w:id="1391" w:author="Marika Konings" w:date="2015-06-04T20:41:00Z" w:initials="MK">
    <w:p w14:paraId="64B9A6D7"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thought this was where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got its 3rd seat based on the compromise concerning geographic distribution.</w:t>
      </w:r>
    </w:p>
    <w:p w14:paraId="3B376DA5" w14:textId="77777777" w:rsidR="006474DE" w:rsidRDefault="006474DE" w:rsidP="00F4604F">
      <w:pPr>
        <w:widowControl w:val="0"/>
        <w:autoSpaceDE w:val="0"/>
        <w:autoSpaceDN w:val="0"/>
        <w:adjustRightInd w:val="0"/>
        <w:spacing w:after="0"/>
        <w:rPr>
          <w:rFonts w:ascii="Calibri" w:hAnsi="Calibri" w:cs="Calibri"/>
          <w:sz w:val="28"/>
          <w:szCs w:val="28"/>
          <w:lang w:val="en-US" w:eastAsia="en-US"/>
        </w:rPr>
      </w:pPr>
    </w:p>
    <w:p w14:paraId="469F3576" w14:textId="6E0B3C8D" w:rsidR="006474DE" w:rsidRPr="005A0DB4" w:rsidRDefault="006474DE"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 xml:space="preserve">GA: You are correct </w:t>
      </w:r>
      <w:proofErr w:type="spellStart"/>
      <w:r>
        <w:rPr>
          <w:rFonts w:ascii="Calibri" w:hAnsi="Calibri" w:cs="Calibri"/>
          <w:sz w:val="28"/>
          <w:szCs w:val="28"/>
          <w:lang w:val="en-US" w:eastAsia="en-US"/>
        </w:rPr>
        <w:t>Avri</w:t>
      </w:r>
      <w:proofErr w:type="spellEnd"/>
      <w:r>
        <w:rPr>
          <w:rFonts w:ascii="Calibri" w:hAnsi="Calibri" w:cs="Calibri"/>
          <w:sz w:val="28"/>
          <w:szCs w:val="28"/>
          <w:lang w:val="en-US" w:eastAsia="en-US"/>
        </w:rPr>
        <w:t xml:space="preserve"> – update as of the CWG call today 4 June</w:t>
      </w:r>
    </w:p>
  </w:comment>
  <w:comment w:id="1393" w:author="Gabi" w:date="2015-06-04T16:18:00Z" w:initials="A">
    <w:p w14:paraId="414265D4" w14:textId="77777777" w:rsidR="006474DE" w:rsidRDefault="006474DE">
      <w:pPr>
        <w:pStyle w:val="CommentText"/>
      </w:pPr>
      <w:r>
        <w:rPr>
          <w:rStyle w:val="CommentReference"/>
        </w:rPr>
        <w:annotationRef/>
      </w:r>
      <w:r>
        <w:rPr>
          <w:b/>
          <w:i/>
          <w:lang w:val="en-US"/>
        </w:rPr>
        <w:t xml:space="preserve">Sidley Note:  </w:t>
      </w:r>
      <w:r>
        <w:rPr>
          <w:lang w:val="en-US"/>
        </w:rPr>
        <w:t>This is not defined.</w:t>
      </w:r>
    </w:p>
  </w:comment>
  <w:comment w:id="1395" w:author="Marika Konings" w:date="2015-06-04T16:18:00Z" w:initials="MK">
    <w:p w14:paraId="2B493E66" w14:textId="77777777" w:rsidR="006474DE" w:rsidRDefault="006474DE" w:rsidP="005A0DB4">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a compromise concerning geo</w:t>
      </w:r>
    </w:p>
    <w:p w14:paraId="33EB945D" w14:textId="77777777" w:rsidR="006474DE" w:rsidRPr="005A0DB4" w:rsidRDefault="006474DE" w:rsidP="005A0DB4">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distribution</w:t>
      </w:r>
      <w:proofErr w:type="gramEnd"/>
      <w:r>
        <w:rPr>
          <w:rFonts w:ascii="Calibri" w:hAnsi="Calibri" w:cs="Calibri"/>
          <w:sz w:val="28"/>
          <w:szCs w:val="28"/>
          <w:lang w:val="en-US" w:eastAsia="en-US"/>
        </w:rPr>
        <w:t xml:space="preserve"> was agreed in the CWG plenary meeting, it was rejected in the DT.  This needs to be resolved.</w:t>
      </w:r>
    </w:p>
  </w:comment>
  <w:comment w:id="1409" w:author="Grace Abuhamad" w:date="2015-06-04T16:18:00Z" w:initials="GA">
    <w:p w14:paraId="5ECB9897" w14:textId="77777777" w:rsidR="006474DE" w:rsidRDefault="006474DE" w:rsidP="00F4604F">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1476" w:author="Gabi" w:date="2015-06-04T16:18:00Z" w:initials="A">
    <w:p w14:paraId="60084A88" w14:textId="77777777" w:rsidR="006474DE" w:rsidRDefault="006474DE">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477" w:author="Gabi" w:date="2015-06-04T16:18:00Z" w:initials="A">
    <w:p w14:paraId="39203C7E" w14:textId="77777777" w:rsidR="006474DE" w:rsidRDefault="006474DE">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478" w:author="Gabi" w:date="2015-06-04T16:18:00Z" w:initials="A">
    <w:p w14:paraId="24BD75A2" w14:textId="77777777" w:rsidR="006474DE" w:rsidRDefault="006474DE">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1491" w:author="Grace Abuhamad" w:date="2015-06-04T23:53:00Z" w:initials="GA">
    <w:p w14:paraId="57D6A49D" w14:textId="2AE388A8" w:rsidR="00D60E4B" w:rsidRDefault="00D60E4B">
      <w:pPr>
        <w:pStyle w:val="CommentText"/>
      </w:pPr>
      <w:ins w:id="1499" w:author="Grace Abuhamad" w:date="2015-06-04T23:53:00Z">
        <w:r>
          <w:rPr>
            <w:rStyle w:val="CommentReference"/>
          </w:rPr>
          <w:annotationRef/>
        </w:r>
      </w:ins>
      <w:r>
        <w:t>Please confirm whether this text is enough of a disclaimer</w:t>
      </w:r>
    </w:p>
  </w:comment>
  <w:comment w:id="1509" w:author="Pulaski, Katie" w:date="2015-06-04T16:18:00Z" w:initials="KP">
    <w:p w14:paraId="135682C0" w14:textId="77777777" w:rsidR="006474DE" w:rsidRDefault="006474DE"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510" w:author="Pulaski, Katie" w:date="2015-06-04T16:18:00Z" w:initials="KP">
    <w:p w14:paraId="78E2AA62" w14:textId="77777777" w:rsidR="006474DE" w:rsidRDefault="006474DE"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511" w:author="Pulaski, Katie" w:date="2015-06-04T16:18:00Z" w:initials="KP">
    <w:p w14:paraId="2AAF5901" w14:textId="77777777" w:rsidR="006474DE" w:rsidRDefault="006474DE"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512" w:author="Pulaski, Katie" w:date="2015-06-04T16:18:00Z" w:initials="KP">
    <w:p w14:paraId="23F64851" w14:textId="77777777" w:rsidR="006474DE" w:rsidRDefault="006474DE"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6474DE" w:rsidRDefault="006474DE" w:rsidP="00F4604F">
      <w:pPr>
        <w:pStyle w:val="CommentText"/>
      </w:pPr>
    </w:p>
  </w:comment>
  <w:comment w:id="1513" w:author="Pulaski, Katie" w:date="2015-06-04T16:18:00Z" w:initials="KP">
    <w:p w14:paraId="6DA1B181" w14:textId="77777777" w:rsidR="006474DE" w:rsidRDefault="006474DE"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515" w:author="Pulaski, Katie" w:date="2015-06-04T16:18:00Z" w:initials="KP">
    <w:p w14:paraId="6F23A2BD" w14:textId="77777777" w:rsidR="006474DE" w:rsidRDefault="006474DE"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w:t>
      </w:r>
      <w:proofErr w:type="spellStart"/>
      <w:r>
        <w:t>ccNSO</w:t>
      </w:r>
      <w:proofErr w:type="spellEnd"/>
      <w:r>
        <w:t xml:space="preserve">/GNSO for approval. </w:t>
      </w:r>
    </w:p>
  </w:comment>
  <w:comment w:id="1516" w:author="Pulaski, Katie" w:date="2015-06-04T16:18:00Z" w:initials="KP">
    <w:p w14:paraId="452716AF" w14:textId="77777777" w:rsidR="006474DE" w:rsidRDefault="006474DE" w:rsidP="00F4604F">
      <w:pPr>
        <w:pStyle w:val="CommentText"/>
      </w:pPr>
      <w:r>
        <w:rPr>
          <w:rStyle w:val="CommentReference"/>
        </w:rPr>
        <w:annotationRef/>
      </w:r>
      <w:r>
        <w:rPr>
          <w:b/>
          <w:i/>
        </w:rPr>
        <w:t xml:space="preserve">Note to CWG:  </w:t>
      </w:r>
      <w:r>
        <w:t xml:space="preserve">We revised in accordance with </w:t>
      </w:r>
      <w:proofErr w:type="spellStart"/>
      <w:r>
        <w:t>III.A.ii.c</w:t>
      </w:r>
      <w:proofErr w:type="spellEnd"/>
      <w:r>
        <w:t xml:space="preserve">. </w:t>
      </w:r>
      <w:proofErr w:type="gramStart"/>
      <w:r>
        <w:t>and</w:t>
      </w:r>
      <w:proofErr w:type="gramEnd"/>
      <w:r>
        <w:t xml:space="preserve"> relevant annexes.  The annexes are quite detailed, so we attempted to provide only a high-level summary here. </w:t>
      </w:r>
    </w:p>
  </w:comment>
  <w:comment w:id="1517" w:author="Pulaski, Katie" w:date="2015-06-04T16:18:00Z" w:initials="KP">
    <w:p w14:paraId="079E1251" w14:textId="77777777" w:rsidR="006474DE" w:rsidRDefault="006474DE"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6474DE" w:rsidRDefault="006474DE" w:rsidP="00F4604F">
      <w:pPr>
        <w:pStyle w:val="CommentText"/>
      </w:pPr>
    </w:p>
  </w:comment>
  <w:comment w:id="1518" w:author="Pulaski, Katie" w:date="2015-06-04T16:18:00Z" w:initials="KP">
    <w:p w14:paraId="3F2E71CA" w14:textId="77777777" w:rsidR="006474DE" w:rsidRDefault="006474DE"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6474DE" w:rsidRDefault="006474DE" w:rsidP="00F4604F">
      <w:pPr>
        <w:pStyle w:val="CommentText"/>
      </w:pPr>
    </w:p>
  </w:comment>
  <w:comment w:id="1519" w:author="Pulaski, Katie" w:date="2015-06-04T16:18:00Z" w:initials="KP">
    <w:p w14:paraId="132C44AB" w14:textId="77777777" w:rsidR="006474DE" w:rsidRDefault="006474DE" w:rsidP="00F4604F">
      <w:pPr>
        <w:pStyle w:val="CommentText"/>
      </w:pPr>
      <w:r>
        <w:rPr>
          <w:rStyle w:val="CommentReference"/>
        </w:rPr>
        <w:annotationRef/>
      </w:r>
      <w:r>
        <w:rPr>
          <w:b/>
          <w:i/>
        </w:rPr>
        <w:t>Note to CWG</w:t>
      </w:r>
      <w:r>
        <w:rPr>
          <w:b/>
        </w:rPr>
        <w:t>:</w:t>
      </w:r>
      <w:r>
        <w:t xml:space="preserve">  Please confirm.</w:t>
      </w:r>
    </w:p>
    <w:p w14:paraId="24530F17" w14:textId="77777777" w:rsidR="006474DE" w:rsidRDefault="006474DE" w:rsidP="00F4604F">
      <w:pPr>
        <w:pStyle w:val="CommentText"/>
      </w:pPr>
    </w:p>
  </w:comment>
  <w:comment w:id="1520" w:author="Pulaski, Katie" w:date="2015-06-04T16:18:00Z" w:initials="KP">
    <w:p w14:paraId="2176BD53" w14:textId="77777777" w:rsidR="006474DE" w:rsidRDefault="006474DE"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w:t>
      </w:r>
      <w:proofErr w:type="spellStart"/>
      <w:r>
        <w:t>ContractCo</w:t>
      </w:r>
      <w:proofErr w:type="spellEnd"/>
      <w:r>
        <w:t xml:space="preserve">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6474DE" w:rsidRDefault="006474DE" w:rsidP="00F4604F">
      <w:pPr>
        <w:pStyle w:val="CommentText"/>
      </w:pPr>
    </w:p>
  </w:comment>
  <w:comment w:id="1521" w:author="Gabi" w:date="2015-06-04T16:21:00Z" w:initials="A">
    <w:p w14:paraId="22A63DDE" w14:textId="77777777" w:rsidR="006474DE" w:rsidRDefault="006474DE" w:rsidP="001B5CD4">
      <w:pPr>
        <w:pStyle w:val="CommentText"/>
      </w:pPr>
      <w:r>
        <w:rPr>
          <w:rStyle w:val="CommentReference"/>
        </w:rPr>
        <w:annotationRef/>
      </w:r>
      <w:r>
        <w:t>Comment from Andrew Sullivan: The sample term sheet in Annex S in the cost/price section includes</w:t>
      </w:r>
    </w:p>
    <w:p w14:paraId="5EA03282" w14:textId="77777777" w:rsidR="006474DE" w:rsidRDefault="006474DE"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14:paraId="42BE7C4B" w14:textId="77777777" w:rsidR="006474DE" w:rsidRDefault="006474DE" w:rsidP="001B5CD4">
      <w:pPr>
        <w:pStyle w:val="CommentText"/>
      </w:pPr>
    </w:p>
    <w:p w14:paraId="20B325A3" w14:textId="77777777" w:rsidR="006474DE" w:rsidRDefault="006474DE"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6474DE" w:rsidRDefault="006474DE" w:rsidP="001B5CD4">
      <w:pPr>
        <w:pStyle w:val="CommentText"/>
      </w:pPr>
      <w:proofErr w:type="gramStart"/>
      <w:r>
        <w:t>it</w:t>
      </w:r>
      <w:proofErr w:type="gramEnd"/>
      <w:r>
        <w:t xml:space="preserve"> ought to be made consistent.</w:t>
      </w:r>
    </w:p>
  </w:comment>
  <w:comment w:id="1523" w:author="Pulaski, Katie" w:date="2015-06-04T16:18:00Z" w:initials="KP">
    <w:p w14:paraId="0426676F" w14:textId="77777777" w:rsidR="006474DE" w:rsidRDefault="006474DE"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6474DE" w:rsidRDefault="006474DE" w:rsidP="006A7646">
      <w:pPr>
        <w:pStyle w:val="CommentText"/>
      </w:pPr>
    </w:p>
  </w:comment>
  <w:comment w:id="1525" w:author="Grace Abuhamad" w:date="2015-06-04T21:02:00Z" w:initials="GA">
    <w:p w14:paraId="41ACE86E" w14:textId="1E538078" w:rsidR="006474DE" w:rsidRDefault="006474DE">
      <w:pPr>
        <w:pStyle w:val="CommentText"/>
      </w:pPr>
      <w:r>
        <w:rPr>
          <w:rStyle w:val="CommentReference"/>
        </w:rPr>
        <w:annotationRef/>
      </w:r>
      <w:r>
        <w:t>Text proposed by Andrew Sullivan</w:t>
      </w:r>
    </w:p>
  </w:comment>
  <w:comment w:id="1528" w:author="Pulaski, Katie" w:date="2015-06-04T16:18:00Z" w:initials="KP">
    <w:p w14:paraId="44CE6834" w14:textId="77777777" w:rsidR="006474DE" w:rsidRDefault="006474DE"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6474DE" w:rsidRDefault="006474DE" w:rsidP="00F4604F">
      <w:pPr>
        <w:pStyle w:val="CommentText"/>
      </w:pPr>
    </w:p>
  </w:comment>
  <w:comment w:id="1532" w:author="Pulaski, Katie" w:date="2015-06-04T16:18:00Z" w:initials="KP">
    <w:p w14:paraId="0502DAA6" w14:textId="77777777" w:rsidR="006474DE" w:rsidRDefault="006474DE"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1533" w:author="Grace Abuhamad" w:date="2015-06-04T16:18:00Z" w:initials="GA">
    <w:p w14:paraId="598ACF98" w14:textId="77777777" w:rsidR="006474DE" w:rsidRDefault="006474DE" w:rsidP="00F4604F">
      <w:pPr>
        <w:pStyle w:val="CommentText"/>
      </w:pPr>
      <w:r>
        <w:rPr>
          <w:rStyle w:val="CommentReference"/>
        </w:rPr>
        <w:annotationRef/>
      </w:r>
      <w:r>
        <w:t xml:space="preserve">The term sheet should reflect the Naming community only at this stage. </w:t>
      </w:r>
    </w:p>
  </w:comment>
  <w:comment w:id="1546" w:author="Pulaski, Katie" w:date="2015-06-04T16:18:00Z" w:initials="KP">
    <w:p w14:paraId="3D4AEA63" w14:textId="77777777" w:rsidR="006474DE" w:rsidRDefault="006474DE"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550" w:author="Pulaski, Katie" w:date="2015-06-04T16:18:00Z" w:initials="KP">
    <w:p w14:paraId="7E0EAE94" w14:textId="77777777" w:rsidR="006474DE" w:rsidRDefault="006474DE"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6474DE" w:rsidRDefault="006474DE" w:rsidP="006A7646">
      <w:pPr>
        <w:pStyle w:val="CommentText"/>
      </w:pPr>
    </w:p>
  </w:comment>
  <w:comment w:id="1549" w:author="Grace Abuhamad" w:date="2015-06-04T16:18:00Z" w:initials="GA">
    <w:p w14:paraId="51817464" w14:textId="77777777" w:rsidR="006474DE" w:rsidRDefault="006474DE" w:rsidP="00F4604F">
      <w:pPr>
        <w:pStyle w:val="CommentText"/>
      </w:pPr>
      <w:r>
        <w:rPr>
          <w:rStyle w:val="CommentReference"/>
        </w:rPr>
        <w:annotationRef/>
      </w:r>
      <w:r>
        <w:t>Included as a result of the DT-F work in Section III</w:t>
      </w:r>
    </w:p>
  </w:comment>
  <w:comment w:id="1554" w:author="Pulaski, Katie" w:date="2015-06-04T16:18:00Z" w:initials="KP">
    <w:p w14:paraId="6E5B0BC6" w14:textId="77777777" w:rsidR="006474DE" w:rsidRDefault="006474DE" w:rsidP="006A7646">
      <w:pPr>
        <w:pStyle w:val="CommentText"/>
      </w:pPr>
      <w:r>
        <w:rPr>
          <w:rStyle w:val="CommentReference"/>
        </w:rPr>
        <w:annotationRef/>
      </w:r>
      <w:r>
        <w:rPr>
          <w:b/>
          <w:i/>
        </w:rPr>
        <w:t>Note to CWG</w:t>
      </w:r>
      <w:r>
        <w:rPr>
          <w:b/>
        </w:rPr>
        <w:t>:</w:t>
      </w:r>
      <w:r>
        <w:t xml:space="preserve">  Please confirm.</w:t>
      </w:r>
    </w:p>
    <w:p w14:paraId="35DF96E7" w14:textId="77777777" w:rsidR="006474DE" w:rsidRDefault="006474DE" w:rsidP="006A7646">
      <w:pPr>
        <w:pStyle w:val="CommentText"/>
      </w:pPr>
    </w:p>
  </w:comment>
  <w:comment w:id="1556" w:author="Pulaski, Katie" w:date="2015-06-04T16:18:00Z" w:initials="KP">
    <w:p w14:paraId="5DACEC04" w14:textId="77777777" w:rsidR="006474DE" w:rsidRDefault="006474DE"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6474DE" w:rsidRDefault="006474DE" w:rsidP="00F4604F">
      <w:pPr>
        <w:pStyle w:val="CommentText"/>
      </w:pPr>
    </w:p>
  </w:comment>
  <w:comment w:id="1557" w:author="Pulaski, Katie" w:date="2015-06-04T16:18:00Z" w:initials="KP">
    <w:p w14:paraId="3A0DF669" w14:textId="77777777" w:rsidR="006474DE" w:rsidRDefault="006474DE"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6474DE" w:rsidRDefault="006474DE" w:rsidP="00F4604F">
      <w:pPr>
        <w:pStyle w:val="CommentText"/>
      </w:pPr>
    </w:p>
  </w:comment>
  <w:comment w:id="1558" w:author="Pulaski, Katie" w:date="2015-06-04T16:18:00Z" w:initials="KP">
    <w:p w14:paraId="1CFCA21D" w14:textId="77777777" w:rsidR="006474DE" w:rsidRDefault="006474DE"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559" w:author="Pulaski, Katie" w:date="2015-06-04T16:18:00Z" w:initials="KP">
    <w:p w14:paraId="22E3F7C5" w14:textId="77777777" w:rsidR="006474DE" w:rsidRDefault="006474DE"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560" w:author="Pulaski, Katie" w:date="2015-06-04T16:18:00Z" w:initials="KP">
    <w:p w14:paraId="1EA5141D" w14:textId="77777777" w:rsidR="006474DE" w:rsidRDefault="006474DE"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6474DE" w:rsidRDefault="006474DE" w:rsidP="00F4604F">
      <w:pPr>
        <w:pStyle w:val="CommentText"/>
      </w:pPr>
    </w:p>
  </w:comment>
  <w:comment w:id="1561" w:author="Pulaski, Katie" w:date="2015-06-04T16:18:00Z" w:initials="KP">
    <w:p w14:paraId="567251B7" w14:textId="77777777" w:rsidR="006474DE" w:rsidRDefault="006474DE" w:rsidP="00F4604F">
      <w:pPr>
        <w:pStyle w:val="CommentText"/>
      </w:pPr>
      <w:r>
        <w:rPr>
          <w:rStyle w:val="CommentReference"/>
        </w:rPr>
        <w:annotationRef/>
      </w:r>
      <w:r>
        <w:rPr>
          <w:b/>
          <w:i/>
        </w:rPr>
        <w:t xml:space="preserve">Note to CWG:  </w:t>
      </w:r>
      <w:r>
        <w:t>Interplay with CCWG budget approval and role of PTI Board to be discussed.</w:t>
      </w:r>
    </w:p>
  </w:comment>
  <w:comment w:id="1562" w:author="Pulaski, Katie" w:date="2015-06-04T16:18:00Z" w:initials="KP">
    <w:p w14:paraId="7AB5AE99" w14:textId="77777777" w:rsidR="006474DE" w:rsidRDefault="006474DE" w:rsidP="00F4604F">
      <w:pPr>
        <w:pStyle w:val="CommentText"/>
      </w:pPr>
      <w:r>
        <w:rPr>
          <w:rStyle w:val="CommentReference"/>
        </w:rPr>
        <w:annotationRef/>
      </w:r>
      <w:r>
        <w:rPr>
          <w:b/>
          <w:i/>
        </w:rPr>
        <w:t>Note to CWG</w:t>
      </w:r>
      <w:r>
        <w:rPr>
          <w:b/>
        </w:rPr>
        <w:t>:</w:t>
      </w:r>
      <w:r>
        <w:t xml:space="preserve">  Please confirm.</w:t>
      </w:r>
    </w:p>
    <w:p w14:paraId="26F80A9C" w14:textId="77777777" w:rsidR="006474DE" w:rsidRDefault="006474DE" w:rsidP="00F4604F">
      <w:pPr>
        <w:pStyle w:val="CommentText"/>
      </w:pPr>
    </w:p>
  </w:comment>
  <w:comment w:id="1563" w:author="Pulaski, Katie" w:date="2015-06-04T16:18:00Z" w:initials="KP">
    <w:p w14:paraId="14BBD339" w14:textId="77777777" w:rsidR="006474DE" w:rsidRDefault="006474DE"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6474DE" w:rsidRDefault="006474DE" w:rsidP="00F4604F">
      <w:pPr>
        <w:pStyle w:val="CommentText"/>
      </w:pPr>
    </w:p>
  </w:comment>
  <w:comment w:id="1564" w:author="Pulaski, Katie" w:date="2015-06-04T16:18:00Z" w:initials="KP">
    <w:p w14:paraId="79C31C49" w14:textId="77777777" w:rsidR="006474DE" w:rsidRDefault="006474DE"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565" w:author="Pulaski, Katie" w:date="2015-06-04T16:18:00Z" w:initials="KP">
    <w:p w14:paraId="4D210904" w14:textId="77777777" w:rsidR="006474DE" w:rsidRDefault="006474DE"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566" w:author="Pulaski, Katie" w:date="2015-06-04T16:18:00Z" w:initials="KP">
    <w:p w14:paraId="0763B8E5" w14:textId="77777777" w:rsidR="006474DE" w:rsidRDefault="006474DE"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6DB9F" w14:textId="77777777" w:rsidR="006474DE" w:rsidRDefault="006474DE" w:rsidP="00F4604F">
      <w:pPr>
        <w:spacing w:after="0"/>
      </w:pPr>
      <w:r>
        <w:separator/>
      </w:r>
    </w:p>
  </w:endnote>
  <w:endnote w:type="continuationSeparator" w:id="0">
    <w:p w14:paraId="387F66D8" w14:textId="77777777" w:rsidR="006474DE" w:rsidRDefault="006474DE" w:rsidP="00F4604F">
      <w:pPr>
        <w:spacing w:after="0"/>
      </w:pPr>
      <w:r>
        <w:continuationSeparator/>
      </w:r>
    </w:p>
  </w:endnote>
  <w:endnote w:type="continuationNotice" w:id="1">
    <w:p w14:paraId="33E644FC" w14:textId="77777777" w:rsidR="006474DE" w:rsidRDefault="006474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6474DE" w:rsidRDefault="00647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6474DE" w:rsidRDefault="006474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6474DE" w:rsidRDefault="006474DE">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0064E3">
      <w:rPr>
        <w:rStyle w:val="PageNumber"/>
        <w:noProof/>
        <w:sz w:val="20"/>
      </w:rPr>
      <w:t>1</w:t>
    </w:r>
    <w:r>
      <w:rPr>
        <w:rStyle w:val="PageNumber"/>
        <w:sz w:val="20"/>
      </w:rPr>
      <w:fldChar w:fldCharType="end"/>
    </w:r>
  </w:p>
  <w:p w14:paraId="217C32B8" w14:textId="1B5AFB95" w:rsidR="006474DE" w:rsidRDefault="006474DE">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6474DE" w:rsidRDefault="006474DE">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6D630" w14:textId="77777777" w:rsidR="006474DE" w:rsidRDefault="006474DE" w:rsidP="00F4604F">
      <w:pPr>
        <w:spacing w:after="0"/>
      </w:pPr>
      <w:r>
        <w:separator/>
      </w:r>
    </w:p>
  </w:footnote>
  <w:footnote w:type="continuationSeparator" w:id="0">
    <w:p w14:paraId="01480758" w14:textId="77777777" w:rsidR="006474DE" w:rsidRDefault="006474DE" w:rsidP="00F4604F">
      <w:pPr>
        <w:spacing w:after="0"/>
      </w:pPr>
      <w:r>
        <w:continuationSeparator/>
      </w:r>
    </w:p>
  </w:footnote>
  <w:footnote w:type="continuationNotice" w:id="1">
    <w:p w14:paraId="3476CB80" w14:textId="77777777" w:rsidR="006474DE" w:rsidRDefault="006474DE">
      <w:pPr>
        <w:spacing w:after="0"/>
      </w:pPr>
    </w:p>
  </w:footnote>
  <w:footnote w:id="2">
    <w:p w14:paraId="599905F1" w14:textId="77777777" w:rsidR="006474DE" w:rsidRDefault="006474DE" w:rsidP="00F4604F">
      <w:pPr>
        <w:pStyle w:val="FootnoteText"/>
        <w:rPr>
          <w:lang w:val="en-US"/>
        </w:rPr>
      </w:pPr>
      <w:r w:rsidRPr="00CA6A2F">
        <w:rPr>
          <w:rStyle w:val="FootnoteReference"/>
          <w:rFonts w:ascii="Helvetica" w:hAnsi="Helvetica"/>
          <w:sz w:val="18"/>
        </w:rPr>
        <w:footnoteRef/>
      </w:r>
      <w:r>
        <w:rPr>
          <w:sz w:val="18"/>
          <w:szCs w:val="18"/>
        </w:rPr>
        <w:t xml:space="preserve"> </w:t>
      </w:r>
      <w:r>
        <w:t xml:space="preserve">According to the Fast Track Methodology the rules for delegation and redelegation for </w:t>
      </w:r>
      <w:proofErr w:type="spellStart"/>
      <w:r>
        <w:t>ccTLD</w:t>
      </w:r>
      <w:proofErr w:type="spellEnd"/>
      <w:r>
        <w:t xml:space="preserve"> apply to delegation and redelegation of IDN </w:t>
      </w:r>
      <w:proofErr w:type="spellStart"/>
      <w:r>
        <w:t>ccTLD</w:t>
      </w:r>
      <w:proofErr w:type="spellEnd"/>
      <w:r>
        <w:t>.</w:t>
      </w:r>
    </w:p>
  </w:footnote>
  <w:footnote w:id="3">
    <w:p w14:paraId="5E85C697" w14:textId="3330EBB1" w:rsidR="006474DE" w:rsidRDefault="006474DE"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7AAD8A57" w:rsidR="006474DE" w:rsidRPr="0089074F" w:rsidRDefault="006474DE">
      <w:pPr>
        <w:pStyle w:val="FootnoteText"/>
        <w:rPr>
          <w:lang w:val="en-US"/>
        </w:rPr>
      </w:pPr>
      <w:ins w:id="601" w:author="Grace Abuhamad" w:date="2015-06-04T19:53:00Z">
        <w:r>
          <w:rPr>
            <w:rStyle w:val="FootnoteReference"/>
          </w:rPr>
          <w:footnoteRef/>
        </w:r>
        <w:r>
          <w:t xml:space="preserve"> </w:t>
        </w:r>
        <w:r>
          <w:rPr>
            <w:rFonts w:cs="Helvetica"/>
          </w:rPr>
          <w:t>S</w:t>
        </w:r>
        <w:r w:rsidRPr="00CC5D39">
          <w:rPr>
            <w:rFonts w:cs="Helvetica"/>
          </w:rPr>
          <w:t>ee public comment review tool [</w:t>
        </w:r>
        <w:r w:rsidRPr="00CC5D39">
          <w:rPr>
            <w:rFonts w:cs="Helvetica"/>
            <w:highlight w:val="yellow"/>
          </w:rPr>
          <w:t>include link</w:t>
        </w:r>
        <w:r w:rsidRPr="00CC5D39">
          <w:rPr>
            <w:rFonts w:cs="Helvetica"/>
          </w:rPr>
          <w:t>] which categorizes all the input received according the sections of the proposal and responses to each of these comments from the CWG-Stewardship</w:t>
        </w:r>
      </w:ins>
    </w:p>
  </w:footnote>
  <w:footnote w:id="5">
    <w:p w14:paraId="4D20791A" w14:textId="048C68DE" w:rsidR="006474DE" w:rsidRPr="006831F6" w:rsidRDefault="006474DE"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ins w:id="620" w:author="Gabi" w:date="2015-06-04T16:36:00Z">
        <w:r>
          <w:rPr>
            <w:sz w:val="18"/>
            <w:szCs w:val="18"/>
          </w:rPr>
          <w:t>is</w:t>
        </w:r>
        <w:r w:rsidRPr="006831F6">
          <w:rPr>
            <w:sz w:val="18"/>
            <w:szCs w:val="18"/>
          </w:rPr>
          <w:t xml:space="preserve"> </w:t>
        </w:r>
      </w:ins>
      <w:r w:rsidRPr="006831F6">
        <w:rPr>
          <w:sz w:val="18"/>
          <w:szCs w:val="18"/>
        </w:rPr>
        <w:t xml:space="preserve">not a legal entity. The </w:t>
      </w:r>
      <w:proofErr w:type="gramStart"/>
      <w:r w:rsidRPr="006831F6">
        <w:rPr>
          <w:sz w:val="18"/>
          <w:szCs w:val="18"/>
        </w:rPr>
        <w:t xml:space="preserve">CSC would be authorized by the ICANN governance documents </w:t>
      </w:r>
      <w:del w:id="621" w:author="Gabi" w:date="2015-06-04T16:36:00Z">
        <w:r w:rsidRPr="006831F6" w:rsidDel="00935534">
          <w:rPr>
            <w:sz w:val="18"/>
            <w:szCs w:val="18"/>
          </w:rPr>
          <w:delText xml:space="preserve">or </w:delText>
        </w:r>
      </w:del>
      <w:ins w:id="622" w:author="Gabi" w:date="2015-06-04T16:36:00Z">
        <w:r>
          <w:rPr>
            <w:sz w:val="18"/>
            <w:szCs w:val="18"/>
          </w:rPr>
          <w:t>and</w:t>
        </w:r>
        <w:r w:rsidRPr="006831F6">
          <w:rPr>
            <w:sz w:val="18"/>
            <w:szCs w:val="18"/>
          </w:rPr>
          <w:t xml:space="preserve"> </w:t>
        </w:r>
      </w:ins>
      <w:r w:rsidRPr="006831F6">
        <w:rPr>
          <w:sz w:val="18"/>
          <w:szCs w:val="18"/>
        </w:rPr>
        <w:t>the ICANN-PTI IANA Functions Contract</w:t>
      </w:r>
      <w:proofErr w:type="gramEnd"/>
      <w:r w:rsidRPr="006831F6">
        <w:rPr>
          <w:sz w:val="18"/>
          <w:szCs w:val="18"/>
        </w:rPr>
        <w:t>.</w:t>
      </w:r>
    </w:p>
  </w:footnote>
  <w:footnote w:id="6">
    <w:p w14:paraId="71D2CA03" w14:textId="77777777" w:rsidR="006474DE" w:rsidRPr="006831F6" w:rsidRDefault="006474DE"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thereafter</w:t>
      </w:r>
      <w:ins w:id="623" w:author="Gabi" w:date="2015-06-04T16:39:00Z">
        <w:r>
          <w:rPr>
            <w:sz w:val="18"/>
            <w:szCs w:val="18"/>
          </w:rPr>
          <w:t xml:space="preserve"> at no more than five-year intervals</w:t>
        </w:r>
      </w:ins>
      <w:del w:id="624" w:author="Gabi" w:date="2015-06-04T16:40:00Z">
        <w:r w:rsidRPr="006831F6" w:rsidDel="00935534">
          <w:rPr>
            <w:sz w:val="18"/>
            <w:szCs w:val="18"/>
          </w:rPr>
          <w:delText xml:space="preserve"> every five years</w:delText>
        </w:r>
      </w:del>
      <w:r w:rsidRPr="006831F6">
        <w:rPr>
          <w:sz w:val="18"/>
          <w:szCs w:val="18"/>
        </w:rPr>
        <w:t xml:space="preserve">). It could also be convened for a special review under certain circumstances further described in the escalation mechanisms section below. </w:t>
      </w:r>
      <w:proofErr w:type="gramStart"/>
      <w:r w:rsidRPr="006831F6">
        <w:rPr>
          <w:sz w:val="18"/>
          <w:szCs w:val="18"/>
        </w:rPr>
        <w:t>The review could be authorized by ICANN’s governance documents or the ICANN-PTI IANA Functions Contract</w:t>
      </w:r>
      <w:proofErr w:type="gramEnd"/>
      <w:r w:rsidRPr="006831F6">
        <w:rPr>
          <w:sz w:val="18"/>
          <w:szCs w:val="18"/>
        </w:rPr>
        <w:t>.</w:t>
      </w:r>
    </w:p>
  </w:footnote>
  <w:footnote w:id="7">
    <w:p w14:paraId="3E9CC0B0" w14:textId="77777777" w:rsidR="006474DE" w:rsidRPr="00CC5D39" w:rsidRDefault="006474DE"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8">
    <w:p w14:paraId="1E98F37C" w14:textId="77777777" w:rsidR="006474DE" w:rsidRPr="00A96083" w:rsidRDefault="006474DE"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9">
    <w:p w14:paraId="6CC1A3D3" w14:textId="77777777" w:rsidR="006474DE" w:rsidRPr="00A96083" w:rsidRDefault="006474DE"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CWG-Stewardship requires that the independent PTI Board members be selected through an appropriately rigorous selection method for which the </w:t>
      </w:r>
      <w:proofErr w:type="spellStart"/>
      <w:r w:rsidRPr="00A96083">
        <w:rPr>
          <w:sz w:val="18"/>
          <w:szCs w:val="18"/>
        </w:rPr>
        <w:t>NomCom</w:t>
      </w:r>
      <w:proofErr w:type="spellEnd"/>
      <w:r w:rsidRPr="00A96083">
        <w:rPr>
          <w:sz w:val="18"/>
          <w:szCs w:val="18"/>
        </w:rPr>
        <w:t xml:space="preserve"> is qualified.</w:t>
      </w:r>
    </w:p>
  </w:footnote>
  <w:footnote w:id="10">
    <w:p w14:paraId="5BB6D64E" w14:textId="77777777" w:rsidR="006474DE" w:rsidRDefault="006474DE"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1">
    <w:p w14:paraId="10484388" w14:textId="2D00CC85" w:rsidR="006474DE" w:rsidRDefault="006474DE" w:rsidP="00F4604F">
      <w:pPr>
        <w:pStyle w:val="FootnoteText"/>
        <w:rPr>
          <w:ins w:id="644" w:author="Marika Konings" w:date="2015-06-04T12:34:00Z"/>
          <w:lang w:val="en-US"/>
        </w:rPr>
      </w:pPr>
      <w:ins w:id="645"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 xml:space="preserve">If </w:t>
        </w:r>
        <w:proofErr w:type="gramStart"/>
        <w:r w:rsidRPr="006831F6">
          <w:rPr>
            <w:sz w:val="18"/>
            <w:szCs w:val="18"/>
            <w:lang w:val="en-US"/>
          </w:rPr>
          <w:t>an</w:t>
        </w:r>
        <w:proofErr w:type="gramEnd"/>
        <w:r w:rsidRPr="006831F6">
          <w:rPr>
            <w:sz w:val="18"/>
            <w:szCs w:val="18"/>
            <w:lang w:val="en-US"/>
          </w:rPr>
          <w:t xml:space="preserve"> S</w:t>
        </w:r>
      </w:ins>
      <w:ins w:id="646" w:author="Grace Abuhamad" w:date="2015-06-04T19:55:00Z">
        <w:r>
          <w:rPr>
            <w:sz w:val="18"/>
            <w:szCs w:val="18"/>
            <w:lang w:val="en-US"/>
          </w:rPr>
          <w:t xml:space="preserve">pecial </w:t>
        </w:r>
      </w:ins>
      <w:ins w:id="647" w:author="Marika Konings" w:date="2015-06-04T12:34:00Z">
        <w:r w:rsidRPr="006831F6">
          <w:rPr>
            <w:sz w:val="18"/>
            <w:szCs w:val="18"/>
            <w:lang w:val="en-US"/>
          </w:rPr>
          <w:t xml:space="preserve">IFR is initiated, </w:t>
        </w:r>
      </w:ins>
      <w:ins w:id="648" w:author="Gabi" w:date="2015-06-04T16:40:00Z">
        <w:r>
          <w:rPr>
            <w:sz w:val="18"/>
            <w:szCs w:val="18"/>
            <w:lang w:val="en-US"/>
          </w:rPr>
          <w:t xml:space="preserve">some flexibility should be allowed with regards to </w:t>
        </w:r>
      </w:ins>
      <w:ins w:id="649" w:author="Marika Konings" w:date="2015-06-04T12:34:00Z">
        <w:r w:rsidRPr="006831F6">
          <w:rPr>
            <w:sz w:val="18"/>
            <w:szCs w:val="18"/>
            <w:lang w:val="en-US"/>
          </w:rPr>
          <w:t xml:space="preserve">the </w:t>
        </w:r>
      </w:ins>
      <w:ins w:id="650" w:author="Gabi" w:date="2015-06-04T16:40:00Z">
        <w:r>
          <w:rPr>
            <w:sz w:val="18"/>
            <w:szCs w:val="18"/>
            <w:lang w:val="en-US"/>
          </w:rPr>
          <w:t>timing of the next</w:t>
        </w:r>
      </w:ins>
      <w:ins w:id="651" w:author="Marika Konings" w:date="2015-06-04T12:34:00Z">
        <w:del w:id="652" w:author="Gabi" w:date="2015-06-04T16:41:00Z">
          <w:r w:rsidRPr="006831F6" w:rsidDel="00935534">
            <w:rPr>
              <w:sz w:val="18"/>
              <w:szCs w:val="18"/>
              <w:lang w:val="en-US"/>
            </w:rPr>
            <w:delText>IFR five-year cycle ‘clock’ restarts after completion of the SIFR</w:delText>
          </w:r>
        </w:del>
        <w:r>
          <w:rPr>
            <w:lang w:val="en-US"/>
          </w:rPr>
          <w:t xml:space="preserve">. </w:t>
        </w:r>
      </w:ins>
    </w:p>
  </w:footnote>
  <w:footnote w:id="12">
    <w:p w14:paraId="3F53800A" w14:textId="77777777" w:rsidR="006474DE" w:rsidRPr="00CC5D39" w:rsidRDefault="006474DE"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an operator to pursue other applicable legal recourses that may be available.</w:t>
      </w:r>
    </w:p>
  </w:footnote>
  <w:footnote w:id="13">
    <w:p w14:paraId="0163CBFD" w14:textId="77777777" w:rsidR="006474DE" w:rsidRPr="006831F6" w:rsidRDefault="006474DE"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4">
    <w:p w14:paraId="6C955FE8" w14:textId="77777777" w:rsidR="006474DE" w:rsidRDefault="006474DE"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5">
    <w:p w14:paraId="61872348" w14:textId="7806216A" w:rsidR="006474DE" w:rsidRPr="0032269D" w:rsidRDefault="006474DE">
      <w:pPr>
        <w:pStyle w:val="FootnoteText"/>
        <w:rPr>
          <w:lang w:val="en-US"/>
        </w:rPr>
      </w:pPr>
      <w:ins w:id="714" w:author="Grace Abuhamad" w:date="2015-06-04T22:25: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16">
    <w:p w14:paraId="2FA84192" w14:textId="2F3833F4" w:rsidR="006474DE" w:rsidRPr="0032269D" w:rsidRDefault="006474DE">
      <w:pPr>
        <w:pStyle w:val="FootnoteText"/>
        <w:rPr>
          <w:lang w:val="en-US"/>
        </w:rPr>
      </w:pPr>
      <w:ins w:id="721" w:author="Grace Abuhamad" w:date="2015-06-04T22:27:00Z">
        <w:r>
          <w:rPr>
            <w:rStyle w:val="FootnoteReference"/>
          </w:rPr>
          <w:footnoteRef/>
        </w:r>
        <w:r>
          <w:t xml:space="preserve"> </w:t>
        </w:r>
        <w:r>
          <w:rPr>
            <w:lang w:val="en-US"/>
          </w:rPr>
          <w:t>This community mechanism could include ICANN membership, if ICANN were to become a membership organization per the CCWG-Accountability work efforts.</w:t>
        </w:r>
      </w:ins>
    </w:p>
  </w:footnote>
  <w:footnote w:id="17">
    <w:p w14:paraId="398D2D8F" w14:textId="77777777" w:rsidR="006474DE" w:rsidRDefault="006474DE" w:rsidP="00F4604F">
      <w:pPr>
        <w:pStyle w:val="FootnoteText"/>
        <w:rPr>
          <w:sz w:val="18"/>
          <w:szCs w:val="18"/>
        </w:rPr>
      </w:pPr>
      <w:r w:rsidRPr="00CA6A2F">
        <w:rPr>
          <w:rStyle w:val="FootnoteReferenc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8">
    <w:p w14:paraId="7819AA14" w14:textId="77777777" w:rsidR="006474DE" w:rsidRPr="006831F6" w:rsidRDefault="006474DE"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19">
    <w:p w14:paraId="5E38B2D3" w14:textId="2AD81FE5" w:rsidR="006474DE" w:rsidRPr="00EB3DB1" w:rsidRDefault="006474DE">
      <w:pPr>
        <w:pStyle w:val="FootnoteText"/>
        <w:rPr>
          <w:lang w:val="en-US"/>
        </w:rPr>
      </w:pPr>
      <w:ins w:id="741" w:author="Grace Abuhamad" w:date="2015-06-04T19:47:00Z">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wanted to provide that option should these parties </w:t>
        </w:r>
        <w:proofErr w:type="gramStart"/>
        <w:r>
          <w:rPr>
            <w:lang w:val="en-US"/>
          </w:rPr>
          <w:t>be</w:t>
        </w:r>
        <w:proofErr w:type="gramEnd"/>
        <w:r>
          <w:rPr>
            <w:lang w:val="en-US"/>
          </w:rPr>
          <w:t xml:space="preserve"> interested and available. </w:t>
        </w:r>
      </w:ins>
    </w:p>
  </w:footnote>
  <w:footnote w:id="20">
    <w:p w14:paraId="0B9EA706" w14:textId="1152BFF6" w:rsidR="006474DE" w:rsidRDefault="006474DE"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ins w:id="758" w:author="Grace Abuhamad" w:date="2015-06-04T19:51:00Z">
        <w:r w:rsidRPr="00675F43">
          <w:rPr>
            <w:sz w:val="18"/>
            <w:szCs w:val="18"/>
            <w:lang w:val="en-US"/>
          </w:rPr>
          <w:t>http://forum.icann.org/lists/comments-ccwg-accountability-draft-proposal-04may15/msg00033.html</w:t>
        </w:r>
      </w:ins>
      <w:del w:id="759" w:author="Grace Abuhamad" w:date="2015-06-04T19:51:00Z">
        <w:r w:rsidDel="00675F43">
          <w:rPr>
            <w:sz w:val="18"/>
            <w:szCs w:val="18"/>
            <w:lang w:val="en-US"/>
          </w:rPr>
          <w:delText>[</w:delText>
        </w:r>
        <w:r w:rsidDel="00675F43">
          <w:rPr>
            <w:sz w:val="18"/>
            <w:szCs w:val="18"/>
            <w:highlight w:val="yellow"/>
            <w:lang w:val="en-US"/>
          </w:rPr>
          <w:delText>include link to latest communication</w:delText>
        </w:r>
        <w:r w:rsidDel="00675F43">
          <w:rPr>
            <w:sz w:val="18"/>
            <w:szCs w:val="18"/>
            <w:lang w:val="en-US"/>
          </w:rPr>
          <w:delText>]</w:delText>
        </w:r>
      </w:del>
    </w:p>
  </w:footnote>
  <w:footnote w:id="21">
    <w:p w14:paraId="607A3811" w14:textId="77777777" w:rsidR="006474DE" w:rsidRDefault="006474DE"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The names registries have long requested budget transparency and detail. See for example the work of the </w:t>
      </w:r>
      <w:proofErr w:type="spellStart"/>
      <w:r>
        <w:rPr>
          <w:sz w:val="18"/>
          <w:szCs w:val="18"/>
          <w:lang w:val="en-US"/>
        </w:rPr>
        <w:t>ccNSO</w:t>
      </w:r>
      <w:proofErr w:type="spellEnd"/>
      <w:r>
        <w:rPr>
          <w:sz w:val="18"/>
          <w:szCs w:val="18"/>
          <w:lang w:val="en-US"/>
        </w:rPr>
        <w:t xml:space="preserve"> Statement of Policy.</w:t>
      </w:r>
    </w:p>
  </w:footnote>
  <w:footnote w:id="22">
    <w:p w14:paraId="4BC5C86E" w14:textId="77777777" w:rsidR="006474DE" w:rsidRDefault="006474DE"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3">
    <w:p w14:paraId="3870C558" w14:textId="315E469D" w:rsidR="006474DE" w:rsidRPr="000B4F04" w:rsidRDefault="006474DE">
      <w:pPr>
        <w:pStyle w:val="FootnoteText"/>
        <w:rPr>
          <w:lang w:val="en-US"/>
        </w:rPr>
      </w:pPr>
      <w:ins w:id="796" w:author="Grace Abuhamad" w:date="2015-06-04T20:22:00Z">
        <w:r>
          <w:rPr>
            <w:rStyle w:val="FootnoteReference"/>
          </w:rPr>
          <w:footnoteRef/>
        </w:r>
        <w:r>
          <w:t xml:space="preserve"> The CWG-Stewardship has considered the .INT domain, and concluded that </w:t>
        </w:r>
        <w:r>
          <w:rPr>
            <w:u w:val="single"/>
          </w:rPr>
          <w:t xml:space="preserve">provided there is </w:t>
        </w:r>
        <w:proofErr w:type="gramStart"/>
        <w:r>
          <w:rPr>
            <w:u w:val="single"/>
          </w:rPr>
          <w:t>no policy change under .INT done by ICANN/IANA</w:t>
        </w:r>
        <w:r>
          <w:t xml:space="preserve"> the CWG-Stewardship does not see any need for changes in the management of the .INT domain </w:t>
        </w:r>
        <w:r>
          <w:rPr>
            <w:u w:val="single"/>
          </w:rPr>
          <w:t>in conjunction with the transition</w:t>
        </w:r>
        <w:proofErr w:type="gramEnd"/>
        <w:r>
          <w:t>. Future administration of the .INT domain should be subject to review post transition.</w:t>
        </w:r>
      </w:ins>
    </w:p>
  </w:footnote>
  <w:footnote w:id="24">
    <w:p w14:paraId="7DA6FF25" w14:textId="77777777" w:rsidR="006474DE" w:rsidRDefault="006474DE"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link"/>
          </w:rPr>
          <w:t>http://www.ntia.doc.gov/other-publication/2014/iana-functions-and-related-root-zone-management-transition-questi</w:t>
        </w:r>
        <w:bookmarkStart w:id="801" w:name="_Hlt294872771"/>
        <w:r w:rsidRPr="006831F6">
          <w:rPr>
            <w:rStyle w:val="Hyperlink"/>
          </w:rPr>
          <w:t>o</w:t>
        </w:r>
        <w:bookmarkEnd w:id="801"/>
        <w:r w:rsidRPr="006831F6">
          <w:rPr>
            <w:rStyle w:val="Hyperlink"/>
          </w:rPr>
          <w:t>ns-and-answ</w:t>
        </w:r>
      </w:hyperlink>
      <w:r>
        <w:rPr>
          <w:color w:val="0000E9"/>
          <w:u w:val="single" w:color="0000E9"/>
        </w:rPr>
        <w:t xml:space="preserve"> for further details. </w:t>
      </w:r>
    </w:p>
  </w:footnote>
  <w:footnote w:id="25">
    <w:p w14:paraId="0A9730D2" w14:textId="0BECF83D" w:rsidR="006474DE" w:rsidRDefault="006474DE" w:rsidP="00F4604F">
      <w:pPr>
        <w:pStyle w:val="FootnoteText"/>
        <w:rPr>
          <w:lang w:val="en-US"/>
        </w:rPr>
      </w:pPr>
      <w:r w:rsidRPr="00CA6A2F">
        <w:rPr>
          <w:rStyle w:val="FootnoteReference"/>
          <w:rFonts w:ascii="Helvetica" w:hAnsi="Helvetica"/>
        </w:rPr>
        <w:footnoteRef/>
      </w:r>
      <w:r>
        <w:t xml:space="preserve"> </w:t>
      </w:r>
      <w:ins w:id="815" w:author="Grace Abuhamad" w:date="2015-06-04T23:26:00Z">
        <w:r>
          <w:rPr>
            <w:rFonts w:cs="Arial"/>
          </w:rPr>
          <w:t xml:space="preserve">A draft of the </w:t>
        </w:r>
      </w:ins>
      <w:del w:id="816" w:author="Grace Abuhamad" w:date="2015-06-04T23:26:00Z">
        <w:r w:rsidDel="005615E3">
          <w:rPr>
            <w:rFonts w:cs="Arial"/>
          </w:rPr>
          <w:delText xml:space="preserve">The details of </w:delText>
        </w:r>
      </w:del>
      <w:del w:id="817" w:author="Grace Abuhamad" w:date="2015-06-04T23:27:00Z">
        <w:r w:rsidDel="005615E3">
          <w:rPr>
            <w:rFonts w:cs="Arial"/>
          </w:rPr>
          <w:delText>the t</w:delText>
        </w:r>
      </w:del>
      <w:ins w:id="818" w:author="Grace Abuhamad" w:date="2015-06-04T23:27:00Z">
        <w:r>
          <w:rPr>
            <w:rFonts w:cs="Arial"/>
          </w:rPr>
          <w:t>t</w:t>
        </w:r>
      </w:ins>
      <w:r>
        <w:rPr>
          <w:rFonts w:cs="Arial"/>
        </w:rPr>
        <w:t xml:space="preserve">erms proposed for the ICANN-PTI contract </w:t>
      </w:r>
      <w:del w:id="819" w:author="Grace Abuhamad" w:date="2015-06-04T23:27:00Z">
        <w:r w:rsidDel="005615E3">
          <w:rPr>
            <w:rFonts w:cs="Arial"/>
          </w:rPr>
          <w:delText xml:space="preserve">are </w:delText>
        </w:r>
      </w:del>
      <w:ins w:id="820" w:author="Grace Abuhamad" w:date="2015-06-04T23:27:00Z">
        <w:r>
          <w:rPr>
            <w:rFonts w:cs="Arial"/>
          </w:rPr>
          <w:t xml:space="preserve">is </w:t>
        </w:r>
      </w:ins>
      <w:r>
        <w:rPr>
          <w:rFonts w:cs="Arial"/>
        </w:rPr>
        <w:t>available in Annex S</w:t>
      </w:r>
      <w:ins w:id="821" w:author="Grace Abuhamad" w:date="2015-06-04T23:27:00Z">
        <w:r>
          <w:rPr>
            <w:rFonts w:cs="Arial"/>
          </w:rPr>
          <w:t>.</w:t>
        </w:r>
      </w:ins>
    </w:p>
  </w:footnote>
  <w:footnote w:id="26">
    <w:p w14:paraId="65389DDC" w14:textId="77777777" w:rsidR="006474DE" w:rsidRDefault="006474DE"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7">
    <w:p w14:paraId="480CFC41" w14:textId="77777777" w:rsidR="006474DE" w:rsidRDefault="006474DE"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28">
    <w:p w14:paraId="353622B4" w14:textId="77777777" w:rsidR="006474DE" w:rsidRDefault="006474DE"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29">
    <w:p w14:paraId="78DE2C1A" w14:textId="77777777" w:rsidR="006474DE" w:rsidRDefault="006474DE"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30">
    <w:p w14:paraId="7E4EE40B" w14:textId="77777777" w:rsidR="006474DE" w:rsidRDefault="006474DE"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31">
    <w:p w14:paraId="338F6AEA" w14:textId="77777777" w:rsidR="006474DE" w:rsidRDefault="006474DE"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32">
    <w:p w14:paraId="200562A9" w14:textId="77777777" w:rsidR="006474DE" w:rsidRDefault="006474DE"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33">
    <w:p w14:paraId="09A6A419" w14:textId="77777777" w:rsidR="006474DE" w:rsidRDefault="006474DE"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34">
    <w:p w14:paraId="58F1F71F" w14:textId="77777777" w:rsidR="006474DE" w:rsidRDefault="006474DE" w:rsidP="00F4604F">
      <w:pPr>
        <w:pStyle w:val="FootnoteText"/>
      </w:pPr>
      <w:r w:rsidRPr="00CA6A2F">
        <w:rPr>
          <w:rStyle w:val="FootnoteReference"/>
          <w:rFonts w:ascii="Helvetica" w:hAnsi="Helvetica"/>
        </w:rPr>
        <w:footnoteRef/>
      </w:r>
      <w:r>
        <w:t xml:space="preserve"> See page 88 of CCWG-Accountability Proposal for further detail.</w:t>
      </w:r>
    </w:p>
  </w:footnote>
  <w:footnote w:id="35">
    <w:p w14:paraId="55A24843" w14:textId="77777777" w:rsidR="006474DE" w:rsidRPr="009B1A48" w:rsidRDefault="006474DE" w:rsidP="00F4604F">
      <w:pPr>
        <w:pStyle w:val="FootnoteText"/>
        <w:rPr>
          <w:sz w:val="18"/>
          <w:szCs w:val="18"/>
          <w:lang w:val="en-US"/>
        </w:rPr>
      </w:pPr>
      <w:r w:rsidRPr="00CA6A2F">
        <w:rPr>
          <w:rStyle w:val="FootnoteReference"/>
          <w:rFonts w:ascii="Helvetica" w:hAnsi="Helvetica"/>
        </w:rPr>
        <w:footnoteRef/>
      </w:r>
      <w:r>
        <w:t xml:space="preserve"> </w:t>
      </w:r>
      <w:r w:rsidRPr="009B1A48">
        <w:rPr>
          <w:sz w:val="18"/>
          <w:szCs w:val="18"/>
        </w:rPr>
        <w:t>Documentations and details related to the IANA operations budget are available in Annex Q</w:t>
      </w:r>
    </w:p>
  </w:footnote>
  <w:footnote w:id="36">
    <w:p w14:paraId="1C7B8AA0" w14:textId="77777777" w:rsidR="006474DE" w:rsidRDefault="006474DE" w:rsidP="00F4604F">
      <w:pPr>
        <w:pStyle w:val="FootnoteText"/>
        <w:rPr>
          <w:lang w:val="en-US"/>
        </w:rPr>
      </w:pPr>
      <w:r w:rsidRPr="009B1A48">
        <w:rPr>
          <w:rStyle w:val="FootnoteReference"/>
          <w:rFonts w:ascii="Helvetica" w:hAnsi="Helvetica"/>
          <w:sz w:val="18"/>
          <w:szCs w:val="18"/>
        </w:rPr>
        <w:footnoteRef/>
      </w:r>
      <w:r w:rsidRPr="009B1A48">
        <w:rPr>
          <w:sz w:val="18"/>
          <w:szCs w:val="18"/>
        </w:rPr>
        <w:t xml:space="preserve"> All documents from legal counsel are available on the CWG-Stewardship Wiki at </w:t>
      </w:r>
      <w:hyperlink r:id="rId4" w:history="1">
        <w:r w:rsidRPr="009B1A48">
          <w:rPr>
            <w:rStyle w:val="Hyperlink"/>
            <w:sz w:val="18"/>
            <w:szCs w:val="18"/>
          </w:rPr>
          <w:t>https://community.icann.org/display/gnsocwgdtstwrdshp/Client+Committee</w:t>
        </w:r>
      </w:hyperlink>
      <w:r>
        <w:t xml:space="preserve">.  </w:t>
      </w:r>
    </w:p>
  </w:footnote>
  <w:footnote w:id="37">
    <w:p w14:paraId="61ED9BC1" w14:textId="00BF5615" w:rsidR="006474DE" w:rsidRPr="002A7C09" w:rsidRDefault="006474DE" w:rsidP="002A7C09">
      <w:pPr>
        <w:pStyle w:val="CWGfootnote"/>
      </w:pPr>
      <w:ins w:id="887" w:author="Grace Abuhamad" w:date="2015-06-04T20:12:00Z">
        <w:r>
          <w:rPr>
            <w:rStyle w:val="FootnoteReference"/>
          </w:rPr>
          <w:footnoteRef/>
        </w:r>
        <w:r>
          <w:t xml:space="preserve"> </w:t>
        </w:r>
        <w:r w:rsidRPr="002A7C09">
          <w: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t>
        </w:r>
      </w:ins>
    </w:p>
  </w:footnote>
  <w:footnote w:id="38">
    <w:p w14:paraId="4A81E46E" w14:textId="77777777" w:rsidR="006474DE" w:rsidRDefault="006474DE" w:rsidP="00F4604F">
      <w:pPr>
        <w:pStyle w:val="CWGfootnote"/>
      </w:pPr>
      <w:r w:rsidRPr="00CA6A2F">
        <w:rPr>
          <w:rStyle w:val="FootnoteReference"/>
          <w:rFonts w:ascii="Helvetica" w:hAnsi="Helvetica"/>
        </w:rPr>
        <w:footnoteRef/>
      </w:r>
      <w:r>
        <w:t xml:space="preserve"> </w:t>
      </w:r>
      <w:hyperlink r:id="rId5" w:history="1">
        <w:r>
          <w:rPr>
            <w:rStyle w:val="Hyperlink"/>
          </w:rPr>
          <w:t>http://www.ntia.doc.gov/press-release/2014/ntia-announces-intent-transition-key-internet-domain-name-functions</w:t>
        </w:r>
      </w:hyperlink>
      <w:r>
        <w:t xml:space="preserve"> </w:t>
      </w:r>
    </w:p>
  </w:footnote>
  <w:footnote w:id="39">
    <w:p w14:paraId="742534A9" w14:textId="77777777" w:rsidR="006474DE" w:rsidRDefault="006474DE"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https://www.icann.org/en/system/files/files/charter-icg-27aug14-en.pdf</w:t>
        </w:r>
      </w:hyperlink>
      <w:r>
        <w:t xml:space="preserve"> </w:t>
      </w:r>
    </w:p>
  </w:footnote>
  <w:footnote w:id="40">
    <w:p w14:paraId="52623C64" w14:textId="77777777" w:rsidR="006474DE" w:rsidRDefault="006474DE"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1">
    <w:p w14:paraId="1DB3B20E" w14:textId="77777777" w:rsidR="006474DE" w:rsidRDefault="006474DE"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2">
    <w:p w14:paraId="11C281E1" w14:textId="77777777" w:rsidR="006474DE" w:rsidRDefault="006474DE"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3">
    <w:p w14:paraId="1BA683B7" w14:textId="77777777" w:rsidR="006474DE" w:rsidRPr="00D927D6" w:rsidRDefault="006474DE" w:rsidP="00D927D6">
      <w:pPr>
        <w:pStyle w:val="CWGfootnote"/>
      </w:pPr>
      <w:ins w:id="993" w:author="Grace Abuhamad" w:date="2015-06-04T22:44:00Z">
        <w:r>
          <w:rPr>
            <w:rStyle w:val="FootnoteReference"/>
          </w:rPr>
          <w:footnoteRef/>
        </w:r>
        <w:r>
          <w:t xml:space="preserve"> At this point, the CWG-Stewardship had still not secured professional legal advice. </w:t>
        </w:r>
      </w:ins>
    </w:p>
  </w:footnote>
  <w:footnote w:id="44">
    <w:p w14:paraId="5E17CFD5" w14:textId="77777777" w:rsidR="006474DE" w:rsidRPr="00D927D6" w:rsidRDefault="006474DE" w:rsidP="00D927D6">
      <w:pPr>
        <w:pStyle w:val="CWGfootnote"/>
      </w:pPr>
      <w:ins w:id="996" w:author="Grace Abuhamad" w:date="2015-06-04T22:44:00Z">
        <w:r>
          <w:rPr>
            <w:rStyle w:val="FootnoteReference"/>
          </w:rPr>
          <w:footnoteRef/>
        </w:r>
        <w:r>
          <w:t xml:space="preserve"> At this point, the CWG-Stewardship had still not secured professional legal advice. </w:t>
        </w:r>
      </w:ins>
    </w:p>
  </w:footnote>
  <w:footnote w:id="45">
    <w:p w14:paraId="6DFD5074" w14:textId="77777777" w:rsidR="006474DE" w:rsidRDefault="006474DE"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6">
    <w:p w14:paraId="2A04696E" w14:textId="71BDF89B" w:rsidR="006474DE" w:rsidRDefault="006474DE" w:rsidP="00F4604F">
      <w:pPr>
        <w:pStyle w:val="CWGfootnote"/>
      </w:pPr>
      <w:r w:rsidRPr="00CA6A2F">
        <w:rPr>
          <w:rStyle w:val="FootnoteReference"/>
          <w:rFonts w:ascii="Helvetica" w:hAnsi="Helvetica"/>
          <w:sz w:val="18"/>
        </w:rPr>
        <w:footnoteRef/>
      </w:r>
      <w:r>
        <w:t xml:space="preserve"> The CWG-Stewardship has considered the .</w:t>
      </w:r>
      <w:ins w:id="1076" w:author="Marika Konings" w:date="2015-06-04T12:34:00Z">
        <w:r>
          <w:t>INT</w:t>
        </w:r>
      </w:ins>
      <w:r>
        <w:t xml:space="preserve"> domain, and concluded that </w:t>
      </w:r>
      <w:r>
        <w:rPr>
          <w:u w:val="single"/>
        </w:rPr>
        <w:t xml:space="preserve">provided there is </w:t>
      </w:r>
      <w:proofErr w:type="gramStart"/>
      <w:r>
        <w:rPr>
          <w:u w:val="single"/>
        </w:rPr>
        <w:t>no policy change under .</w:t>
      </w:r>
      <w:ins w:id="1077" w:author="Marika Konings" w:date="2015-06-04T12:34:00Z">
        <w:r>
          <w:rPr>
            <w:u w:val="single"/>
          </w:rPr>
          <w:t>INT</w:t>
        </w:r>
      </w:ins>
      <w:r>
        <w:rPr>
          <w:u w:val="single"/>
        </w:rPr>
        <w:t xml:space="preserve"> done by ICANN/IANA</w:t>
      </w:r>
      <w:r>
        <w:t xml:space="preserve"> the CWG-Stewardship does not see any need for changes in the management of the .</w:t>
      </w:r>
      <w:ins w:id="1078" w:author="Marika Konings" w:date="2015-06-04T12:34:00Z">
        <w:r>
          <w:t>INT</w:t>
        </w:r>
      </w:ins>
      <w:r>
        <w:t xml:space="preserve"> domain </w:t>
      </w:r>
      <w:r>
        <w:rPr>
          <w:u w:val="single"/>
        </w:rPr>
        <w:t>in conjunction with the transition</w:t>
      </w:r>
      <w:proofErr w:type="gramEnd"/>
      <w:r>
        <w:t>. Future administration of the .</w:t>
      </w:r>
      <w:ins w:id="1079" w:author="Marika Konings" w:date="2015-06-04T12:34:00Z">
        <w:r>
          <w:t>INT</w:t>
        </w:r>
      </w:ins>
      <w:r>
        <w:t xml:space="preserve"> domain should be subject to review post transition.</w:t>
      </w:r>
    </w:p>
  </w:footnote>
  <w:footnote w:id="47">
    <w:p w14:paraId="064D5B09" w14:textId="77777777" w:rsidR="006474DE" w:rsidRDefault="006474DE"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48">
    <w:p w14:paraId="60AA12FA" w14:textId="77777777" w:rsidR="006474DE" w:rsidRDefault="006474DE"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49">
    <w:p w14:paraId="77A6EF30" w14:textId="77777777" w:rsidR="006474DE" w:rsidRDefault="006474DE" w:rsidP="00F4604F">
      <w:pPr>
        <w:pStyle w:val="Normal1"/>
        <w:spacing w:line="240" w:lineRule="auto"/>
        <w:rPr>
          <w:rFonts w:ascii="Calibri" w:hAnsi="Calibri"/>
        </w:rPr>
      </w:pPr>
    </w:p>
  </w:footnote>
  <w:footnote w:id="50">
    <w:p w14:paraId="5A32F3A1" w14:textId="77777777" w:rsidR="006474DE" w:rsidRDefault="006474DE" w:rsidP="00F4604F">
      <w:pPr>
        <w:pStyle w:val="FootnoteText"/>
        <w:rPr>
          <w:lang w:val="en-US"/>
        </w:rPr>
      </w:pPr>
      <w:r w:rsidRPr="00CA6A2F">
        <w:rPr>
          <w:rStyle w:val="FootnoteReferenc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51">
    <w:p w14:paraId="6FB9569B" w14:textId="77777777" w:rsidR="006474DE" w:rsidRDefault="006474DE"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2">
    <w:p w14:paraId="343C6076" w14:textId="77777777" w:rsidR="006474DE" w:rsidRDefault="006474DE"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t>
      </w:r>
      <w:del w:id="1161" w:author="Marika Konings" w:date="2015-06-04T12:34:00Z">
        <w:r w:rsidRPr="002D45A8">
          <w:rPr>
            <w:rFonts w:ascii="Calibri" w:hAnsi="Calibri"/>
            <w:sz w:val="18"/>
            <w:szCs w:val="18"/>
          </w:rPr>
          <w:delText>is</w:delText>
        </w:r>
      </w:del>
      <w:ins w:id="1162" w:author="Marika Konings" w:date="2015-06-04T12:34:00Z">
        <w:r>
          <w:rPr>
            <w:rFonts w:ascii="Calibri" w:hAnsi="Calibri"/>
            <w:sz w:val="18"/>
            <w:szCs w:val="18"/>
          </w:rPr>
          <w:t>will be</w:t>
        </w:r>
      </w:ins>
      <w:r>
        <w:rPr>
          <w:rFonts w:ascii="Calibri" w:hAnsi="Calibri"/>
          <w:sz w:val="18"/>
          <w:szCs w:val="18"/>
        </w:rPr>
        <w:t xml:space="preserve"> implemented in most cases.  The assumption is that the larger solutions in CWG-Stewardship </w:t>
      </w:r>
      <w:del w:id="1163" w:author="Marika Konings" w:date="2015-06-04T12:34:00Z">
        <w:r w:rsidRPr="002D45A8">
          <w:rPr>
            <w:rFonts w:ascii="Calibri" w:hAnsi="Calibri"/>
            <w:sz w:val="18"/>
            <w:szCs w:val="18"/>
          </w:rPr>
          <w:delText>&amp;</w:delText>
        </w:r>
      </w:del>
      <w:ins w:id="1164" w:author="Marika Konings" w:date="2015-06-04T12:34:00Z">
        <w:r>
          <w:rPr>
            <w:rFonts w:ascii="Calibri" w:hAnsi="Calibri"/>
            <w:sz w:val="18"/>
            <w:szCs w:val="18"/>
          </w:rPr>
          <w:t>and</w:t>
        </w:r>
      </w:ins>
      <w:r>
        <w:rPr>
          <w:rFonts w:ascii="Calibri" w:hAnsi="Calibri"/>
          <w:sz w:val="18"/>
          <w:szCs w:val="18"/>
        </w:rPr>
        <w: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p>
  </w:footnote>
  <w:footnote w:id="53">
    <w:p w14:paraId="0B4D54EE" w14:textId="77777777" w:rsidR="006474DE" w:rsidRDefault="006474DE"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w:t>
      </w:r>
      <w:proofErr w:type="spellStart"/>
      <w:r>
        <w:rPr>
          <w:sz w:val="18"/>
          <w:szCs w:val="18"/>
        </w:rPr>
        <w:t>ccTLD</w:t>
      </w:r>
      <w:proofErr w:type="spellEnd"/>
      <w:r>
        <w:rPr>
          <w:sz w:val="18"/>
          <w:szCs w:val="18"/>
        </w:rPr>
        <w:t xml:space="preserve"> regional organizations, ICANN SO/ACs, etc.</w:t>
      </w:r>
    </w:p>
  </w:footnote>
  <w:footnote w:id="54">
    <w:p w14:paraId="30BFDB92" w14:textId="4798F7F1" w:rsidR="006474DE" w:rsidRDefault="006474DE"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step 1 may escalate the issue to the </w:t>
      </w:r>
      <w:r>
        <w:t>ICANN Ombudsman</w:t>
      </w:r>
      <w:r w:rsidRPr="006143DF">
        <w:t xml:space="preserve"> or via the applicable liaisons to the Customer Standing Committee to </w:t>
      </w:r>
      <w:r>
        <w:t>Phase</w:t>
      </w:r>
      <w:r w:rsidRPr="006143DF">
        <w:t xml:space="preserve"> 2.</w:t>
      </w:r>
    </w:p>
  </w:footnote>
  <w:footnote w:id="55">
    <w:p w14:paraId="4B5730DA" w14:textId="0503CDE0" w:rsidR="006474DE" w:rsidRDefault="006474DE"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w:t>
      </w:r>
      <w:proofErr w:type="spellStart"/>
      <w:r>
        <w:t>gTLD</w:t>
      </w:r>
      <w:proofErr w:type="spellEnd"/>
      <w:r>
        <w:t xml:space="preserve">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6">
    <w:p w14:paraId="6AF9F99A" w14:textId="77777777" w:rsidR="006474DE" w:rsidRDefault="006474DE" w:rsidP="00F4604F">
      <w:pPr>
        <w:pStyle w:val="FootnoteText"/>
        <w:rPr>
          <w:lang w:val="en-US"/>
        </w:rPr>
      </w:pPr>
      <w:r w:rsidRPr="006143DF">
        <w:rPr>
          <w:rStyle w:val="FootnoteReference"/>
          <w:rFonts w:ascii="Helvetica" w:hAnsi="Helvetica"/>
        </w:rPr>
        <w:footnoteRef/>
      </w:r>
      <w:r>
        <w:t xml:space="preserve"> The roles of the </w:t>
      </w:r>
      <w:proofErr w:type="spellStart"/>
      <w:r>
        <w:t>ccNSO</w:t>
      </w:r>
      <w:proofErr w:type="spellEnd"/>
      <w:r>
        <w:t xml:space="preserve"> and GNSO in this step should be further investigated to ensure that this is consistent with their missions as well as to identify any actions that may be needed by the SOs to allow for this role.</w:t>
      </w:r>
    </w:p>
  </w:footnote>
  <w:footnote w:id="57">
    <w:p w14:paraId="12E9840E" w14:textId="77777777" w:rsidR="006474DE" w:rsidRDefault="006474DE"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8">
    <w:p w14:paraId="237BD159" w14:textId="77777777" w:rsidR="006474DE" w:rsidRDefault="006474DE" w:rsidP="00F4604F">
      <w:pPr>
        <w:pStyle w:val="FootnoteText"/>
        <w:rPr>
          <w:sz w:val="18"/>
          <w:szCs w:val="18"/>
        </w:rPr>
      </w:pPr>
    </w:p>
  </w:footnote>
  <w:footnote w:id="59">
    <w:p w14:paraId="601B0904" w14:textId="77777777" w:rsidR="006474DE" w:rsidRDefault="006474DE" w:rsidP="007E6871">
      <w:pPr>
        <w:pStyle w:val="CWGfootnote"/>
        <w:rPr>
          <w:ins w:id="1381" w:author="Gabi" w:date="2015-06-04T14:28:00Z"/>
          <w:rFonts w:ascii="Times" w:hAnsi="Times"/>
        </w:rPr>
      </w:pPr>
      <w:ins w:id="1382" w:author="Gabi" w:date="2015-06-04T14:28:00Z">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w:t>
        </w:r>
        <w:proofErr w:type="spellStart"/>
        <w:r>
          <w:t>ccNSO</w:t>
        </w:r>
        <w:proofErr w:type="spellEnd"/>
        <w:r>
          <w:t xml:space="preserve"> and GNSO Councils, and the ICANN Board</w:t>
        </w:r>
        <w:r>
          <w:rPr>
            <w:rFonts w:ascii="Helvetica Neue" w:hAnsi="Helvetica Neue"/>
          </w:rPr>
          <w:t>.</w:t>
        </w:r>
      </w:ins>
    </w:p>
  </w:footnote>
  <w:footnote w:id="60">
    <w:p w14:paraId="0835B573" w14:textId="77777777" w:rsidR="006474DE" w:rsidRDefault="006474DE"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proofErr w:type="gramStart"/>
      <w:r>
        <w:t>.</w:t>
      </w:r>
      <w:ins w:id="1388" w:author="Gabi" w:date="2015-06-04T14:28:00Z">
        <w:r>
          <w:t>[</w:t>
        </w:r>
        <w:proofErr w:type="gramEnd"/>
        <w:r w:rsidRPr="007E6871">
          <w:rPr>
            <w:i/>
            <w:rPrChange w:id="1389" w:author="Gabi" w:date="2015-06-04T14:29:00Z">
              <w:rPr/>
            </w:rPrChange>
          </w:rPr>
          <w:t>Sidley comment: Can we clarify this?]</w:t>
        </w:r>
      </w:ins>
    </w:p>
  </w:footnote>
  <w:footnote w:id="61">
    <w:p w14:paraId="0F7EABD6" w14:textId="77777777" w:rsidR="006474DE" w:rsidRDefault="006474DE" w:rsidP="00F4604F">
      <w:pPr>
        <w:pStyle w:val="CWGfootnote"/>
        <w:rPr>
          <w:ins w:id="1397" w:author="Marika Konings" w:date="2015-06-04T12:34:00Z"/>
        </w:rPr>
      </w:pPr>
      <w:ins w:id="1398" w:author="Marika Konings" w:date="2015-06-04T12:34:00Z">
        <w:r>
          <w:rPr>
            <w:rStyle w:val="FootnoteReference"/>
            <w:rFonts w:ascii="Helvetica" w:hAnsi="Helvetica"/>
          </w:rPr>
          <w:footnoteRef/>
        </w:r>
        <w:r>
          <w:t xml:space="preserve"> One specific expectation is that with six total registry seats on the SCWG, including </w:t>
        </w:r>
        <w:proofErr w:type="spellStart"/>
        <w:r>
          <w:t>ccTLD</w:t>
        </w:r>
        <w:proofErr w:type="spellEnd"/>
        <w:r>
          <w:t xml:space="preserve"> and </w:t>
        </w:r>
        <w:proofErr w:type="spellStart"/>
        <w:r>
          <w:t>gTLD</w:t>
        </w:r>
        <w:proofErr w:type="spellEnd"/>
        <w:r>
          <w:t xml:space="preserve"> registries, all five ICANN geographical regions be represented.</w:t>
        </w:r>
      </w:ins>
    </w:p>
  </w:footnote>
  <w:footnote w:id="62">
    <w:p w14:paraId="0992E6EB" w14:textId="77777777" w:rsidR="006474DE" w:rsidRDefault="006474DE" w:rsidP="00F4604F">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3">
    <w:p w14:paraId="2E0985FF" w14:textId="77777777" w:rsidR="006474DE" w:rsidRPr="0032269D" w:rsidRDefault="006474DE" w:rsidP="006474DE">
      <w:pPr>
        <w:pStyle w:val="FootnoteText"/>
        <w:rPr>
          <w:ins w:id="1405" w:author="Grace Abuhamad" w:date="2015-06-04T23:47:00Z"/>
          <w:lang w:val="en-US"/>
        </w:rPr>
      </w:pPr>
      <w:ins w:id="1406" w:author="Grace Abuhamad" w:date="2015-06-04T23:47: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64">
    <w:p w14:paraId="63B1855C" w14:textId="77777777" w:rsidR="006474DE" w:rsidRDefault="006474DE" w:rsidP="00F4604F">
      <w:pPr>
        <w:pStyle w:val="FootnoteText"/>
        <w:rPr>
          <w:ins w:id="1437" w:author="Marika Konings" w:date="2015-06-04T12:34:00Z"/>
          <w:lang w:val="en-US"/>
        </w:rPr>
      </w:pPr>
      <w:ins w:id="1438" w:author="Marika Konings" w:date="2015-06-04T12:34:00Z">
        <w:r>
          <w:rPr>
            <w:rStyle w:val="FootnoteReference"/>
            <w:rFonts w:ascii="Helvetica" w:hAnsi="Helvetica"/>
          </w:rPr>
          <w:footnoteRef/>
        </w:r>
        <w:r>
          <w:t xml:space="preserve"> </w:t>
        </w:r>
        <w:r>
          <w:rPr>
            <w:lang w:val="en-US"/>
          </w:rPr>
          <w:t xml:space="preserve">All documents are available on the CWG-Stewardship Wiki here: </w:t>
        </w:r>
        <w:r>
          <w:fldChar w:fldCharType="begin"/>
        </w:r>
        <w:r>
          <w:instrText xml:space="preserve"> HYPERLINK "https://community.icann.org/display/gnsocwgdtstwrdshp/DT-L+Transition+Plan" </w:instrText>
        </w:r>
        <w:r>
          <w:fldChar w:fldCharType="separate"/>
        </w:r>
        <w:r>
          <w:rPr>
            <w:rStyle w:val="Hyperlink"/>
            <w:lang w:val="en-US"/>
          </w:rPr>
          <w:t>https://community.icann.org/display/gnsocwgdtstwrdshp/DT-L+Transition+Plan</w:t>
        </w:r>
        <w:r>
          <w:rPr>
            <w:rStyle w:val="Hyperlink"/>
            <w:lang w:val="en-US"/>
          </w:rPr>
          <w:fldChar w:fldCharType="end"/>
        </w:r>
        <w:r>
          <w:rPr>
            <w:lang w:val="en-US"/>
          </w:rPr>
          <w:t xml:space="preserve">. </w:t>
        </w:r>
      </w:ins>
    </w:p>
  </w:footnote>
  <w:footnote w:id="65">
    <w:p w14:paraId="2C55F8E8" w14:textId="6160B8EA" w:rsidR="006474DE" w:rsidRDefault="006474DE" w:rsidP="00F4604F">
      <w:pPr>
        <w:spacing w:after="0"/>
        <w:rPr>
          <w:sz w:val="18"/>
          <w:szCs w:val="18"/>
        </w:rPr>
      </w:pPr>
      <w:r>
        <w:rPr>
          <w:sz w:val="18"/>
          <w:szCs w:val="18"/>
          <w:vertAlign w:val="superscript"/>
        </w:rPr>
        <w:footnoteRef/>
      </w:r>
      <w:ins w:id="1441"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66">
    <w:p w14:paraId="793AB7FE" w14:textId="56A2E52A" w:rsidR="006474DE" w:rsidRDefault="006474DE"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1442"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18">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1D987E43"/>
    <w:multiLevelType w:val="hybridMultilevel"/>
    <w:tmpl w:val="37C88154"/>
    <w:lvl w:ilvl="0" w:tplc="C87E267E">
      <w:start w:val="1"/>
      <w:numFmt w:val="upperRoman"/>
      <w:pStyle w:val="Title"/>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4">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30634CD"/>
    <w:multiLevelType w:val="multilevel"/>
    <w:tmpl w:val="2C529BBE"/>
    <w:lvl w:ilvl="0">
      <w:start w:val="1"/>
      <w:numFmt w:val="decimal"/>
      <w:pStyle w:val="NumberedBullets"/>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5">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3"/>
  </w:num>
  <w:num w:numId="10">
    <w:abstractNumId w:val="43"/>
  </w:num>
  <w:num w:numId="11">
    <w:abstractNumId w:val="66"/>
  </w:num>
  <w:num w:numId="12">
    <w:abstractNumId w:val="9"/>
  </w:num>
  <w:num w:numId="13">
    <w:abstractNumId w:val="50"/>
  </w:num>
  <w:num w:numId="14">
    <w:abstractNumId w:val="14"/>
  </w:num>
  <w:num w:numId="15">
    <w:abstractNumId w:val="44"/>
  </w:num>
  <w:num w:numId="16">
    <w:abstractNumId w:val="6"/>
  </w:num>
  <w:num w:numId="17">
    <w:abstractNumId w:val="16"/>
  </w:num>
  <w:num w:numId="18">
    <w:abstractNumId w:val="12"/>
  </w:num>
  <w:num w:numId="19">
    <w:abstractNumId w:val="24"/>
  </w:num>
  <w:num w:numId="20">
    <w:abstractNumId w:val="20"/>
  </w:num>
  <w:num w:numId="21">
    <w:abstractNumId w:val="30"/>
  </w:num>
  <w:num w:numId="22">
    <w:abstractNumId w:val="49"/>
  </w:num>
  <w:num w:numId="23">
    <w:abstractNumId w:val="45"/>
  </w:num>
  <w:num w:numId="24">
    <w:abstractNumId w:val="62"/>
  </w:num>
  <w:num w:numId="25">
    <w:abstractNumId w:val="29"/>
  </w:num>
  <w:num w:numId="26">
    <w:abstractNumId w:val="56"/>
  </w:num>
  <w:num w:numId="27">
    <w:abstractNumId w:val="47"/>
  </w:num>
  <w:num w:numId="28">
    <w:abstractNumId w:val="59"/>
  </w:num>
  <w:num w:numId="29">
    <w:abstractNumId w:val="3"/>
  </w:num>
  <w:num w:numId="30">
    <w:abstractNumId w:val="39"/>
  </w:num>
  <w:num w:numId="31">
    <w:abstractNumId w:val="46"/>
  </w:num>
  <w:num w:numId="32">
    <w:abstractNumId w:val="10"/>
  </w:num>
  <w:num w:numId="33">
    <w:abstractNumId w:val="33"/>
  </w:num>
  <w:num w:numId="34">
    <w:abstractNumId w:val="41"/>
  </w:num>
  <w:num w:numId="35">
    <w:abstractNumId w:val="32"/>
  </w:num>
  <w:num w:numId="36">
    <w:abstractNumId w:val="64"/>
  </w:num>
  <w:num w:numId="37">
    <w:abstractNumId w:val="57"/>
  </w:num>
  <w:num w:numId="38">
    <w:abstractNumId w:val="31"/>
  </w:num>
  <w:num w:numId="39">
    <w:abstractNumId w:val="19"/>
  </w:num>
  <w:num w:numId="40">
    <w:abstractNumId w:val="54"/>
  </w:num>
  <w:num w:numId="41">
    <w:abstractNumId w:val="53"/>
    <w:lvlOverride w:ilvl="0">
      <w:startOverride w:val="1"/>
    </w:lvlOverride>
  </w:num>
  <w:num w:numId="42">
    <w:abstractNumId w:val="53"/>
    <w:lvlOverride w:ilvl="0">
      <w:startOverride w:val="1"/>
    </w:lvlOverride>
  </w:num>
  <w:num w:numId="43">
    <w:abstractNumId w:val="53"/>
    <w:lvlOverride w:ilvl="0">
      <w:startOverride w:val="1"/>
    </w:lvlOverride>
  </w:num>
  <w:num w:numId="44">
    <w:abstractNumId w:val="53"/>
  </w:num>
  <w:num w:numId="45">
    <w:abstractNumId w:val="40"/>
  </w:num>
  <w:num w:numId="46">
    <w:abstractNumId w:val="21"/>
  </w:num>
  <w:num w:numId="47">
    <w:abstractNumId w:val="37"/>
  </w:num>
  <w:num w:numId="48">
    <w:abstractNumId w:val="36"/>
  </w:num>
  <w:num w:numId="49">
    <w:abstractNumId w:val="38"/>
  </w:num>
  <w:num w:numId="50">
    <w:abstractNumId w:val="28"/>
  </w:num>
  <w:num w:numId="51">
    <w:abstractNumId w:val="48"/>
  </w:num>
  <w:num w:numId="52">
    <w:abstractNumId w:val="52"/>
  </w:num>
  <w:num w:numId="53">
    <w:abstractNumId w:val="5"/>
  </w:num>
  <w:num w:numId="54">
    <w:abstractNumId w:val="65"/>
  </w:num>
  <w:num w:numId="55">
    <w:abstractNumId w:val="11"/>
  </w:num>
  <w:num w:numId="56">
    <w:abstractNumId w:val="1"/>
  </w:num>
  <w:num w:numId="57">
    <w:abstractNumId w:val="4"/>
  </w:num>
  <w:num w:numId="58">
    <w:abstractNumId w:val="8"/>
  </w:num>
  <w:num w:numId="59">
    <w:abstractNumId w:val="51"/>
  </w:num>
  <w:num w:numId="60">
    <w:abstractNumId w:val="0"/>
  </w:num>
  <w:num w:numId="61">
    <w:abstractNumId w:val="58"/>
  </w:num>
  <w:num w:numId="62">
    <w:abstractNumId w:val="35"/>
  </w:num>
  <w:num w:numId="63">
    <w:abstractNumId w:val="27"/>
  </w:num>
  <w:num w:numId="64">
    <w:abstractNumId w:val="61"/>
  </w:num>
  <w:num w:numId="65">
    <w:abstractNumId w:val="57"/>
    <w:lvlOverride w:ilvl="0">
      <w:startOverride w:val="1"/>
    </w:lvlOverride>
  </w:num>
  <w:num w:numId="66">
    <w:abstractNumId w:val="15"/>
  </w:num>
  <w:num w:numId="67">
    <w:abstractNumId w:val="2"/>
  </w:num>
  <w:num w:numId="68">
    <w:abstractNumId w:val="60"/>
  </w:num>
  <w:num w:numId="69">
    <w:abstractNumId w:val="22"/>
  </w:num>
  <w:num w:numId="70">
    <w:abstractNumId w:val="34"/>
  </w:num>
  <w:num w:numId="71">
    <w:abstractNumId w:val="18"/>
  </w:num>
  <w:num w:numId="72">
    <w:abstractNumId w:val="13"/>
  </w:num>
  <w:num w:numId="73">
    <w:abstractNumId w:val="55"/>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42"/>
  </w:num>
  <w:num w:numId="79">
    <w:abstractNumId w:val="23"/>
  </w:num>
  <w:num w:numId="80">
    <w:abstractNumId w:val="26"/>
  </w:num>
  <w:num w:numId="81">
    <w:abstractNumId w:val="25"/>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497A"/>
    <w:rsid w:val="00017EFB"/>
    <w:rsid w:val="000206B8"/>
    <w:rsid w:val="00023E5A"/>
    <w:rsid w:val="00024F7A"/>
    <w:rsid w:val="000271B3"/>
    <w:rsid w:val="000365E6"/>
    <w:rsid w:val="00037E43"/>
    <w:rsid w:val="00051F10"/>
    <w:rsid w:val="000560E4"/>
    <w:rsid w:val="00060177"/>
    <w:rsid w:val="00060DD9"/>
    <w:rsid w:val="000636DE"/>
    <w:rsid w:val="000637EB"/>
    <w:rsid w:val="00063F26"/>
    <w:rsid w:val="00064154"/>
    <w:rsid w:val="000723E6"/>
    <w:rsid w:val="00073DF5"/>
    <w:rsid w:val="00075F8C"/>
    <w:rsid w:val="00080F1E"/>
    <w:rsid w:val="00082E35"/>
    <w:rsid w:val="00085D4F"/>
    <w:rsid w:val="00092CC7"/>
    <w:rsid w:val="000931B8"/>
    <w:rsid w:val="0009463C"/>
    <w:rsid w:val="000A3748"/>
    <w:rsid w:val="000A42BD"/>
    <w:rsid w:val="000A6C50"/>
    <w:rsid w:val="000B4F04"/>
    <w:rsid w:val="000C19D3"/>
    <w:rsid w:val="000C1B38"/>
    <w:rsid w:val="000C6F63"/>
    <w:rsid w:val="000D200E"/>
    <w:rsid w:val="000E0444"/>
    <w:rsid w:val="000E229A"/>
    <w:rsid w:val="000E396D"/>
    <w:rsid w:val="000E5DF6"/>
    <w:rsid w:val="000F7A95"/>
    <w:rsid w:val="000F7F8C"/>
    <w:rsid w:val="0010034D"/>
    <w:rsid w:val="00103AA7"/>
    <w:rsid w:val="00116956"/>
    <w:rsid w:val="00116DEB"/>
    <w:rsid w:val="001223D7"/>
    <w:rsid w:val="00124A7B"/>
    <w:rsid w:val="00125214"/>
    <w:rsid w:val="00125DEC"/>
    <w:rsid w:val="00126D13"/>
    <w:rsid w:val="001348D1"/>
    <w:rsid w:val="0013570E"/>
    <w:rsid w:val="00135ECD"/>
    <w:rsid w:val="00141806"/>
    <w:rsid w:val="00141FC1"/>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97CDC"/>
    <w:rsid w:val="001A2A23"/>
    <w:rsid w:val="001A3D2F"/>
    <w:rsid w:val="001A4C86"/>
    <w:rsid w:val="001A5934"/>
    <w:rsid w:val="001A6015"/>
    <w:rsid w:val="001B00B2"/>
    <w:rsid w:val="001B0316"/>
    <w:rsid w:val="001B147E"/>
    <w:rsid w:val="001B4460"/>
    <w:rsid w:val="001B4763"/>
    <w:rsid w:val="001B4E18"/>
    <w:rsid w:val="001B4F7A"/>
    <w:rsid w:val="001B5CD4"/>
    <w:rsid w:val="001B7046"/>
    <w:rsid w:val="001C2D22"/>
    <w:rsid w:val="001C6067"/>
    <w:rsid w:val="001C6154"/>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4586"/>
    <w:rsid w:val="0023466B"/>
    <w:rsid w:val="0024144A"/>
    <w:rsid w:val="002417EC"/>
    <w:rsid w:val="00241F4A"/>
    <w:rsid w:val="002420E4"/>
    <w:rsid w:val="00242933"/>
    <w:rsid w:val="0024337E"/>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4F0E"/>
    <w:rsid w:val="002B5CE3"/>
    <w:rsid w:val="002B7FDF"/>
    <w:rsid w:val="002C1E0B"/>
    <w:rsid w:val="002C29D5"/>
    <w:rsid w:val="002C3301"/>
    <w:rsid w:val="002C346C"/>
    <w:rsid w:val="002D2EAF"/>
    <w:rsid w:val="002D45A8"/>
    <w:rsid w:val="002D5DCB"/>
    <w:rsid w:val="002D7DD7"/>
    <w:rsid w:val="002E4083"/>
    <w:rsid w:val="002E64BE"/>
    <w:rsid w:val="002F0BD8"/>
    <w:rsid w:val="002F1776"/>
    <w:rsid w:val="002F2878"/>
    <w:rsid w:val="002F393C"/>
    <w:rsid w:val="002F66B1"/>
    <w:rsid w:val="002F704C"/>
    <w:rsid w:val="002F7D4B"/>
    <w:rsid w:val="00316250"/>
    <w:rsid w:val="0031674B"/>
    <w:rsid w:val="003210AE"/>
    <w:rsid w:val="003215DB"/>
    <w:rsid w:val="0032269D"/>
    <w:rsid w:val="00326D13"/>
    <w:rsid w:val="0033060E"/>
    <w:rsid w:val="003306D0"/>
    <w:rsid w:val="003374F2"/>
    <w:rsid w:val="003425BE"/>
    <w:rsid w:val="003458AB"/>
    <w:rsid w:val="00352462"/>
    <w:rsid w:val="003529AC"/>
    <w:rsid w:val="00352A2C"/>
    <w:rsid w:val="0035416A"/>
    <w:rsid w:val="00362B04"/>
    <w:rsid w:val="00364652"/>
    <w:rsid w:val="00375018"/>
    <w:rsid w:val="00377A71"/>
    <w:rsid w:val="00382C9B"/>
    <w:rsid w:val="003839FC"/>
    <w:rsid w:val="0038456F"/>
    <w:rsid w:val="00387837"/>
    <w:rsid w:val="00387C43"/>
    <w:rsid w:val="00390B43"/>
    <w:rsid w:val="00390C1B"/>
    <w:rsid w:val="003A0F9C"/>
    <w:rsid w:val="003A100F"/>
    <w:rsid w:val="003A4150"/>
    <w:rsid w:val="003A5C30"/>
    <w:rsid w:val="003A6065"/>
    <w:rsid w:val="003B0182"/>
    <w:rsid w:val="003B4AB1"/>
    <w:rsid w:val="003B59F1"/>
    <w:rsid w:val="003C00B0"/>
    <w:rsid w:val="003C023B"/>
    <w:rsid w:val="003C5CD6"/>
    <w:rsid w:val="003D67D5"/>
    <w:rsid w:val="003D7EA9"/>
    <w:rsid w:val="003E22A9"/>
    <w:rsid w:val="003F376E"/>
    <w:rsid w:val="003F6797"/>
    <w:rsid w:val="003F7575"/>
    <w:rsid w:val="00402527"/>
    <w:rsid w:val="00402895"/>
    <w:rsid w:val="00404E71"/>
    <w:rsid w:val="00406B5E"/>
    <w:rsid w:val="004117F6"/>
    <w:rsid w:val="00415C03"/>
    <w:rsid w:val="00421FE3"/>
    <w:rsid w:val="0042582A"/>
    <w:rsid w:val="00426DA0"/>
    <w:rsid w:val="00430A7B"/>
    <w:rsid w:val="0043347F"/>
    <w:rsid w:val="00434FAA"/>
    <w:rsid w:val="00441F59"/>
    <w:rsid w:val="0044528C"/>
    <w:rsid w:val="00446919"/>
    <w:rsid w:val="004523E1"/>
    <w:rsid w:val="004551DB"/>
    <w:rsid w:val="00455AF2"/>
    <w:rsid w:val="00457591"/>
    <w:rsid w:val="00457B88"/>
    <w:rsid w:val="00460FCF"/>
    <w:rsid w:val="004644E5"/>
    <w:rsid w:val="004671B5"/>
    <w:rsid w:val="004707D9"/>
    <w:rsid w:val="00471303"/>
    <w:rsid w:val="00471A29"/>
    <w:rsid w:val="00471C34"/>
    <w:rsid w:val="004739B5"/>
    <w:rsid w:val="00474E89"/>
    <w:rsid w:val="004842AD"/>
    <w:rsid w:val="004855BE"/>
    <w:rsid w:val="00485632"/>
    <w:rsid w:val="004918AC"/>
    <w:rsid w:val="00492138"/>
    <w:rsid w:val="00492FA7"/>
    <w:rsid w:val="00496839"/>
    <w:rsid w:val="004974C0"/>
    <w:rsid w:val="00497C82"/>
    <w:rsid w:val="004A0DCF"/>
    <w:rsid w:val="004A0F1F"/>
    <w:rsid w:val="004B11EF"/>
    <w:rsid w:val="004B1239"/>
    <w:rsid w:val="004B35D9"/>
    <w:rsid w:val="004C00BC"/>
    <w:rsid w:val="004C4358"/>
    <w:rsid w:val="004C65B5"/>
    <w:rsid w:val="004D021F"/>
    <w:rsid w:val="004D2B1D"/>
    <w:rsid w:val="004D2E61"/>
    <w:rsid w:val="004D31E3"/>
    <w:rsid w:val="004D3EA1"/>
    <w:rsid w:val="004E6D65"/>
    <w:rsid w:val="004F286F"/>
    <w:rsid w:val="004F3B43"/>
    <w:rsid w:val="00501DF2"/>
    <w:rsid w:val="00506C33"/>
    <w:rsid w:val="005076E5"/>
    <w:rsid w:val="00514C82"/>
    <w:rsid w:val="005160AD"/>
    <w:rsid w:val="005167B2"/>
    <w:rsid w:val="0051747B"/>
    <w:rsid w:val="005255EC"/>
    <w:rsid w:val="00526A0F"/>
    <w:rsid w:val="00532862"/>
    <w:rsid w:val="0053287B"/>
    <w:rsid w:val="0053432B"/>
    <w:rsid w:val="005407EE"/>
    <w:rsid w:val="00541BAC"/>
    <w:rsid w:val="005438AE"/>
    <w:rsid w:val="00543C3A"/>
    <w:rsid w:val="005454F2"/>
    <w:rsid w:val="00546B48"/>
    <w:rsid w:val="00547939"/>
    <w:rsid w:val="005502DC"/>
    <w:rsid w:val="00554B94"/>
    <w:rsid w:val="00554EA6"/>
    <w:rsid w:val="00555A53"/>
    <w:rsid w:val="00556808"/>
    <w:rsid w:val="005615E3"/>
    <w:rsid w:val="00563133"/>
    <w:rsid w:val="00563F4B"/>
    <w:rsid w:val="00565065"/>
    <w:rsid w:val="0056709E"/>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34E1"/>
    <w:rsid w:val="005A5CFF"/>
    <w:rsid w:val="005A66B3"/>
    <w:rsid w:val="005A6B84"/>
    <w:rsid w:val="005A7DA2"/>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4B94"/>
    <w:rsid w:val="006273BC"/>
    <w:rsid w:val="00631091"/>
    <w:rsid w:val="00632296"/>
    <w:rsid w:val="006353AE"/>
    <w:rsid w:val="00635B83"/>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56C7"/>
    <w:rsid w:val="0070604E"/>
    <w:rsid w:val="0070722D"/>
    <w:rsid w:val="00710E80"/>
    <w:rsid w:val="007164AC"/>
    <w:rsid w:val="00720729"/>
    <w:rsid w:val="007230D8"/>
    <w:rsid w:val="0072481B"/>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36ED"/>
    <w:rsid w:val="0076522F"/>
    <w:rsid w:val="00766B95"/>
    <w:rsid w:val="007671D8"/>
    <w:rsid w:val="00770345"/>
    <w:rsid w:val="0077296F"/>
    <w:rsid w:val="00780F2E"/>
    <w:rsid w:val="00785A2D"/>
    <w:rsid w:val="00786D36"/>
    <w:rsid w:val="00787869"/>
    <w:rsid w:val="00790471"/>
    <w:rsid w:val="00791066"/>
    <w:rsid w:val="007944D3"/>
    <w:rsid w:val="00795359"/>
    <w:rsid w:val="007A0278"/>
    <w:rsid w:val="007A0F8B"/>
    <w:rsid w:val="007A6667"/>
    <w:rsid w:val="007A74CC"/>
    <w:rsid w:val="007A761F"/>
    <w:rsid w:val="007B1246"/>
    <w:rsid w:val="007B7218"/>
    <w:rsid w:val="007C13D5"/>
    <w:rsid w:val="007C452A"/>
    <w:rsid w:val="007D102F"/>
    <w:rsid w:val="007D30DA"/>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1BB9"/>
    <w:rsid w:val="0084429E"/>
    <w:rsid w:val="00852CB9"/>
    <w:rsid w:val="00857316"/>
    <w:rsid w:val="00860633"/>
    <w:rsid w:val="00872374"/>
    <w:rsid w:val="00872479"/>
    <w:rsid w:val="008819CD"/>
    <w:rsid w:val="0088447E"/>
    <w:rsid w:val="0088725D"/>
    <w:rsid w:val="00887D74"/>
    <w:rsid w:val="0089074F"/>
    <w:rsid w:val="00892F4D"/>
    <w:rsid w:val="008938E2"/>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7A66"/>
    <w:rsid w:val="008F08CF"/>
    <w:rsid w:val="00902B25"/>
    <w:rsid w:val="009106B0"/>
    <w:rsid w:val="009106EC"/>
    <w:rsid w:val="00910D67"/>
    <w:rsid w:val="009137A3"/>
    <w:rsid w:val="00916D65"/>
    <w:rsid w:val="00920E06"/>
    <w:rsid w:val="00921414"/>
    <w:rsid w:val="00921D4C"/>
    <w:rsid w:val="00924822"/>
    <w:rsid w:val="00925EC5"/>
    <w:rsid w:val="00931266"/>
    <w:rsid w:val="00933612"/>
    <w:rsid w:val="0093480F"/>
    <w:rsid w:val="00935534"/>
    <w:rsid w:val="00940A50"/>
    <w:rsid w:val="00943AF1"/>
    <w:rsid w:val="00945378"/>
    <w:rsid w:val="0094638C"/>
    <w:rsid w:val="00947869"/>
    <w:rsid w:val="0095171C"/>
    <w:rsid w:val="00954773"/>
    <w:rsid w:val="00957A36"/>
    <w:rsid w:val="00957D5F"/>
    <w:rsid w:val="009623F7"/>
    <w:rsid w:val="0097005E"/>
    <w:rsid w:val="0097051B"/>
    <w:rsid w:val="009729AE"/>
    <w:rsid w:val="0097729D"/>
    <w:rsid w:val="00981CAC"/>
    <w:rsid w:val="0098647A"/>
    <w:rsid w:val="00990C35"/>
    <w:rsid w:val="00994284"/>
    <w:rsid w:val="009A0338"/>
    <w:rsid w:val="009A04F0"/>
    <w:rsid w:val="009A5973"/>
    <w:rsid w:val="009B0304"/>
    <w:rsid w:val="009B1A48"/>
    <w:rsid w:val="009B40E1"/>
    <w:rsid w:val="009C5964"/>
    <w:rsid w:val="009D1348"/>
    <w:rsid w:val="009D4FAD"/>
    <w:rsid w:val="009D5C4B"/>
    <w:rsid w:val="009E254A"/>
    <w:rsid w:val="009E3095"/>
    <w:rsid w:val="009E74E3"/>
    <w:rsid w:val="009F08F7"/>
    <w:rsid w:val="009F17DB"/>
    <w:rsid w:val="009F3686"/>
    <w:rsid w:val="009F63ED"/>
    <w:rsid w:val="009F771C"/>
    <w:rsid w:val="00A026AE"/>
    <w:rsid w:val="00A055D9"/>
    <w:rsid w:val="00A06CC6"/>
    <w:rsid w:val="00A070F3"/>
    <w:rsid w:val="00A12F64"/>
    <w:rsid w:val="00A156FC"/>
    <w:rsid w:val="00A2459F"/>
    <w:rsid w:val="00A263B7"/>
    <w:rsid w:val="00A31E23"/>
    <w:rsid w:val="00A3533C"/>
    <w:rsid w:val="00A40C20"/>
    <w:rsid w:val="00A461C6"/>
    <w:rsid w:val="00A5567A"/>
    <w:rsid w:val="00A57C52"/>
    <w:rsid w:val="00A60C44"/>
    <w:rsid w:val="00A664E6"/>
    <w:rsid w:val="00A674A3"/>
    <w:rsid w:val="00A70682"/>
    <w:rsid w:val="00A723F2"/>
    <w:rsid w:val="00A74A9C"/>
    <w:rsid w:val="00A74E26"/>
    <w:rsid w:val="00A82E1A"/>
    <w:rsid w:val="00A9019E"/>
    <w:rsid w:val="00A90C17"/>
    <w:rsid w:val="00A96083"/>
    <w:rsid w:val="00A96DA2"/>
    <w:rsid w:val="00A97C5F"/>
    <w:rsid w:val="00AA5548"/>
    <w:rsid w:val="00AA6F71"/>
    <w:rsid w:val="00AB14B0"/>
    <w:rsid w:val="00AC047A"/>
    <w:rsid w:val="00AC17B6"/>
    <w:rsid w:val="00AC681A"/>
    <w:rsid w:val="00AD0AFD"/>
    <w:rsid w:val="00AD48B6"/>
    <w:rsid w:val="00AD4E6F"/>
    <w:rsid w:val="00AD5CBF"/>
    <w:rsid w:val="00AD6A47"/>
    <w:rsid w:val="00AE4B37"/>
    <w:rsid w:val="00AE753A"/>
    <w:rsid w:val="00AF068D"/>
    <w:rsid w:val="00AF1B2F"/>
    <w:rsid w:val="00AF55E2"/>
    <w:rsid w:val="00AF7DBE"/>
    <w:rsid w:val="00B07C28"/>
    <w:rsid w:val="00B10567"/>
    <w:rsid w:val="00B11CC8"/>
    <w:rsid w:val="00B13493"/>
    <w:rsid w:val="00B14A7F"/>
    <w:rsid w:val="00B15F69"/>
    <w:rsid w:val="00B172D0"/>
    <w:rsid w:val="00B2048B"/>
    <w:rsid w:val="00B21BD8"/>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2CD8"/>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911DC"/>
    <w:rsid w:val="00C92891"/>
    <w:rsid w:val="00C94FAF"/>
    <w:rsid w:val="00CA00D2"/>
    <w:rsid w:val="00CA0D1C"/>
    <w:rsid w:val="00CA1F7E"/>
    <w:rsid w:val="00CA2369"/>
    <w:rsid w:val="00CA43D0"/>
    <w:rsid w:val="00CA4FCC"/>
    <w:rsid w:val="00CA5757"/>
    <w:rsid w:val="00CA5EE7"/>
    <w:rsid w:val="00CA6A2F"/>
    <w:rsid w:val="00CA790A"/>
    <w:rsid w:val="00CB1ED9"/>
    <w:rsid w:val="00CB5520"/>
    <w:rsid w:val="00CC0A12"/>
    <w:rsid w:val="00CC1086"/>
    <w:rsid w:val="00CC11DB"/>
    <w:rsid w:val="00CC24FE"/>
    <w:rsid w:val="00CC26AB"/>
    <w:rsid w:val="00CC2C45"/>
    <w:rsid w:val="00CC5D39"/>
    <w:rsid w:val="00CC605E"/>
    <w:rsid w:val="00CD2DD2"/>
    <w:rsid w:val="00CE32C5"/>
    <w:rsid w:val="00CE400A"/>
    <w:rsid w:val="00CE45A0"/>
    <w:rsid w:val="00CE62D8"/>
    <w:rsid w:val="00CE71D1"/>
    <w:rsid w:val="00D00082"/>
    <w:rsid w:val="00D010A9"/>
    <w:rsid w:val="00D04EAA"/>
    <w:rsid w:val="00D05249"/>
    <w:rsid w:val="00D17CC0"/>
    <w:rsid w:val="00D20B1F"/>
    <w:rsid w:val="00D25E74"/>
    <w:rsid w:val="00D30EAB"/>
    <w:rsid w:val="00D31A12"/>
    <w:rsid w:val="00D3768F"/>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3F8B"/>
    <w:rsid w:val="00D84A2A"/>
    <w:rsid w:val="00D854DE"/>
    <w:rsid w:val="00D85931"/>
    <w:rsid w:val="00D87555"/>
    <w:rsid w:val="00D91CE7"/>
    <w:rsid w:val="00D927D6"/>
    <w:rsid w:val="00D96052"/>
    <w:rsid w:val="00DA06F5"/>
    <w:rsid w:val="00DA39F6"/>
    <w:rsid w:val="00DB01D2"/>
    <w:rsid w:val="00DB13D3"/>
    <w:rsid w:val="00DB19CF"/>
    <w:rsid w:val="00DB5717"/>
    <w:rsid w:val="00DB5EA1"/>
    <w:rsid w:val="00DC137A"/>
    <w:rsid w:val="00DD066B"/>
    <w:rsid w:val="00DD0B7D"/>
    <w:rsid w:val="00DE2717"/>
    <w:rsid w:val="00DE3CFD"/>
    <w:rsid w:val="00DE4589"/>
    <w:rsid w:val="00DF6C56"/>
    <w:rsid w:val="00E01887"/>
    <w:rsid w:val="00E02B26"/>
    <w:rsid w:val="00E03BC3"/>
    <w:rsid w:val="00E042B7"/>
    <w:rsid w:val="00E07E43"/>
    <w:rsid w:val="00E13747"/>
    <w:rsid w:val="00E2561E"/>
    <w:rsid w:val="00E27EDA"/>
    <w:rsid w:val="00E31A9A"/>
    <w:rsid w:val="00E3211D"/>
    <w:rsid w:val="00E338A2"/>
    <w:rsid w:val="00E34A9F"/>
    <w:rsid w:val="00E419A8"/>
    <w:rsid w:val="00E4204D"/>
    <w:rsid w:val="00E425D6"/>
    <w:rsid w:val="00E443EF"/>
    <w:rsid w:val="00E47A6A"/>
    <w:rsid w:val="00E47B2B"/>
    <w:rsid w:val="00E5389F"/>
    <w:rsid w:val="00E573BD"/>
    <w:rsid w:val="00E60BB4"/>
    <w:rsid w:val="00E71BC8"/>
    <w:rsid w:val="00E726C1"/>
    <w:rsid w:val="00E75C39"/>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4DD7"/>
    <w:rsid w:val="00EF1066"/>
    <w:rsid w:val="00F00BAD"/>
    <w:rsid w:val="00F01C69"/>
    <w:rsid w:val="00F026F5"/>
    <w:rsid w:val="00F04286"/>
    <w:rsid w:val="00F07631"/>
    <w:rsid w:val="00F116BE"/>
    <w:rsid w:val="00F15E16"/>
    <w:rsid w:val="00F23D2C"/>
    <w:rsid w:val="00F23EBB"/>
    <w:rsid w:val="00F2585C"/>
    <w:rsid w:val="00F27BCD"/>
    <w:rsid w:val="00F34D73"/>
    <w:rsid w:val="00F37CFB"/>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29C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78C6"/>
    <w:rsid w:val="00FC7E3E"/>
    <w:rsid w:val="00FD2883"/>
    <w:rsid w:val="00FD782A"/>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4" Type="http://schemas.openxmlformats.org/officeDocument/2006/relationships/hyperlink" Target="https://www.icann.org/resources/pages/irp-2012-02-25-en" TargetMode="External"/><Relationship Id="rId15" Type="http://schemas.openxmlformats.org/officeDocument/2006/relationships/hyperlink" Target="https://www.icann.org/resources/pages/governance/bylaws-en" TargetMode="External"/><Relationship Id="rId16" Type="http://schemas.openxmlformats.org/officeDocument/2006/relationships/hyperlink" Target="https://gacweb.icann.org/download/attachments/28278844/ccTLD_Principles_0.pdf?version=1&amp;modificationDate=1312385141000&amp;api=v2" TargetMode="External"/><Relationship Id="rId17" Type="http://schemas.openxmlformats.org/officeDocument/2006/relationships/hyperlink" Target="https://www.icann.org/resources/pages/governance/bylaws-en" TargetMode="External"/><Relationship Id="rId18" Type="http://schemas.openxmlformats.org/officeDocument/2006/relationships/hyperlink" Target="http://newgtlds.icann.org/EN/APPLICANTS/AGB" TargetMode="External"/><Relationship Id="rId19" Type="http://schemas.openxmlformats.org/officeDocument/2006/relationships/hyperlink" Target="https://www.icann.org/resources/pages/governance/bylaws-en" TargetMode="External"/><Relationship Id="rId50" Type="http://schemas.openxmlformats.org/officeDocument/2006/relationships/image" Target="media/image3.png"/><Relationship Id="rId51" Type="http://schemas.openxmlformats.org/officeDocument/2006/relationships/image" Target="media/image4.png"/><Relationship Id="rId52" Type="http://schemas.openxmlformats.org/officeDocument/2006/relationships/image" Target="media/image5.emf"/><Relationship Id="rId53" Type="http://schemas.openxmlformats.org/officeDocument/2006/relationships/hyperlink" Target="mailto:ROOT-MGMT@IANA.ORG" TargetMode="External"/><Relationship Id="rId54" Type="http://schemas.openxmlformats.org/officeDocument/2006/relationships/hyperlink" Target="https://www.icann.org/en/system/files/files/cwg-naming-transition-01dec14-en.pdf" TargetMode="External"/><Relationship Id="rId55" Type="http://schemas.openxmlformats.org/officeDocument/2006/relationships/hyperlink" Target="http://ntia.doc.gov/files/ntia/publications/amend11_052206.pdf" TargetMode="External"/><Relationship Id="rId56" Type="http://schemas.openxmlformats.org/officeDocument/2006/relationships/fontTable" Target="fontTable.xml"/><Relationship Id="rId57" Type="http://schemas.openxmlformats.org/officeDocument/2006/relationships/theme" Target="theme/theme1.xml"/><Relationship Id="rId58" Type="http://schemas.microsoft.com/office/2011/relationships/people" Target="people.xml"/><Relationship Id="rId59" Type="http://schemas.microsoft.com/office/2011/relationships/commentsExtended" Target="commentsExtended.xml"/><Relationship Id="rId40" Type="http://schemas.openxmlformats.org/officeDocument/2006/relationships/hyperlink" Target="https://community.icann.org/pages/viewpage.action?pageId=53778352" TargetMode="External"/><Relationship Id="rId41" Type="http://schemas.openxmlformats.org/officeDocument/2006/relationships/hyperlink" Target="https://community.icann.org/display/gnsocwgdtstwrdshp/Mailing+List+Archives" TargetMode="External"/><Relationship Id="rId42" Type="http://schemas.openxmlformats.org/officeDocument/2006/relationships/hyperlink" Target="https://community.icann.org/display/gnsocwgdtstwrdshp/Outreach+Tracking+CWG-Stewardship" TargetMode="External"/><Relationship Id="rId43" Type="http://schemas.openxmlformats.org/officeDocument/2006/relationships/hyperlink" Target="http://www.iana.org/domains/int/policy" TargetMode="External"/><Relationship Id="rId44" Type="http://schemas.openxmlformats.org/officeDocument/2006/relationships/image" Target="media/image1.emf"/><Relationship Id="rId45" Type="http://schemas.openxmlformats.org/officeDocument/2006/relationships/hyperlink" Target="https://community.icann.org/x/CA4nAw" TargetMode="External"/><Relationship Id="rId46" Type="http://schemas.openxmlformats.org/officeDocument/2006/relationships/hyperlink" Target="http://www.iana.org/help/escalation-procedure" TargetMode="External"/><Relationship Id="rId47" Type="http://schemas.openxmlformats.org/officeDocument/2006/relationships/hyperlink" Target="mailto:escalation@iana.org" TargetMode="External"/><Relationship Id="rId48" Type="http://schemas.openxmlformats.org/officeDocument/2006/relationships/hyperlink" Target="http://www.icann.org/en/help/ombudsman" TargetMode="External"/><Relationship Id="rId4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s://community.icann.org/display/gnsocwgdtstwrdshp/Client+Committee" TargetMode="External"/><Relationship Id="rId31" Type="http://schemas.openxmlformats.org/officeDocument/2006/relationships/hyperlink" Target="https://www.icann.org/public-comments/cwg-naming-transition-2014-12-01-en" TargetMode="External"/><Relationship Id="rId32" Type="http://schemas.openxmlformats.org/officeDocument/2006/relationships/hyperlink" Target="https://www.icann.org/public-comments/cwg-naming-transition-2014-12-01-en" TargetMode="External"/><Relationship Id="rId33" Type="http://schemas.openxmlformats.org/officeDocument/2006/relationships/hyperlink" Target="https://community.icann.org/pages/viewpage.action?pageId=52889457" TargetMode="External"/><Relationship Id="rId34" Type="http://schemas.openxmlformats.org/officeDocument/2006/relationships/hyperlink" Target="https://www.icann.org/public-comments/cwg-stewardship-draft-proposal-2015-04-22-en" TargetMode="External"/><Relationship Id="rId35" Type="http://schemas.openxmlformats.org/officeDocument/2006/relationships/hyperlink" Target="https://community.icann.org/pages/viewpage.action?pageId=50823496" TargetMode="External"/><Relationship Id="rId36" Type="http://schemas.openxmlformats.org/officeDocument/2006/relationships/hyperlink" Target="https://community.icann.org/pages/viewpage.action?pageId=52232656" TargetMode="External"/><Relationship Id="rId37" Type="http://schemas.openxmlformats.org/officeDocument/2006/relationships/hyperlink" Target="http://singapore52.icann.org/en/schedule/thu-cwg-stewardship" TargetMode="External"/><Relationship Id="rId38" Type="http://schemas.openxmlformats.org/officeDocument/2006/relationships/hyperlink" Target="https://community.icann.org/pages/viewpage.action?pageId=52897455" TargetMode="External"/><Relationship Id="rId39" Type="http://schemas.openxmlformats.org/officeDocument/2006/relationships/hyperlink" Target="https://community.icann.org/pages/viewpage.action?pageId=53772631" TargetMode="External"/><Relationship Id="rId20" Type="http://schemas.openxmlformats.org/officeDocument/2006/relationships/hyperlink" Target="http://newgtlds.icann.org/EN/APPLICANTS/AGB" TargetMode="External"/><Relationship Id="rId21"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3" Type="http://schemas.openxmlformats.org/officeDocument/2006/relationships/comments" Target="comments.xml"/><Relationship Id="rId24" Type="http://schemas.openxmlformats.org/officeDocument/2006/relationships/hyperlink" Target="https://community.icann.org/pages/viewpage.action?pageId=49351381" TargetMode="External"/><Relationship Id="rId25" Type="http://schemas.openxmlformats.org/officeDocument/2006/relationships/hyperlink" Target="https://community.icann.org/display/gnsocwgdtstwrdshp/%5BArchive%5D+Work+Item+Sub+Groups" TargetMode="External"/><Relationship Id="rId26" Type="http://schemas.openxmlformats.org/officeDocument/2006/relationships/hyperlink" Target="https://community.icann.org/display/gnsocwgdtstwrdshp/Design+Teams+List" TargetMode="External"/><Relationship Id="rId27" Type="http://schemas.openxmlformats.org/officeDocument/2006/relationships/hyperlink" Target="https://community.icann.org/display/gnsocwgdtstwrdshp/Client+Committee" TargetMode="External"/><Relationship Id="rId28" Type="http://schemas.openxmlformats.org/officeDocument/2006/relationships/hyperlink" Target="https://community.icann.org/display/gnsocwgdtstwrdshp/%5BArchive%5D+Work+Item+Sub+Groups" TargetMode="External"/><Relationship Id="rId29" Type="http://schemas.openxmlformats.org/officeDocument/2006/relationships/hyperlink" Target="https://community.icann.org/display/gnsocwgdtstwrdshp/Design+Teams" TargetMode="External"/><Relationship Id="rId10" Type="http://schemas.openxmlformats.org/officeDocument/2006/relationships/footer" Target="footer2.xml"/><Relationship Id="rId11" Type="http://schemas.openxmlformats.org/officeDocument/2006/relationships/hyperlink" Target="https://www.ietf.org/rfc/rfc1591.txt" TargetMode="External"/><Relationship Id="rId12" Type="http://schemas.openxmlformats.org/officeDocument/2006/relationships/hyperlink" Target="https://www.icann.org/icp/icp-1.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ann.org/en/system/files/files/cwg-accountability-draft-proposal-without-annexes-04may15-en.pdf" TargetMode="External"/><Relationship Id="rId4" Type="http://schemas.openxmlformats.org/officeDocument/2006/relationships/hyperlink" Target="https://community.icann.org/display/gnsocwgdtstwrdshp/Client+Committee" TargetMode="External"/><Relationship Id="rId5" Type="http://schemas.openxmlformats.org/officeDocument/2006/relationships/hyperlink" Target="http://www.ntia.doc.gov/press-release/2014/ntia-announces-intent-transition-key-internet-domain-name-functions" TargetMode="External"/><Relationship Id="rId6" Type="http://schemas.openxmlformats.org/officeDocument/2006/relationships/hyperlink" Target="https://www.icann.org/en/system/files/files/charter-icg-27aug14-en.pdf" TargetMode="External"/><Relationship Id="rId7" Type="http://schemas.openxmlformats.org/officeDocument/2006/relationships/hyperlink" Target="https://www.icann.org/en/system/files/files/rfp-iana-stewardship-08sep14-en.pdf" TargetMode="External"/><Relationship Id="rId8" Type="http://schemas.openxmlformats.org/officeDocument/2006/relationships/hyperlink" Target="https://community.icann.org/display/gnsocwgdtstwrdshp/SOIs+Created+for+CWG" TargetMode="External"/><Relationship Id="rId9" Type="http://schemas.openxmlformats.org/officeDocument/2006/relationships/hyperlink" Target="https://community.icann.org/display/gnsocwgdtstwrdshp/Charter" TargetMode="External"/><Relationship Id="rId10" Type="http://schemas.openxmlformats.org/officeDocument/2006/relationships/hyperlink" Target="https://www.icann.org/resources/pages/registries/registries-agreements-en" TargetMode="External"/><Relationship Id="rId1" Type="http://schemas.openxmlformats.org/officeDocument/2006/relationships/hyperlink" Target="https://www.icann.org/resources/pages/bylaws-2012-02-25-en" TargetMode="External"/><Relationship Id="rId2" Type="http://schemas.openxmlformats.org/officeDocument/2006/relationships/hyperlink" Target="http://www.ntia.doc.gov/other-publication/2014/iana-functions-and-related-root-zone-management-transition-questions-and-an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681F5-84BD-6044-B6A8-E4A95413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129</Pages>
  <Words>39893</Words>
  <Characters>210237</Characters>
  <Application>Microsoft Macintosh Word</Application>
  <DocSecurity>0</DocSecurity>
  <Lines>3754</Lines>
  <Paragraphs>2084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Grace Abuhamad</cp:lastModifiedBy>
  <cp:revision>25</cp:revision>
  <cp:lastPrinted>2015-06-04T23:58:00Z</cp:lastPrinted>
  <dcterms:created xsi:type="dcterms:W3CDTF">2015-06-04T21:52:00Z</dcterms:created>
  <dcterms:modified xsi:type="dcterms:W3CDTF">2015-06-05T03:53:00Z</dcterms:modified>
</cp:coreProperties>
</file>