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widowControl w:val="0"/>
        <w:overflowPunct w:val="0"/>
        <w:autoSpaceDE w:val="0"/>
        <w:autoSpaceDN w:val="0"/>
        <w:adjustRightInd w:val="0"/>
        <w:spacing w:after="0" w:line="333" w:lineRule="auto"/>
        <w:ind w:right="140"/>
        <w:jc w:val="right"/>
        <w:rPr>
          <w:ins w:id="0" w:author="Pulaski, Katie" w:date="2015-06-07T10:55:00Z"/>
          <w:rFonts w:cs="Helvetica"/>
          <w:bCs/>
          <w:i/>
          <w:color w:val="0B0B0B"/>
          <w:lang w:val="en-US"/>
        </w:rPr>
      </w:pPr>
      <w:ins w:id="1" w:author="Pulaski, Katie" w:date="2015-06-07T10:56:00Z">
        <w:r>
          <w:rPr>
            <w:rFonts w:cs="Helvetica"/>
            <w:bCs/>
            <w:i/>
            <w:color w:val="0B0B0B"/>
            <w:lang w:val="en-US"/>
          </w:rPr>
          <w:t>Sidley Comments – June 7, 2015</w:t>
        </w:r>
      </w:ins>
    </w:p>
    <w:p>
      <w:pPr>
        <w:widowControl w:val="0"/>
        <w:overflowPunct w:val="0"/>
        <w:autoSpaceDE w:val="0"/>
        <w:autoSpaceDN w:val="0"/>
        <w:adjustRightInd w:val="0"/>
        <w:spacing w:after="0" w:line="333" w:lineRule="auto"/>
        <w:ind w:right="140"/>
        <w:jc w:val="center"/>
        <w:rPr>
          <w:rFonts w:cs="Helvetica"/>
          <w:b/>
          <w:bCs/>
          <w:color w:val="0B0B0B"/>
          <w:sz w:val="32"/>
          <w:szCs w:val="32"/>
          <w:lang w:val="en-US"/>
        </w:rPr>
      </w:pPr>
      <w:r>
        <w:rPr>
          <w:rFonts w:cs="Helvetica"/>
          <w:b/>
          <w:bCs/>
          <w:color w:val="0B0B0B"/>
          <w:sz w:val="32"/>
          <w:szCs w:val="32"/>
          <w:lang w:val="en-US"/>
        </w:rPr>
        <w:t xml:space="preserve">Response to the IANA Stewardship Transition Coordination Group Request for Proposals on the IANA Stewardship Transition from the Cross Community Working Group on Naming Related Functions </w:t>
      </w:r>
    </w:p>
    <w:p>
      <w:pPr>
        <w:widowControl w:val="0"/>
        <w:overflowPunct w:val="0"/>
        <w:autoSpaceDE w:val="0"/>
        <w:autoSpaceDN w:val="0"/>
        <w:adjustRightInd w:val="0"/>
        <w:spacing w:after="0" w:line="333" w:lineRule="auto"/>
        <w:ind w:right="140"/>
        <w:jc w:val="center"/>
        <w:rPr>
          <w:rFonts w:cs="Helvetica"/>
          <w:sz w:val="24"/>
          <w:szCs w:val="24"/>
          <w:lang w:val="en-US"/>
        </w:rPr>
      </w:pPr>
      <w:r>
        <w:rPr>
          <w:rFonts w:cs="Helvetica"/>
          <w:b/>
          <w:bCs/>
          <w:color w:val="0B0B0B"/>
          <w:sz w:val="32"/>
          <w:szCs w:val="32"/>
          <w:lang w:val="en-US"/>
        </w:rPr>
        <w:t>(CWG-Stewardship)</w:t>
      </w:r>
    </w:p>
    <w:p>
      <w:pPr>
        <w:pStyle w:val="TOCHeading"/>
        <w:jc w:val="center"/>
        <w:rPr>
          <w:rFonts w:ascii="Helvetica" w:hAnsi="Helvetica" w:cs="Helvetica"/>
          <w:color w:val="auto"/>
        </w:rPr>
      </w:pPr>
      <w:r>
        <w:rPr>
          <w:rFonts w:ascii="Helvetica" w:hAnsi="Helvetica" w:cs="Helvetica"/>
          <w:color w:val="auto"/>
        </w:rPr>
        <w:t>Table of Contents</w:t>
      </w:r>
    </w:p>
    <w:p>
      <w:pPr>
        <w:pStyle w:val="TOC1"/>
        <w:rPr>
          <w:rFonts w:ascii="Helvetica" w:hAnsi="Helvetica" w:cs="Helvetica"/>
          <w:noProof/>
          <w:sz w:val="24"/>
          <w:u w:val="none"/>
          <w:lang w:val="en-US"/>
        </w:rPr>
      </w:pPr>
      <w:r>
        <w:rPr>
          <w:rFonts w:ascii="Helvetica" w:hAnsi="Helvetica" w:cs="Helvetica"/>
          <w:lang w:val="en-US"/>
        </w:rPr>
        <w:fldChar w:fldCharType="begin"/>
      </w:r>
      <w:r>
        <w:rPr>
          <w:rFonts w:ascii="Helvetica" w:hAnsi="Helvetica" w:cs="Helvetica"/>
          <w:lang w:val="en-US"/>
        </w:rPr>
        <w:instrText xml:space="preserve"> TOC \o "1-2" \t "Header,1,Title,1" </w:instrText>
      </w:r>
      <w:r>
        <w:rPr>
          <w:rFonts w:ascii="Helvetica" w:hAnsi="Helvetica" w:cs="Helvetica"/>
          <w:lang w:val="en-US"/>
        </w:rPr>
        <w:fldChar w:fldCharType="separate"/>
      </w:r>
      <w:r>
        <w:rPr>
          <w:rFonts w:ascii="Helvetica" w:hAnsi="Helvetica" w:cs="Helvetica"/>
          <w:noProof/>
          <w:lang w:val="en-US"/>
        </w:rPr>
        <w:t>GLOSSARY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_Toc294992727 \h </w:instrText>
      </w:r>
      <w:r>
        <w:rPr>
          <w:rFonts w:ascii="Helvetica" w:hAnsi="Helvetica" w:cs="Helvetica"/>
          <w:noProof/>
          <w:lang w:val="en-US"/>
        </w:rPr>
      </w:r>
      <w:r>
        <w:rPr>
          <w:rFonts w:ascii="Helvetica" w:hAnsi="Helvetica" w:cs="Helvetica"/>
          <w:noProof/>
          <w:lang w:val="en-US"/>
        </w:rPr>
        <w:fldChar w:fldCharType="separate"/>
      </w:r>
      <w:r>
        <w:rPr>
          <w:rFonts w:ascii="Helvetica" w:hAnsi="Helvetica" w:cs="Helvetica"/>
          <w:noProof/>
          <w:lang w:val="en-US"/>
        </w:rPr>
        <w:t>5</w:t>
      </w:r>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01</w:t>
      </w:r>
      <w:r>
        <w:rPr>
          <w:rFonts w:ascii="Helvetica" w:hAnsi="Helvetica" w:cs="Helvetica"/>
          <w:b w:val="0"/>
          <w:noProof/>
          <w:sz w:val="24"/>
          <w:lang w:val="en-US"/>
        </w:rPr>
        <w:tab/>
      </w:r>
      <w:r>
        <w:rPr>
          <w:rFonts w:ascii="Helvetica" w:hAnsi="Helvetica" w:cs="Helvetica"/>
          <w:noProof/>
          <w:lang w:val="en-US"/>
        </w:rPr>
        <w:t>Abstract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_Toc294992728 \h </w:instrText>
      </w:r>
      <w:r>
        <w:rPr>
          <w:rFonts w:ascii="Helvetica" w:hAnsi="Helvetica" w:cs="Helvetica"/>
          <w:noProof/>
          <w:lang w:val="en-US"/>
        </w:rPr>
      </w:r>
      <w:r>
        <w:rPr>
          <w:rFonts w:ascii="Helvetica" w:hAnsi="Helvetica" w:cs="Helvetica"/>
          <w:noProof/>
          <w:lang w:val="en-US"/>
        </w:rPr>
        <w:fldChar w:fldCharType="separate"/>
      </w:r>
      <w:ins w:id="2" w:author="Pulaski, Katie" w:date="2015-06-07T12:29:00Z">
        <w:r>
          <w:rPr>
            <w:rFonts w:ascii="Helvetica" w:hAnsi="Helvetica" w:cs="Helvetica"/>
            <w:noProof/>
            <w:lang w:val="en-US"/>
          </w:rPr>
          <w:t>8</w:t>
        </w:r>
      </w:ins>
      <w:ins w:id="3" w:author="DP" w:date="2015-06-06T16:52:00Z">
        <w:del w:id="4" w:author="Pulaski, Katie" w:date="2015-06-07T12:29:00Z">
          <w:r>
            <w:rPr>
              <w:rFonts w:ascii="Helvetica" w:hAnsi="Helvetica" w:cs="Helvetica"/>
              <w:noProof/>
              <w:lang w:val="en-US"/>
            </w:rPr>
            <w:delText>8</w:delText>
          </w:r>
        </w:del>
      </w:ins>
      <w:del w:id="5" w:author="Pulaski, Katie" w:date="2015-06-07T12:29:00Z">
        <w:r>
          <w:rPr>
            <w:rFonts w:ascii="Helvetica" w:hAnsi="Helvetica" w:cs="Helvetica"/>
            <w:noProof/>
            <w:lang w:val="en-US"/>
          </w:rPr>
          <w:delText>7</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04</w:t>
      </w:r>
      <w:r>
        <w:rPr>
          <w:rFonts w:ascii="Helvetica" w:hAnsi="Helvetica" w:cs="Helvetica"/>
          <w:b w:val="0"/>
          <w:noProof/>
          <w:sz w:val="24"/>
          <w:lang w:val="en-US"/>
        </w:rPr>
        <w:tab/>
      </w:r>
      <w:r>
        <w:rPr>
          <w:rFonts w:ascii="Helvetica" w:hAnsi="Helvetica" w:cs="Helvetica"/>
          <w:noProof/>
          <w:lang w:val="en-US"/>
        </w:rPr>
        <w:t>Proposal type</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_Toc294992729 \h </w:instrText>
      </w:r>
      <w:r>
        <w:rPr>
          <w:rFonts w:ascii="Helvetica" w:hAnsi="Helvetica" w:cs="Helvetica"/>
          <w:noProof/>
          <w:lang w:val="en-US"/>
        </w:rPr>
      </w:r>
      <w:r>
        <w:rPr>
          <w:rFonts w:ascii="Helvetica" w:hAnsi="Helvetica" w:cs="Helvetica"/>
          <w:noProof/>
          <w:lang w:val="en-US"/>
        </w:rPr>
        <w:fldChar w:fldCharType="separate"/>
      </w:r>
      <w:ins w:id="6" w:author="Pulaski, Katie" w:date="2015-06-07T12:29:00Z">
        <w:r>
          <w:rPr>
            <w:rFonts w:ascii="Helvetica" w:hAnsi="Helvetica" w:cs="Helvetica"/>
            <w:noProof/>
            <w:lang w:val="en-US"/>
          </w:rPr>
          <w:t>8</w:t>
        </w:r>
      </w:ins>
      <w:ins w:id="7" w:author="DP" w:date="2015-06-06T16:52:00Z">
        <w:del w:id="8" w:author="Pulaski, Katie" w:date="2015-06-07T12:29:00Z">
          <w:r>
            <w:rPr>
              <w:rFonts w:ascii="Helvetica" w:hAnsi="Helvetica" w:cs="Helvetica"/>
              <w:noProof/>
              <w:lang w:val="en-US"/>
            </w:rPr>
            <w:delText>8</w:delText>
          </w:r>
        </w:del>
      </w:ins>
      <w:del w:id="9" w:author="Pulaski, Katie" w:date="2015-06-07T12:29:00Z">
        <w:r>
          <w:rPr>
            <w:rFonts w:ascii="Helvetica" w:hAnsi="Helvetica" w:cs="Helvetica"/>
            <w:noProof/>
            <w:lang w:val="en-US"/>
          </w:rPr>
          <w:delText>7</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I.</w:t>
      </w:r>
      <w:r>
        <w:rPr>
          <w:rFonts w:ascii="Helvetica" w:hAnsi="Helvetica" w:cs="Helvetica"/>
          <w:noProof/>
          <w:sz w:val="24"/>
          <w:szCs w:val="24"/>
          <w:u w:val="none"/>
          <w:lang w:val="en-US" w:eastAsia="ja-JP"/>
        </w:rPr>
        <w:t xml:space="preserve"> </w:t>
      </w:r>
      <w:r>
        <w:rPr>
          <w:rFonts w:ascii="Helvetica" w:hAnsi="Helvetica" w:cs="Helvetica"/>
          <w:noProof/>
          <w:lang w:val="en-US"/>
        </w:rPr>
        <w:t>The Community’s Use of the IANA</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_Toc294992730 \h </w:instrText>
      </w:r>
      <w:r>
        <w:rPr>
          <w:rFonts w:ascii="Helvetica" w:hAnsi="Helvetica" w:cs="Helvetica"/>
          <w:noProof/>
          <w:lang w:val="en-US"/>
        </w:rPr>
      </w:r>
      <w:r>
        <w:rPr>
          <w:rFonts w:ascii="Helvetica" w:hAnsi="Helvetica" w:cs="Helvetica"/>
          <w:noProof/>
          <w:lang w:val="en-US"/>
        </w:rPr>
        <w:fldChar w:fldCharType="separate"/>
      </w:r>
      <w:ins w:id="10" w:author="Pulaski, Katie" w:date="2015-06-07T12:29:00Z">
        <w:r>
          <w:rPr>
            <w:rFonts w:ascii="Helvetica" w:hAnsi="Helvetica" w:cs="Helvetica"/>
            <w:noProof/>
            <w:lang w:val="en-US"/>
          </w:rPr>
          <w:t>8</w:t>
        </w:r>
      </w:ins>
      <w:ins w:id="11" w:author="DP" w:date="2015-06-06T16:52:00Z">
        <w:del w:id="12" w:author="Pulaski, Katie" w:date="2015-06-07T12:29:00Z">
          <w:r>
            <w:rPr>
              <w:rFonts w:ascii="Helvetica" w:hAnsi="Helvetica" w:cs="Helvetica"/>
              <w:noProof/>
              <w:lang w:val="en-US"/>
            </w:rPr>
            <w:delText>8</w:delText>
          </w:r>
        </w:del>
      </w:ins>
      <w:del w:id="13" w:author="Pulaski, Katie" w:date="2015-06-07T12:29:00Z">
        <w:r>
          <w:rPr>
            <w:rFonts w:ascii="Helvetica" w:hAnsi="Helvetica" w:cs="Helvetica"/>
            <w:noProof/>
            <w:lang w:val="en-US"/>
          </w:rPr>
          <w:delText>7</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07</w:t>
      </w:r>
      <w:r>
        <w:rPr>
          <w:rFonts w:ascii="Helvetica" w:hAnsi="Helvetica" w:cs="Helvetica"/>
          <w:b w:val="0"/>
          <w:noProof/>
          <w:sz w:val="24"/>
          <w:lang w:val="en-US"/>
        </w:rPr>
        <w:tab/>
      </w:r>
      <w:r>
        <w:rPr>
          <w:rFonts w:ascii="Helvetica" w:hAnsi="Helvetica" w:cs="Helvetica"/>
          <w:noProof/>
          <w:lang w:val="en-US"/>
        </w:rPr>
        <w:t>I.A.  The service or activity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_Toc294992731 \h </w:instrText>
      </w:r>
      <w:r>
        <w:rPr>
          <w:rFonts w:ascii="Helvetica" w:hAnsi="Helvetica" w:cs="Helvetica"/>
          <w:noProof/>
          <w:lang w:val="en-US"/>
        </w:rPr>
      </w:r>
      <w:r>
        <w:rPr>
          <w:rFonts w:ascii="Helvetica" w:hAnsi="Helvetica" w:cs="Helvetica"/>
          <w:noProof/>
          <w:lang w:val="en-US"/>
        </w:rPr>
        <w:fldChar w:fldCharType="separate"/>
      </w:r>
      <w:ins w:id="14" w:author="Pulaski, Katie" w:date="2015-06-07T12:29:00Z">
        <w:r>
          <w:rPr>
            <w:rFonts w:ascii="Helvetica" w:hAnsi="Helvetica" w:cs="Helvetica"/>
            <w:noProof/>
            <w:lang w:val="en-US"/>
          </w:rPr>
          <w:t>8</w:t>
        </w:r>
      </w:ins>
      <w:ins w:id="15" w:author="DP" w:date="2015-06-06T16:52:00Z">
        <w:del w:id="16" w:author="Pulaski, Katie" w:date="2015-06-07T12:29:00Z">
          <w:r>
            <w:rPr>
              <w:rFonts w:ascii="Helvetica" w:hAnsi="Helvetica" w:cs="Helvetica"/>
              <w:noProof/>
              <w:lang w:val="en-US"/>
            </w:rPr>
            <w:delText>8</w:delText>
          </w:r>
        </w:del>
      </w:ins>
      <w:del w:id="17" w:author="Pulaski, Katie" w:date="2015-06-07T12:29:00Z">
        <w:r>
          <w:rPr>
            <w:rFonts w:ascii="Helvetica" w:hAnsi="Helvetica" w:cs="Helvetica"/>
            <w:noProof/>
            <w:lang w:val="en-US"/>
          </w:rPr>
          <w:delText>7</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11</w:t>
      </w:r>
      <w:r>
        <w:rPr>
          <w:rFonts w:ascii="Helvetica" w:hAnsi="Helvetica" w:cs="Helvetica"/>
          <w:b w:val="0"/>
          <w:noProof/>
          <w:sz w:val="24"/>
          <w:lang w:val="en-US"/>
        </w:rPr>
        <w:tab/>
      </w:r>
      <w:r>
        <w:rPr>
          <w:rFonts w:ascii="Helvetica" w:hAnsi="Helvetica" w:cs="Helvetica"/>
          <w:noProof/>
          <w:lang w:val="en-US"/>
        </w:rPr>
        <w:t>I.B.  The customer of the service or activity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_Toc294992732 \h </w:instrText>
      </w:r>
      <w:r>
        <w:rPr>
          <w:rFonts w:ascii="Helvetica" w:hAnsi="Helvetica" w:cs="Helvetica"/>
          <w:noProof/>
          <w:lang w:val="en-US"/>
        </w:rPr>
      </w:r>
      <w:r>
        <w:rPr>
          <w:rFonts w:ascii="Helvetica" w:hAnsi="Helvetica" w:cs="Helvetica"/>
          <w:noProof/>
          <w:lang w:val="en-US"/>
        </w:rPr>
        <w:fldChar w:fldCharType="separate"/>
      </w:r>
      <w:ins w:id="18" w:author="Pulaski, Katie" w:date="2015-06-07T12:29:00Z">
        <w:r>
          <w:rPr>
            <w:rFonts w:ascii="Helvetica" w:hAnsi="Helvetica" w:cs="Helvetica"/>
            <w:noProof/>
            <w:lang w:val="en-US"/>
          </w:rPr>
          <w:t>9</w:t>
        </w:r>
      </w:ins>
      <w:ins w:id="19" w:author="DP" w:date="2015-06-06T16:52:00Z">
        <w:del w:id="20" w:author="Pulaski, Katie" w:date="2015-06-07T12:29:00Z">
          <w:r>
            <w:rPr>
              <w:rFonts w:ascii="Helvetica" w:hAnsi="Helvetica" w:cs="Helvetica"/>
              <w:noProof/>
              <w:lang w:val="en-US"/>
            </w:rPr>
            <w:delText>9</w:delText>
          </w:r>
        </w:del>
      </w:ins>
      <w:del w:id="21" w:author="Pulaski, Katie" w:date="2015-06-07T12:29:00Z">
        <w:r>
          <w:rPr>
            <w:rFonts w:ascii="Helvetica" w:hAnsi="Helvetica" w:cs="Helvetica"/>
            <w:noProof/>
            <w:lang w:val="en-US"/>
          </w:rPr>
          <w:delText>8</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13</w:t>
      </w:r>
      <w:r>
        <w:rPr>
          <w:rFonts w:ascii="Helvetica" w:hAnsi="Helvetica" w:cs="Helvetica"/>
          <w:b w:val="0"/>
          <w:noProof/>
          <w:sz w:val="24"/>
          <w:lang w:val="en-US"/>
        </w:rPr>
        <w:tab/>
      </w:r>
      <w:r>
        <w:rPr>
          <w:rFonts w:ascii="Helvetica" w:hAnsi="Helvetica" w:cs="Helvetica"/>
          <w:noProof/>
          <w:lang w:val="en-US"/>
        </w:rPr>
        <w:t>I.C.  Registries involved in providing the service or activity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_Toc294992733 \h </w:instrText>
      </w:r>
      <w:r>
        <w:rPr>
          <w:rFonts w:ascii="Helvetica" w:hAnsi="Helvetica" w:cs="Helvetica"/>
          <w:noProof/>
          <w:lang w:val="en-US"/>
        </w:rPr>
      </w:r>
      <w:r>
        <w:rPr>
          <w:rFonts w:ascii="Helvetica" w:hAnsi="Helvetica" w:cs="Helvetica"/>
          <w:noProof/>
          <w:lang w:val="en-US"/>
        </w:rPr>
        <w:fldChar w:fldCharType="separate"/>
      </w:r>
      <w:ins w:id="22" w:author="Pulaski, Katie" w:date="2015-06-07T12:29:00Z">
        <w:r>
          <w:rPr>
            <w:rFonts w:ascii="Helvetica" w:hAnsi="Helvetica" w:cs="Helvetica"/>
            <w:noProof/>
            <w:lang w:val="en-US"/>
          </w:rPr>
          <w:t>9</w:t>
        </w:r>
      </w:ins>
      <w:ins w:id="23" w:author="DP" w:date="2015-06-06T16:52:00Z">
        <w:del w:id="24" w:author="Pulaski, Katie" w:date="2015-06-07T12:29:00Z">
          <w:r>
            <w:rPr>
              <w:rFonts w:ascii="Helvetica" w:hAnsi="Helvetica" w:cs="Helvetica"/>
              <w:noProof/>
              <w:lang w:val="en-US"/>
            </w:rPr>
            <w:delText>9</w:delText>
          </w:r>
        </w:del>
      </w:ins>
      <w:del w:id="25" w:author="Pulaski, Katie" w:date="2015-06-07T12:29:00Z">
        <w:r>
          <w:rPr>
            <w:rFonts w:ascii="Helvetica" w:hAnsi="Helvetica" w:cs="Helvetica"/>
            <w:noProof/>
            <w:lang w:val="en-US"/>
          </w:rPr>
          <w:delText>8</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15</w:t>
      </w:r>
      <w:r>
        <w:rPr>
          <w:rFonts w:ascii="Helvetica" w:hAnsi="Helvetica" w:cs="Helvetica"/>
          <w:b w:val="0"/>
          <w:noProof/>
          <w:sz w:val="24"/>
          <w:lang w:val="en-US"/>
        </w:rPr>
        <w:tab/>
      </w:r>
      <w:r>
        <w:rPr>
          <w:rFonts w:ascii="Helvetica" w:hAnsi="Helvetica" w:cs="Helvetica"/>
          <w:noProof/>
          <w:lang w:val="en-US"/>
        </w:rPr>
        <w:t>I.D.  Overlap or interdependencies between your IANA requirements and the</w:t>
      </w:r>
      <w:r>
        <w:rPr>
          <w:rFonts w:ascii="Helvetica" w:hAnsi="Helvetica" w:cs="Helvetica"/>
          <w:i/>
          <w:noProof/>
          <w:lang w:val="en-US"/>
        </w:rPr>
        <w:t xml:space="preserve"> </w:t>
      </w:r>
      <w:r>
        <w:rPr>
          <w:rFonts w:ascii="Helvetica" w:hAnsi="Helvetica" w:cs="Helvetica"/>
          <w:noProof/>
          <w:lang w:val="en-US"/>
        </w:rPr>
        <w:t>functions required by other customer communities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_Toc294992734 \h </w:instrText>
      </w:r>
      <w:r>
        <w:rPr>
          <w:rFonts w:ascii="Helvetica" w:hAnsi="Helvetica" w:cs="Helvetica"/>
          <w:noProof/>
          <w:lang w:val="en-US"/>
        </w:rPr>
      </w:r>
      <w:r>
        <w:rPr>
          <w:rFonts w:ascii="Helvetica" w:hAnsi="Helvetica" w:cs="Helvetica"/>
          <w:noProof/>
          <w:lang w:val="en-US"/>
        </w:rPr>
        <w:fldChar w:fldCharType="separate"/>
      </w:r>
      <w:ins w:id="26" w:author="Pulaski, Katie" w:date="2015-06-07T12:29:00Z">
        <w:r>
          <w:rPr>
            <w:rFonts w:ascii="Helvetica" w:hAnsi="Helvetica" w:cs="Helvetica"/>
            <w:noProof/>
            <w:lang w:val="en-US"/>
          </w:rPr>
          <w:t>9</w:t>
        </w:r>
      </w:ins>
      <w:ins w:id="27" w:author="DP" w:date="2015-06-06T16:52:00Z">
        <w:del w:id="28" w:author="Pulaski, Katie" w:date="2015-06-07T12:29:00Z">
          <w:r>
            <w:rPr>
              <w:rFonts w:ascii="Helvetica" w:hAnsi="Helvetica" w:cs="Helvetica"/>
              <w:noProof/>
              <w:lang w:val="en-US"/>
            </w:rPr>
            <w:delText>9</w:delText>
          </w:r>
        </w:del>
      </w:ins>
      <w:del w:id="29" w:author="Pulaski, Katie" w:date="2015-06-07T12:29:00Z">
        <w:r>
          <w:rPr>
            <w:rFonts w:ascii="Helvetica" w:hAnsi="Helvetica" w:cs="Helvetica"/>
            <w:noProof/>
            <w:lang w:val="en-US"/>
          </w:rPr>
          <w:delText>8</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II.</w:t>
      </w:r>
      <w:r>
        <w:rPr>
          <w:rFonts w:ascii="Helvetica" w:hAnsi="Helvetica" w:cs="Helvetica"/>
          <w:noProof/>
          <w:sz w:val="24"/>
          <w:szCs w:val="24"/>
          <w:u w:val="none"/>
          <w:lang w:val="en-US" w:eastAsia="ja-JP"/>
        </w:rPr>
        <w:t xml:space="preserve"> </w:t>
      </w:r>
      <w:r>
        <w:rPr>
          <w:rFonts w:ascii="Helvetica" w:hAnsi="Helvetica" w:cs="Helvetica"/>
          <w:noProof/>
          <w:lang w:val="en-US"/>
        </w:rPr>
        <w:t>Existing Pre-Transition Arrangements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_Toc294992735 \h </w:instrText>
      </w:r>
      <w:r>
        <w:rPr>
          <w:rFonts w:ascii="Helvetica" w:hAnsi="Helvetica" w:cs="Helvetica"/>
          <w:noProof/>
          <w:lang w:val="en-US"/>
        </w:rPr>
      </w:r>
      <w:r>
        <w:rPr>
          <w:rFonts w:ascii="Helvetica" w:hAnsi="Helvetica" w:cs="Helvetica"/>
          <w:noProof/>
          <w:lang w:val="en-US"/>
        </w:rPr>
        <w:fldChar w:fldCharType="separate"/>
      </w:r>
      <w:ins w:id="30" w:author="Pulaski, Katie" w:date="2015-06-07T12:29:00Z">
        <w:r>
          <w:rPr>
            <w:rFonts w:ascii="Helvetica" w:hAnsi="Helvetica" w:cs="Helvetica"/>
            <w:noProof/>
            <w:lang w:val="en-US"/>
          </w:rPr>
          <w:t>10</w:t>
        </w:r>
      </w:ins>
      <w:ins w:id="31" w:author="DP" w:date="2015-06-06T16:52:00Z">
        <w:del w:id="32" w:author="Pulaski, Katie" w:date="2015-06-07T12:29:00Z">
          <w:r>
            <w:rPr>
              <w:rFonts w:ascii="Helvetica" w:hAnsi="Helvetica" w:cs="Helvetica"/>
              <w:noProof/>
              <w:lang w:val="en-US"/>
            </w:rPr>
            <w:delText>10</w:delText>
          </w:r>
        </w:del>
      </w:ins>
      <w:del w:id="33" w:author="Pulaski, Katie" w:date="2015-06-07T12:29:00Z">
        <w:r>
          <w:rPr>
            <w:rFonts w:ascii="Helvetica" w:hAnsi="Helvetica" w:cs="Helvetica"/>
            <w:noProof/>
            <w:lang w:val="en-US"/>
          </w:rPr>
          <w:delText>9</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18</w:t>
      </w:r>
      <w:r>
        <w:rPr>
          <w:rFonts w:ascii="Helvetica" w:hAnsi="Helvetica" w:cs="Helvetica"/>
          <w:b w:val="0"/>
          <w:noProof/>
          <w:sz w:val="24"/>
          <w:lang w:val="en-US"/>
        </w:rPr>
        <w:tab/>
      </w:r>
      <w:r>
        <w:rPr>
          <w:rFonts w:ascii="Helvetica" w:hAnsi="Helvetica" w:cs="Helvetica"/>
          <w:noProof/>
          <w:lang w:val="en-US"/>
        </w:rPr>
        <w:t>II.A Policy Sources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_Toc294992736 \h </w:instrText>
      </w:r>
      <w:r>
        <w:rPr>
          <w:rFonts w:ascii="Helvetica" w:hAnsi="Helvetica" w:cs="Helvetica"/>
          <w:noProof/>
          <w:lang w:val="en-US"/>
        </w:rPr>
      </w:r>
      <w:r>
        <w:rPr>
          <w:rFonts w:ascii="Helvetica" w:hAnsi="Helvetica" w:cs="Helvetica"/>
          <w:noProof/>
          <w:lang w:val="en-US"/>
        </w:rPr>
        <w:fldChar w:fldCharType="separate"/>
      </w:r>
      <w:ins w:id="34" w:author="Pulaski, Katie" w:date="2015-06-07T12:29:00Z">
        <w:r>
          <w:rPr>
            <w:rFonts w:ascii="Helvetica" w:hAnsi="Helvetica" w:cs="Helvetica"/>
            <w:noProof/>
            <w:lang w:val="en-US"/>
          </w:rPr>
          <w:t>10</w:t>
        </w:r>
      </w:ins>
      <w:ins w:id="35" w:author="DP" w:date="2015-06-06T16:52:00Z">
        <w:del w:id="36" w:author="Pulaski, Katie" w:date="2015-06-07T12:29:00Z">
          <w:r>
            <w:rPr>
              <w:rFonts w:ascii="Helvetica" w:hAnsi="Helvetica" w:cs="Helvetica"/>
              <w:noProof/>
              <w:lang w:val="en-US"/>
            </w:rPr>
            <w:delText>10</w:delText>
          </w:r>
        </w:del>
      </w:ins>
      <w:del w:id="37" w:author="Pulaski, Katie" w:date="2015-06-07T12:29:00Z">
        <w:r>
          <w:rPr>
            <w:rFonts w:ascii="Helvetica" w:hAnsi="Helvetica" w:cs="Helvetica"/>
            <w:noProof/>
            <w:lang w:val="en-US"/>
          </w:rPr>
          <w:delText>9</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eastAsia="MS Gothic" w:hAnsi="Helvetica" w:cs="Helvetica"/>
          <w:b w:val="0"/>
          <w:noProof/>
          <w:lang w:val="en-US"/>
        </w:rPr>
        <w:t>20</w:t>
      </w:r>
      <w:r>
        <w:rPr>
          <w:rFonts w:ascii="Helvetica" w:hAnsi="Helvetica" w:cs="Helvetica"/>
          <w:b w:val="0"/>
          <w:noProof/>
          <w:sz w:val="24"/>
          <w:lang w:val="en-US"/>
        </w:rPr>
        <w:tab/>
      </w:r>
      <w:r>
        <w:rPr>
          <w:rFonts w:ascii="Helvetica" w:hAnsi="Helvetica" w:cs="Helvetica"/>
          <w:noProof/>
          <w:lang w:val="en-US"/>
        </w:rPr>
        <w:t>II.A.i. Affected IANA Service (ccTLDs)</w:t>
      </w:r>
      <w:r>
        <w:rPr>
          <w:rFonts w:ascii="Helvetica" w:hAnsi="Helvetica" w:cs="Helvetica"/>
          <w:noProof/>
          <w:lang w:val="en-US"/>
        </w:rPr>
        <w:tab/>
      </w:r>
      <w:bookmarkStart w:id="38" w:name="_Hlt294951960"/>
      <w:r>
        <w:rPr>
          <w:rFonts w:ascii="Helvetica" w:hAnsi="Helvetica" w:cs="Helvetica"/>
          <w:noProof/>
          <w:lang w:val="en-US"/>
        </w:rPr>
        <w:fldChar w:fldCharType="begin"/>
      </w:r>
      <w:r>
        <w:rPr>
          <w:rFonts w:ascii="Helvetica" w:hAnsi="Helvetica" w:cs="Helvetica"/>
          <w:noProof/>
          <w:lang w:val="en-US"/>
        </w:rPr>
        <w:instrText xml:space="preserve"> PAGEREF _Toc294992737 \h </w:instrText>
      </w:r>
      <w:r>
        <w:rPr>
          <w:rFonts w:ascii="Helvetica" w:hAnsi="Helvetica" w:cs="Helvetica"/>
          <w:noProof/>
          <w:lang w:val="en-US"/>
        </w:rPr>
      </w:r>
      <w:r>
        <w:rPr>
          <w:rFonts w:ascii="Helvetica" w:hAnsi="Helvetica" w:cs="Helvetica"/>
          <w:noProof/>
          <w:lang w:val="en-US"/>
        </w:rPr>
        <w:fldChar w:fldCharType="separate"/>
      </w:r>
      <w:ins w:id="39" w:author="Pulaski, Katie" w:date="2015-06-07T12:29:00Z">
        <w:r>
          <w:rPr>
            <w:rFonts w:ascii="Helvetica" w:hAnsi="Helvetica" w:cs="Helvetica"/>
            <w:noProof/>
            <w:lang w:val="en-US"/>
          </w:rPr>
          <w:t>10</w:t>
        </w:r>
      </w:ins>
      <w:ins w:id="40" w:author="DP" w:date="2015-06-06T16:52:00Z">
        <w:del w:id="41" w:author="Pulaski, Katie" w:date="2015-06-07T12:29:00Z">
          <w:r>
            <w:rPr>
              <w:rFonts w:ascii="Helvetica" w:hAnsi="Helvetica" w:cs="Helvetica"/>
              <w:noProof/>
              <w:lang w:val="en-US"/>
            </w:rPr>
            <w:delText>10</w:delText>
          </w:r>
        </w:del>
      </w:ins>
      <w:del w:id="42" w:author="Pulaski, Katie" w:date="2015-06-07T12:29:00Z">
        <w:r>
          <w:rPr>
            <w:rFonts w:ascii="Helvetica" w:hAnsi="Helvetica" w:cs="Helvetica"/>
            <w:noProof/>
            <w:lang w:val="en-US"/>
          </w:rPr>
          <w:delText>9</w:delText>
        </w:r>
      </w:del>
      <w:r>
        <w:rPr>
          <w:rFonts w:ascii="Helvetica" w:hAnsi="Helvetica" w:cs="Helvetica"/>
          <w:noProof/>
          <w:lang w:val="en-US"/>
        </w:rPr>
        <w:fldChar w:fldCharType="end"/>
      </w:r>
      <w:bookmarkEnd w:id="38"/>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2238</w:t>
      </w:r>
      <w:r>
        <w:rPr>
          <w:rFonts w:ascii="Helvetica" w:hAnsi="Helvetica" w:cs="Helvetica"/>
          <w:b w:val="0"/>
          <w:noProof/>
          <w:sz w:val="24"/>
          <w:lang w:val="en-US"/>
        </w:rPr>
        <w:tab/>
      </w:r>
      <w:r>
        <w:rPr>
          <w:rFonts w:ascii="Helvetica" w:hAnsi="Helvetica" w:cs="Helvetica"/>
          <w:noProof/>
          <w:lang w:val="en-US"/>
        </w:rPr>
        <w:t>II.A.ii. Affected IANA Service (gTLDs)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_Toc294992741 \h </w:instrText>
      </w:r>
      <w:r>
        <w:rPr>
          <w:rFonts w:ascii="Helvetica" w:hAnsi="Helvetica" w:cs="Helvetica"/>
          <w:noProof/>
          <w:lang w:val="en-US"/>
        </w:rPr>
      </w:r>
      <w:r>
        <w:rPr>
          <w:rFonts w:ascii="Helvetica" w:hAnsi="Helvetica" w:cs="Helvetica"/>
          <w:noProof/>
          <w:lang w:val="en-US"/>
        </w:rPr>
        <w:fldChar w:fldCharType="separate"/>
      </w:r>
      <w:ins w:id="43" w:author="Pulaski, Katie" w:date="2015-06-07T12:29:00Z">
        <w:r>
          <w:rPr>
            <w:rFonts w:ascii="Helvetica" w:hAnsi="Helvetica" w:cs="Helvetica"/>
            <w:noProof/>
            <w:lang w:val="en-US"/>
          </w:rPr>
          <w:t>12</w:t>
        </w:r>
      </w:ins>
      <w:ins w:id="44" w:author="DP" w:date="2015-06-06T16:52:00Z">
        <w:del w:id="45" w:author="Pulaski, Katie" w:date="2015-06-07T12:29:00Z">
          <w:r>
            <w:rPr>
              <w:rFonts w:ascii="Helvetica" w:hAnsi="Helvetica" w:cs="Helvetica"/>
              <w:noProof/>
              <w:lang w:val="en-US"/>
            </w:rPr>
            <w:delText>12</w:delText>
          </w:r>
        </w:del>
      </w:ins>
      <w:del w:id="46" w:author="Pulaski, Katie" w:date="2015-06-07T12:29:00Z">
        <w:r>
          <w:rPr>
            <w:rFonts w:ascii="Helvetica" w:hAnsi="Helvetica" w:cs="Helvetica"/>
            <w:noProof/>
            <w:lang w:val="en-US"/>
          </w:rPr>
          <w:delText>11</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45</w:t>
      </w:r>
      <w:r>
        <w:rPr>
          <w:rFonts w:ascii="Helvetica" w:hAnsi="Helvetica" w:cs="Helvetica"/>
          <w:b w:val="0"/>
          <w:noProof/>
          <w:sz w:val="24"/>
          <w:lang w:val="en-US"/>
        </w:rPr>
        <w:tab/>
      </w:r>
      <w:r>
        <w:rPr>
          <w:rFonts w:ascii="Helvetica" w:hAnsi="Helvetica" w:cs="Helvetica"/>
          <w:noProof/>
          <w:lang w:val="en-US"/>
        </w:rPr>
        <w:t>II.B. Oversight and Accountability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_Toc294992745 \h </w:instrText>
      </w:r>
      <w:r>
        <w:rPr>
          <w:rFonts w:ascii="Helvetica" w:hAnsi="Helvetica" w:cs="Helvetica"/>
          <w:noProof/>
          <w:lang w:val="en-US"/>
        </w:rPr>
      </w:r>
      <w:r>
        <w:rPr>
          <w:rFonts w:ascii="Helvetica" w:hAnsi="Helvetica" w:cs="Helvetica"/>
          <w:noProof/>
          <w:lang w:val="en-US"/>
        </w:rPr>
        <w:fldChar w:fldCharType="separate"/>
      </w:r>
      <w:ins w:id="47" w:author="Pulaski, Katie" w:date="2015-06-07T12:29:00Z">
        <w:r>
          <w:rPr>
            <w:rFonts w:ascii="Helvetica" w:hAnsi="Helvetica" w:cs="Helvetica"/>
            <w:noProof/>
            <w:lang w:val="en-US"/>
          </w:rPr>
          <w:t>14</w:t>
        </w:r>
      </w:ins>
      <w:ins w:id="48" w:author="DP" w:date="2015-06-06T16:52:00Z">
        <w:del w:id="49" w:author="Pulaski, Katie" w:date="2015-06-07T12:29:00Z">
          <w:r>
            <w:rPr>
              <w:rFonts w:ascii="Helvetica" w:hAnsi="Helvetica" w:cs="Helvetica"/>
              <w:noProof/>
              <w:lang w:val="en-US"/>
            </w:rPr>
            <w:delText>14</w:delText>
          </w:r>
        </w:del>
      </w:ins>
      <w:del w:id="50" w:author="Pulaski, Katie" w:date="2015-06-07T12:29:00Z">
        <w:r>
          <w:rPr>
            <w:rFonts w:ascii="Helvetica" w:hAnsi="Helvetica" w:cs="Helvetica"/>
            <w:noProof/>
            <w:lang w:val="en-US"/>
          </w:rPr>
          <w:delText>13</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47</w:t>
      </w:r>
      <w:r>
        <w:rPr>
          <w:rFonts w:ascii="Helvetica" w:hAnsi="Helvetica" w:cs="Helvetica"/>
          <w:b w:val="0"/>
          <w:noProof/>
          <w:sz w:val="24"/>
          <w:lang w:val="en-US"/>
        </w:rPr>
        <w:tab/>
      </w:r>
      <w:r>
        <w:rPr>
          <w:rFonts w:ascii="Helvetica" w:hAnsi="Helvetica" w:cs="Helvetica"/>
          <w:noProof/>
          <w:lang w:val="en-US"/>
        </w:rPr>
        <w:t>II.B. Which IANA service or activity is affected (NTIA IANA Functions Contract)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_Toc294992746 \h </w:instrText>
      </w:r>
      <w:r>
        <w:rPr>
          <w:rFonts w:ascii="Helvetica" w:hAnsi="Helvetica" w:cs="Helvetica"/>
          <w:noProof/>
          <w:lang w:val="en-US"/>
        </w:rPr>
      </w:r>
      <w:r>
        <w:rPr>
          <w:rFonts w:ascii="Helvetica" w:hAnsi="Helvetica" w:cs="Helvetica"/>
          <w:noProof/>
          <w:lang w:val="en-US"/>
        </w:rPr>
        <w:fldChar w:fldCharType="separate"/>
      </w:r>
      <w:ins w:id="51" w:author="Pulaski, Katie" w:date="2015-06-07T12:29:00Z">
        <w:r>
          <w:rPr>
            <w:rFonts w:ascii="Helvetica" w:hAnsi="Helvetica" w:cs="Helvetica"/>
            <w:noProof/>
            <w:lang w:val="en-US"/>
          </w:rPr>
          <w:t>14</w:t>
        </w:r>
      </w:ins>
      <w:ins w:id="52" w:author="DP" w:date="2015-06-06T16:52:00Z">
        <w:del w:id="53" w:author="Pulaski, Katie" w:date="2015-06-07T12:29:00Z">
          <w:r>
            <w:rPr>
              <w:rFonts w:ascii="Helvetica" w:hAnsi="Helvetica" w:cs="Helvetica"/>
              <w:noProof/>
              <w:lang w:val="en-US"/>
            </w:rPr>
            <w:delText>14</w:delText>
          </w:r>
        </w:del>
      </w:ins>
      <w:del w:id="54" w:author="Pulaski, Katie" w:date="2015-06-07T12:29:00Z">
        <w:r>
          <w:rPr>
            <w:rFonts w:ascii="Helvetica" w:hAnsi="Helvetica" w:cs="Helvetica"/>
            <w:noProof/>
            <w:lang w:val="en-US"/>
          </w:rPr>
          <w:delText>13</w:delText>
        </w:r>
      </w:del>
      <w:r>
        <w:rPr>
          <w:rFonts w:ascii="Helvetica" w:hAnsi="Helvetica" w:cs="Helvetica"/>
          <w:noProof/>
          <w:lang w:val="en-US"/>
        </w:rPr>
        <w:fldChar w:fldCharType="end"/>
      </w:r>
    </w:p>
    <w:p>
      <w:pPr>
        <w:pStyle w:val="TOC1"/>
        <w:rPr>
          <w:rFonts w:ascii="Helvetica" w:hAnsi="Helvetica" w:cs="Helvetica"/>
          <w:caps w:val="0"/>
          <w:noProof/>
          <w:sz w:val="24"/>
          <w:lang w:val="en-US"/>
        </w:rPr>
      </w:pPr>
      <w:r>
        <w:rPr>
          <w:rFonts w:ascii="Helvetica" w:hAnsi="Helvetica" w:cs="Helvetica"/>
          <w:noProof/>
          <w:lang w:val="en-US"/>
        </w:rPr>
        <w:t>III.</w:t>
      </w:r>
      <w:r>
        <w:rPr>
          <w:rFonts w:ascii="Helvetica" w:hAnsi="Helvetica" w:cs="Helvetica"/>
          <w:noProof/>
          <w:sz w:val="24"/>
          <w:szCs w:val="24"/>
          <w:u w:val="none"/>
          <w:lang w:val="en-US" w:eastAsia="ja-JP"/>
        </w:rPr>
        <w:t xml:space="preserve"> </w:t>
      </w:r>
      <w:r>
        <w:rPr>
          <w:rFonts w:ascii="Helvetica" w:hAnsi="Helvetica" w:cs="Helvetica"/>
          <w:noProof/>
          <w:lang w:val="en-US"/>
        </w:rPr>
        <w:t>Proposed Post-Transition Oversight and Accountability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_Toc294992766 \h </w:instrText>
      </w:r>
      <w:r>
        <w:rPr>
          <w:rFonts w:ascii="Helvetica" w:hAnsi="Helvetica" w:cs="Helvetica"/>
          <w:noProof/>
          <w:lang w:val="en-US"/>
        </w:rPr>
      </w:r>
      <w:r>
        <w:rPr>
          <w:rFonts w:ascii="Helvetica" w:hAnsi="Helvetica" w:cs="Helvetica"/>
          <w:noProof/>
          <w:lang w:val="en-US"/>
        </w:rPr>
        <w:fldChar w:fldCharType="separate"/>
      </w:r>
      <w:ins w:id="55" w:author="Pulaski, Katie" w:date="2015-06-07T12:29:00Z">
        <w:r>
          <w:rPr>
            <w:rFonts w:ascii="Helvetica" w:hAnsi="Helvetica" w:cs="Helvetica"/>
            <w:noProof/>
            <w:lang w:val="en-US"/>
          </w:rPr>
          <w:t>19</w:t>
        </w:r>
      </w:ins>
      <w:ins w:id="56" w:author="DP" w:date="2015-06-06T16:52:00Z">
        <w:del w:id="57" w:author="Pulaski, Katie" w:date="2015-06-07T12:29:00Z">
          <w:r>
            <w:rPr>
              <w:rFonts w:ascii="Helvetica" w:hAnsi="Helvetica" w:cs="Helvetica"/>
              <w:noProof/>
              <w:lang w:val="en-US"/>
            </w:rPr>
            <w:delText>19</w:delText>
          </w:r>
        </w:del>
      </w:ins>
      <w:del w:id="58" w:author="Pulaski, Katie" w:date="2015-06-07T12:29:00Z">
        <w:r>
          <w:rPr>
            <w:rFonts w:ascii="Helvetica" w:hAnsi="Helvetica" w:cs="Helvetica"/>
            <w:noProof/>
            <w:lang w:val="en-US"/>
          </w:rPr>
          <w:delText>18</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95</w:t>
      </w:r>
      <w:r>
        <w:rPr>
          <w:rFonts w:ascii="Helvetica" w:hAnsi="Helvetica" w:cs="Helvetica"/>
          <w:b w:val="0"/>
          <w:noProof/>
          <w:sz w:val="24"/>
          <w:lang w:val="en-US"/>
        </w:rPr>
        <w:tab/>
      </w:r>
      <w:r>
        <w:rPr>
          <w:rFonts w:ascii="Helvetica" w:hAnsi="Helvetica" w:cs="Helvetica"/>
          <w:noProof/>
          <w:lang w:val="en-US"/>
        </w:rPr>
        <w:t>III.A The Elements of This Proposal</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_Toc294992767 \h </w:instrText>
      </w:r>
      <w:r>
        <w:rPr>
          <w:rFonts w:ascii="Helvetica" w:hAnsi="Helvetica" w:cs="Helvetica"/>
          <w:noProof/>
          <w:lang w:val="en-US"/>
        </w:rPr>
      </w:r>
      <w:r>
        <w:rPr>
          <w:rFonts w:ascii="Helvetica" w:hAnsi="Helvetica" w:cs="Helvetica"/>
          <w:noProof/>
          <w:lang w:val="en-US"/>
        </w:rPr>
        <w:fldChar w:fldCharType="separate"/>
      </w:r>
      <w:ins w:id="59" w:author="Pulaski, Katie" w:date="2015-06-07T12:29:00Z">
        <w:r>
          <w:rPr>
            <w:rFonts w:ascii="Helvetica" w:hAnsi="Helvetica" w:cs="Helvetica"/>
            <w:noProof/>
            <w:lang w:val="en-US"/>
          </w:rPr>
          <w:t>19</w:t>
        </w:r>
      </w:ins>
      <w:ins w:id="60" w:author="DP" w:date="2015-06-06T16:52:00Z">
        <w:del w:id="61" w:author="Pulaski, Katie" w:date="2015-06-07T12:29:00Z">
          <w:r>
            <w:rPr>
              <w:rFonts w:ascii="Helvetica" w:hAnsi="Helvetica" w:cs="Helvetica"/>
              <w:noProof/>
              <w:lang w:val="en-US"/>
            </w:rPr>
            <w:delText>19</w:delText>
          </w:r>
        </w:del>
      </w:ins>
      <w:del w:id="62" w:author="Pulaski, Katie" w:date="2015-06-07T12:29:00Z">
        <w:r>
          <w:rPr>
            <w:rFonts w:ascii="Helvetica" w:hAnsi="Helvetica" w:cs="Helvetica"/>
            <w:noProof/>
            <w:lang w:val="en-US"/>
          </w:rPr>
          <w:delText>18</w:delText>
        </w:r>
      </w:del>
      <w:r>
        <w:rPr>
          <w:rFonts w:ascii="Helvetica" w:hAnsi="Helvetica" w:cs="Helvetica"/>
          <w:noProof/>
          <w:lang w:val="en-US"/>
        </w:rPr>
        <w:fldChar w:fldCharType="end"/>
      </w:r>
    </w:p>
    <w:p>
      <w:pPr>
        <w:pStyle w:val="TOC2"/>
        <w:tabs>
          <w:tab w:val="left" w:pos="460"/>
          <w:tab w:val="right" w:pos="8630"/>
        </w:tabs>
        <w:rPr>
          <w:rFonts w:ascii="Helvetica" w:hAnsi="Helvetica" w:cs="Helvetica"/>
          <w:b w:val="0"/>
          <w:noProof/>
          <w:sz w:val="24"/>
          <w:lang w:val="en-US"/>
        </w:rPr>
      </w:pPr>
      <w:r>
        <w:rPr>
          <w:rFonts w:ascii="Helvetica" w:hAnsi="Helvetica" w:cs="Helvetica"/>
          <w:b w:val="0"/>
          <w:noProof/>
          <w:lang w:val="en-US"/>
        </w:rPr>
        <w:t>99</w:t>
      </w:r>
      <w:r>
        <w:rPr>
          <w:rFonts w:ascii="Helvetica" w:hAnsi="Helvetica" w:cs="Helvetica"/>
          <w:b w:val="0"/>
          <w:noProof/>
          <w:sz w:val="24"/>
          <w:lang w:val="en-US"/>
        </w:rPr>
        <w:tab/>
      </w:r>
      <w:r>
        <w:rPr>
          <w:rFonts w:ascii="Helvetica" w:hAnsi="Helvetica" w:cs="Helvetica"/>
          <w:noProof/>
          <w:lang w:val="en-US"/>
        </w:rPr>
        <w:t>III.A.i. Proposed Post-Transition Structure</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_Toc294992768 \h </w:instrText>
      </w:r>
      <w:r>
        <w:rPr>
          <w:rFonts w:ascii="Helvetica" w:hAnsi="Helvetica" w:cs="Helvetica"/>
          <w:noProof/>
          <w:lang w:val="en-US"/>
        </w:rPr>
      </w:r>
      <w:r>
        <w:rPr>
          <w:rFonts w:ascii="Helvetica" w:hAnsi="Helvetica" w:cs="Helvetica"/>
          <w:noProof/>
          <w:lang w:val="en-US"/>
        </w:rPr>
        <w:fldChar w:fldCharType="separate"/>
      </w:r>
      <w:ins w:id="63" w:author="Pulaski, Katie" w:date="2015-06-07T12:29:00Z">
        <w:r>
          <w:rPr>
            <w:rFonts w:ascii="Helvetica" w:hAnsi="Helvetica" w:cs="Helvetica"/>
            <w:noProof/>
            <w:lang w:val="en-US"/>
          </w:rPr>
          <w:t>19</w:t>
        </w:r>
      </w:ins>
      <w:ins w:id="64" w:author="DP" w:date="2015-06-06T16:52:00Z">
        <w:del w:id="65" w:author="Pulaski, Katie" w:date="2015-06-07T12:29:00Z">
          <w:r>
            <w:rPr>
              <w:rFonts w:ascii="Helvetica" w:hAnsi="Helvetica" w:cs="Helvetica"/>
              <w:noProof/>
              <w:lang w:val="en-US"/>
            </w:rPr>
            <w:delText>19</w:delText>
          </w:r>
        </w:del>
      </w:ins>
      <w:del w:id="66" w:author="Pulaski, Katie" w:date="2015-06-07T12:29:00Z">
        <w:r>
          <w:rPr>
            <w:rFonts w:ascii="Helvetica" w:hAnsi="Helvetica" w:cs="Helvetica"/>
            <w:noProof/>
            <w:lang w:val="en-US"/>
          </w:rPr>
          <w:delText>18</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106</w:t>
      </w:r>
      <w:r>
        <w:rPr>
          <w:rFonts w:ascii="Helvetica" w:hAnsi="Helvetica" w:cs="Helvetica"/>
          <w:b w:val="0"/>
          <w:noProof/>
          <w:sz w:val="24"/>
          <w:lang w:val="en-US"/>
        </w:rPr>
        <w:tab/>
      </w:r>
      <w:r>
        <w:rPr>
          <w:rFonts w:ascii="Helvetica" w:hAnsi="Helvetica" w:cs="Helvetica"/>
          <w:noProof/>
          <w:color w:val="1F497D"/>
          <w:lang w:val="en-US"/>
        </w:rPr>
        <w:t>Post-Transition IANA (PTI)</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_Toc294992769 \h </w:instrText>
      </w:r>
      <w:r>
        <w:rPr>
          <w:rFonts w:ascii="Helvetica" w:hAnsi="Helvetica" w:cs="Helvetica"/>
          <w:noProof/>
          <w:lang w:val="en-US"/>
        </w:rPr>
      </w:r>
      <w:r>
        <w:rPr>
          <w:rFonts w:ascii="Helvetica" w:hAnsi="Helvetica" w:cs="Helvetica"/>
          <w:noProof/>
          <w:lang w:val="en-US"/>
        </w:rPr>
        <w:fldChar w:fldCharType="separate"/>
      </w:r>
      <w:ins w:id="67" w:author="Pulaski, Katie" w:date="2015-06-07T12:29:00Z">
        <w:r>
          <w:rPr>
            <w:rFonts w:ascii="Helvetica" w:hAnsi="Helvetica" w:cs="Helvetica"/>
            <w:noProof/>
            <w:lang w:val="en-US"/>
          </w:rPr>
          <w:t>23</w:t>
        </w:r>
      </w:ins>
      <w:ins w:id="68" w:author="DP" w:date="2015-06-06T16:52:00Z">
        <w:del w:id="69" w:author="Pulaski, Katie" w:date="2015-06-07T12:29:00Z">
          <w:r>
            <w:rPr>
              <w:rFonts w:ascii="Helvetica" w:hAnsi="Helvetica" w:cs="Helvetica"/>
              <w:noProof/>
              <w:lang w:val="en-US"/>
            </w:rPr>
            <w:delText>23</w:delText>
          </w:r>
        </w:del>
      </w:ins>
      <w:del w:id="70" w:author="Pulaski, Katie" w:date="2015-06-07T12:29:00Z">
        <w:r>
          <w:rPr>
            <w:rFonts w:ascii="Helvetica" w:hAnsi="Helvetica" w:cs="Helvetica"/>
            <w:noProof/>
            <w:lang w:val="en-US"/>
          </w:rPr>
          <w:delText>21</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110</w:t>
      </w:r>
      <w:r>
        <w:rPr>
          <w:rFonts w:ascii="Helvetica" w:hAnsi="Helvetica" w:cs="Helvetica"/>
          <w:b w:val="0"/>
          <w:noProof/>
          <w:sz w:val="24"/>
          <w:lang w:val="en-US"/>
        </w:rPr>
        <w:tab/>
      </w:r>
      <w:r>
        <w:rPr>
          <w:rFonts w:ascii="Helvetica" w:hAnsi="Helvetica" w:cs="Helvetica"/>
          <w:noProof/>
          <w:color w:val="1F497D"/>
          <w:lang w:val="en-US"/>
        </w:rPr>
        <w:t>PTI Board</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_Toc294992770 \h </w:instrText>
      </w:r>
      <w:r>
        <w:rPr>
          <w:rFonts w:ascii="Helvetica" w:hAnsi="Helvetica" w:cs="Helvetica"/>
          <w:noProof/>
          <w:lang w:val="en-US"/>
        </w:rPr>
      </w:r>
      <w:r>
        <w:rPr>
          <w:rFonts w:ascii="Helvetica" w:hAnsi="Helvetica" w:cs="Helvetica"/>
          <w:noProof/>
          <w:lang w:val="en-US"/>
        </w:rPr>
        <w:fldChar w:fldCharType="separate"/>
      </w:r>
      <w:ins w:id="71" w:author="Pulaski, Katie" w:date="2015-06-07T12:29:00Z">
        <w:r>
          <w:rPr>
            <w:rFonts w:ascii="Helvetica" w:hAnsi="Helvetica" w:cs="Helvetica"/>
            <w:noProof/>
            <w:lang w:val="en-US"/>
          </w:rPr>
          <w:t>24</w:t>
        </w:r>
      </w:ins>
      <w:ins w:id="72" w:author="DP" w:date="2015-06-06T16:52:00Z">
        <w:del w:id="73" w:author="Pulaski, Katie" w:date="2015-06-07T12:29:00Z">
          <w:r>
            <w:rPr>
              <w:rFonts w:ascii="Helvetica" w:hAnsi="Helvetica" w:cs="Helvetica"/>
              <w:noProof/>
              <w:lang w:val="en-US"/>
            </w:rPr>
            <w:delText>24</w:delText>
          </w:r>
        </w:del>
      </w:ins>
      <w:del w:id="74" w:author="Pulaski, Katie" w:date="2015-06-07T12:29:00Z">
        <w:r>
          <w:rPr>
            <w:rFonts w:ascii="Helvetica" w:hAnsi="Helvetica" w:cs="Helvetica"/>
            <w:noProof/>
            <w:lang w:val="en-US"/>
          </w:rPr>
          <w:delText>21</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114</w:t>
      </w:r>
      <w:r>
        <w:rPr>
          <w:rFonts w:ascii="Helvetica" w:hAnsi="Helvetica" w:cs="Helvetica"/>
          <w:b w:val="0"/>
          <w:noProof/>
          <w:sz w:val="24"/>
          <w:lang w:val="en-US"/>
        </w:rPr>
        <w:tab/>
      </w:r>
      <w:r>
        <w:rPr>
          <w:rFonts w:ascii="Helvetica" w:hAnsi="Helvetica" w:cs="Helvetica"/>
          <w:noProof/>
          <w:color w:val="1F497D"/>
          <w:lang w:val="en-US"/>
        </w:rPr>
        <w:t>IANA Statement of Work (carryover of provisions noting updates)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_Toc294992771 \h </w:instrText>
      </w:r>
      <w:r>
        <w:rPr>
          <w:rFonts w:ascii="Helvetica" w:hAnsi="Helvetica" w:cs="Helvetica"/>
          <w:noProof/>
          <w:lang w:val="en-US"/>
        </w:rPr>
      </w:r>
      <w:r>
        <w:rPr>
          <w:rFonts w:ascii="Helvetica" w:hAnsi="Helvetica" w:cs="Helvetica"/>
          <w:noProof/>
          <w:lang w:val="en-US"/>
        </w:rPr>
        <w:fldChar w:fldCharType="separate"/>
      </w:r>
      <w:ins w:id="75" w:author="Pulaski, Katie" w:date="2015-06-07T12:29:00Z">
        <w:r>
          <w:rPr>
            <w:rFonts w:ascii="Helvetica" w:hAnsi="Helvetica" w:cs="Helvetica"/>
            <w:noProof/>
            <w:lang w:val="en-US"/>
          </w:rPr>
          <w:t>24</w:t>
        </w:r>
      </w:ins>
      <w:ins w:id="76" w:author="DP" w:date="2015-06-06T16:52:00Z">
        <w:del w:id="77" w:author="Pulaski, Katie" w:date="2015-06-07T12:29:00Z">
          <w:r>
            <w:rPr>
              <w:rFonts w:ascii="Helvetica" w:hAnsi="Helvetica" w:cs="Helvetica"/>
              <w:noProof/>
              <w:lang w:val="en-US"/>
            </w:rPr>
            <w:delText>24</w:delText>
          </w:r>
        </w:del>
      </w:ins>
      <w:del w:id="78" w:author="Pulaski, Katie" w:date="2015-06-07T12:29:00Z">
        <w:r>
          <w:rPr>
            <w:rFonts w:ascii="Helvetica" w:hAnsi="Helvetica" w:cs="Helvetica"/>
            <w:noProof/>
            <w:lang w:val="en-US"/>
          </w:rPr>
          <w:delText>22</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116</w:t>
      </w:r>
      <w:r>
        <w:rPr>
          <w:rFonts w:ascii="Helvetica" w:hAnsi="Helvetica" w:cs="Helvetica"/>
          <w:b w:val="0"/>
          <w:noProof/>
          <w:sz w:val="24"/>
          <w:lang w:val="en-US"/>
        </w:rPr>
        <w:tab/>
      </w:r>
      <w:r>
        <w:rPr>
          <w:rFonts w:ascii="Helvetica" w:hAnsi="Helvetica" w:cs="Helvetica"/>
          <w:noProof/>
          <w:color w:val="1F497D"/>
          <w:lang w:val="en-US"/>
        </w:rPr>
        <w:t>IANA Function Review</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_Toc294992772 \h </w:instrText>
      </w:r>
      <w:r>
        <w:rPr>
          <w:rFonts w:ascii="Helvetica" w:hAnsi="Helvetica" w:cs="Helvetica"/>
          <w:noProof/>
          <w:lang w:val="en-US"/>
        </w:rPr>
      </w:r>
      <w:r>
        <w:rPr>
          <w:rFonts w:ascii="Helvetica" w:hAnsi="Helvetica" w:cs="Helvetica"/>
          <w:noProof/>
          <w:lang w:val="en-US"/>
        </w:rPr>
        <w:fldChar w:fldCharType="separate"/>
      </w:r>
      <w:ins w:id="79" w:author="Pulaski, Katie" w:date="2015-06-07T12:29:00Z">
        <w:r>
          <w:rPr>
            <w:rFonts w:ascii="Helvetica" w:hAnsi="Helvetica" w:cs="Helvetica"/>
            <w:noProof/>
            <w:lang w:val="en-US"/>
          </w:rPr>
          <w:t>24</w:t>
        </w:r>
      </w:ins>
      <w:ins w:id="80" w:author="DP" w:date="2015-06-06T16:52:00Z">
        <w:del w:id="81" w:author="Pulaski, Katie" w:date="2015-06-07T12:29:00Z">
          <w:r>
            <w:rPr>
              <w:rFonts w:ascii="Helvetica" w:hAnsi="Helvetica" w:cs="Helvetica"/>
              <w:noProof/>
              <w:lang w:val="en-US"/>
            </w:rPr>
            <w:delText>24</w:delText>
          </w:r>
        </w:del>
      </w:ins>
      <w:del w:id="82" w:author="Pulaski, Katie" w:date="2015-06-07T12:29:00Z">
        <w:r>
          <w:rPr>
            <w:rFonts w:ascii="Helvetica" w:hAnsi="Helvetica" w:cs="Helvetica"/>
            <w:noProof/>
            <w:lang w:val="en-US"/>
          </w:rPr>
          <w:delText>22</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121</w:t>
      </w:r>
      <w:r>
        <w:rPr>
          <w:rFonts w:ascii="Helvetica" w:hAnsi="Helvetica" w:cs="Helvetica"/>
          <w:b w:val="0"/>
          <w:noProof/>
          <w:sz w:val="24"/>
          <w:lang w:val="en-US"/>
        </w:rPr>
        <w:tab/>
      </w:r>
      <w:r>
        <w:rPr>
          <w:rFonts w:ascii="Helvetica" w:hAnsi="Helvetica" w:cs="Helvetica"/>
          <w:noProof/>
          <w:color w:val="1F497D"/>
          <w:lang w:val="en-US"/>
        </w:rPr>
        <w:t>Special IANA Function Review</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_Toc294992773 \h </w:instrText>
      </w:r>
      <w:r>
        <w:rPr>
          <w:rFonts w:ascii="Helvetica" w:hAnsi="Helvetica" w:cs="Helvetica"/>
          <w:noProof/>
          <w:lang w:val="en-US"/>
        </w:rPr>
      </w:r>
      <w:r>
        <w:rPr>
          <w:rFonts w:ascii="Helvetica" w:hAnsi="Helvetica" w:cs="Helvetica"/>
          <w:noProof/>
          <w:lang w:val="en-US"/>
        </w:rPr>
        <w:fldChar w:fldCharType="separate"/>
      </w:r>
      <w:ins w:id="83" w:author="Pulaski, Katie" w:date="2015-06-07T12:29:00Z">
        <w:r>
          <w:rPr>
            <w:rFonts w:ascii="Helvetica" w:hAnsi="Helvetica" w:cs="Helvetica"/>
            <w:noProof/>
            <w:lang w:val="en-US"/>
          </w:rPr>
          <w:t>25</w:t>
        </w:r>
      </w:ins>
      <w:ins w:id="84" w:author="DP" w:date="2015-06-06T16:52:00Z">
        <w:del w:id="85" w:author="Pulaski, Katie" w:date="2015-06-07T12:29:00Z">
          <w:r>
            <w:rPr>
              <w:rFonts w:ascii="Helvetica" w:hAnsi="Helvetica" w:cs="Helvetica"/>
              <w:noProof/>
              <w:lang w:val="en-US"/>
            </w:rPr>
            <w:delText>25</w:delText>
          </w:r>
        </w:del>
      </w:ins>
      <w:del w:id="86" w:author="Pulaski, Katie" w:date="2015-06-07T12:29:00Z">
        <w:r>
          <w:rPr>
            <w:rFonts w:ascii="Helvetica" w:hAnsi="Helvetica" w:cs="Helvetica"/>
            <w:noProof/>
            <w:lang w:val="en-US"/>
          </w:rPr>
          <w:delText>23</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eastAsia="MS Gothic" w:hAnsi="Helvetica" w:cs="Helvetica"/>
          <w:b w:val="0"/>
          <w:noProof/>
          <w:lang w:val="en-US"/>
        </w:rPr>
        <w:t>126</w:t>
      </w:r>
      <w:r>
        <w:rPr>
          <w:rFonts w:ascii="Helvetica" w:hAnsi="Helvetica" w:cs="Helvetica"/>
          <w:b w:val="0"/>
          <w:noProof/>
          <w:sz w:val="24"/>
          <w:lang w:val="en-US"/>
        </w:rPr>
        <w:tab/>
      </w:r>
      <w:r>
        <w:rPr>
          <w:rFonts w:ascii="Helvetica" w:eastAsia="MS Gothic" w:hAnsi="Helvetica" w:cs="Helvetica"/>
          <w:noProof/>
          <w:lang w:val="en-US"/>
        </w:rPr>
        <w:t>III.A.ii.  Proposed Oversight &amp; Accountability Replacement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_Toc294992774 \h </w:instrText>
      </w:r>
      <w:r>
        <w:rPr>
          <w:rFonts w:ascii="Helvetica" w:hAnsi="Helvetica" w:cs="Helvetica"/>
          <w:noProof/>
          <w:lang w:val="en-US"/>
        </w:rPr>
      </w:r>
      <w:r>
        <w:rPr>
          <w:rFonts w:ascii="Helvetica" w:hAnsi="Helvetica" w:cs="Helvetica"/>
          <w:noProof/>
          <w:lang w:val="en-US"/>
        </w:rPr>
        <w:fldChar w:fldCharType="separate"/>
      </w:r>
      <w:ins w:id="87" w:author="Pulaski, Katie" w:date="2015-06-07T12:29:00Z">
        <w:r>
          <w:rPr>
            <w:rFonts w:ascii="Helvetica" w:hAnsi="Helvetica" w:cs="Helvetica"/>
            <w:noProof/>
            <w:lang w:val="en-US"/>
          </w:rPr>
          <w:t>26</w:t>
        </w:r>
      </w:ins>
      <w:ins w:id="88" w:author="DP" w:date="2015-06-06T16:52:00Z">
        <w:del w:id="89" w:author="Pulaski, Katie" w:date="2015-06-07T12:29:00Z">
          <w:r>
            <w:rPr>
              <w:rFonts w:ascii="Helvetica" w:hAnsi="Helvetica" w:cs="Helvetica"/>
              <w:noProof/>
              <w:lang w:val="en-US"/>
            </w:rPr>
            <w:delText>26</w:delText>
          </w:r>
        </w:del>
      </w:ins>
      <w:del w:id="90" w:author="Pulaski, Katie" w:date="2015-06-07T12:29:00Z">
        <w:r>
          <w:rPr>
            <w:rFonts w:ascii="Helvetica" w:hAnsi="Helvetica" w:cs="Helvetica"/>
            <w:noProof/>
            <w:lang w:val="en-US"/>
          </w:rPr>
          <w:delText>24</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127</w:t>
      </w:r>
      <w:r>
        <w:rPr>
          <w:rFonts w:ascii="Helvetica" w:hAnsi="Helvetica" w:cs="Helvetica"/>
          <w:b w:val="0"/>
          <w:noProof/>
          <w:sz w:val="24"/>
          <w:lang w:val="en-US"/>
        </w:rPr>
        <w:tab/>
      </w:r>
      <w:r>
        <w:rPr>
          <w:rFonts w:ascii="Helvetica" w:hAnsi="Helvetica" w:cs="Helvetica"/>
          <w:noProof/>
          <w:color w:val="1F497D"/>
          <w:lang w:val="en-US"/>
        </w:rPr>
        <w:t xml:space="preserve">Customer Standing Committee (CSC) - Overseeing performance of IANA Functions as they relate to naming services </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_Toc294992775 \h </w:instrText>
      </w:r>
      <w:r>
        <w:rPr>
          <w:rFonts w:ascii="Helvetica" w:hAnsi="Helvetica" w:cs="Helvetica"/>
          <w:noProof/>
          <w:lang w:val="en-US"/>
        </w:rPr>
      </w:r>
      <w:r>
        <w:rPr>
          <w:rFonts w:ascii="Helvetica" w:hAnsi="Helvetica" w:cs="Helvetica"/>
          <w:noProof/>
          <w:lang w:val="en-US"/>
        </w:rPr>
        <w:fldChar w:fldCharType="separate"/>
      </w:r>
      <w:ins w:id="91" w:author="Pulaski, Katie" w:date="2015-06-07T12:29:00Z">
        <w:r>
          <w:rPr>
            <w:rFonts w:ascii="Helvetica" w:hAnsi="Helvetica" w:cs="Helvetica"/>
            <w:noProof/>
            <w:lang w:val="en-US"/>
          </w:rPr>
          <w:t>26</w:t>
        </w:r>
      </w:ins>
      <w:ins w:id="92" w:author="DP" w:date="2015-06-06T16:52:00Z">
        <w:del w:id="93" w:author="Pulaski, Katie" w:date="2015-06-07T12:29:00Z">
          <w:r>
            <w:rPr>
              <w:rFonts w:ascii="Helvetica" w:hAnsi="Helvetica" w:cs="Helvetica"/>
              <w:noProof/>
              <w:lang w:val="en-US"/>
            </w:rPr>
            <w:delText>26</w:delText>
          </w:r>
        </w:del>
      </w:ins>
      <w:del w:id="94" w:author="Pulaski, Katie" w:date="2015-06-07T12:29:00Z">
        <w:r>
          <w:rPr>
            <w:rFonts w:ascii="Helvetica" w:hAnsi="Helvetica" w:cs="Helvetica"/>
            <w:noProof/>
            <w:lang w:val="en-US"/>
          </w:rPr>
          <w:delText>24</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131</w:t>
      </w:r>
      <w:r>
        <w:rPr>
          <w:rFonts w:ascii="Helvetica" w:hAnsi="Helvetica" w:cs="Helvetica"/>
          <w:b w:val="0"/>
          <w:noProof/>
          <w:sz w:val="24"/>
          <w:lang w:val="en-US"/>
        </w:rPr>
        <w:tab/>
      </w:r>
      <w:r>
        <w:rPr>
          <w:rFonts w:ascii="Helvetica" w:hAnsi="Helvetica" w:cs="Helvetica"/>
          <w:noProof/>
          <w:lang w:val="en-US"/>
        </w:rPr>
        <w:t>Service Level Expectations (SLEs)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_Toc294992776 \h </w:instrText>
      </w:r>
      <w:r>
        <w:rPr>
          <w:rFonts w:ascii="Helvetica" w:hAnsi="Helvetica" w:cs="Helvetica"/>
          <w:noProof/>
          <w:lang w:val="en-US"/>
        </w:rPr>
      </w:r>
      <w:r>
        <w:rPr>
          <w:rFonts w:ascii="Helvetica" w:hAnsi="Helvetica" w:cs="Helvetica"/>
          <w:noProof/>
          <w:lang w:val="en-US"/>
        </w:rPr>
        <w:fldChar w:fldCharType="separate"/>
      </w:r>
      <w:ins w:id="95" w:author="Pulaski, Katie" w:date="2015-06-07T12:29:00Z">
        <w:r>
          <w:rPr>
            <w:rFonts w:ascii="Helvetica" w:hAnsi="Helvetica" w:cs="Helvetica"/>
            <w:noProof/>
            <w:lang w:val="en-US"/>
          </w:rPr>
          <w:t>27</w:t>
        </w:r>
      </w:ins>
      <w:ins w:id="96" w:author="DP" w:date="2015-06-06T16:52:00Z">
        <w:del w:id="97" w:author="Pulaski, Katie" w:date="2015-06-07T12:29:00Z">
          <w:r>
            <w:rPr>
              <w:rFonts w:ascii="Helvetica" w:hAnsi="Helvetica" w:cs="Helvetica"/>
              <w:noProof/>
              <w:lang w:val="en-US"/>
            </w:rPr>
            <w:delText>27</w:delText>
          </w:r>
        </w:del>
      </w:ins>
      <w:del w:id="98" w:author="Pulaski, Katie" w:date="2015-06-07T12:29:00Z">
        <w:r>
          <w:rPr>
            <w:rFonts w:ascii="Helvetica" w:hAnsi="Helvetica" w:cs="Helvetica"/>
            <w:noProof/>
            <w:lang w:val="en-US"/>
          </w:rPr>
          <w:delText>24</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140</w:t>
      </w:r>
      <w:r>
        <w:rPr>
          <w:rFonts w:ascii="Helvetica" w:hAnsi="Helvetica" w:cs="Helvetica"/>
          <w:b w:val="0"/>
          <w:noProof/>
          <w:sz w:val="24"/>
          <w:lang w:val="en-US"/>
        </w:rPr>
        <w:tab/>
      </w:r>
      <w:r>
        <w:rPr>
          <w:rFonts w:ascii="Helvetica" w:hAnsi="Helvetica" w:cs="Helvetica"/>
          <w:noProof/>
          <w:color w:val="1F497D"/>
          <w:lang w:val="en-US"/>
        </w:rPr>
        <w:t>Escalation Mechanisms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_Toc294992777 \h </w:instrText>
      </w:r>
      <w:r>
        <w:rPr>
          <w:rFonts w:ascii="Helvetica" w:hAnsi="Helvetica" w:cs="Helvetica"/>
          <w:noProof/>
          <w:lang w:val="en-US"/>
        </w:rPr>
      </w:r>
      <w:r>
        <w:rPr>
          <w:rFonts w:ascii="Helvetica" w:hAnsi="Helvetica" w:cs="Helvetica"/>
          <w:noProof/>
          <w:lang w:val="en-US"/>
        </w:rPr>
        <w:fldChar w:fldCharType="separate"/>
      </w:r>
      <w:ins w:id="99" w:author="Pulaski, Katie" w:date="2015-06-07T12:29:00Z">
        <w:r>
          <w:rPr>
            <w:rFonts w:ascii="Helvetica" w:hAnsi="Helvetica" w:cs="Helvetica"/>
            <w:noProof/>
            <w:lang w:val="en-US"/>
          </w:rPr>
          <w:t>27</w:t>
        </w:r>
      </w:ins>
      <w:ins w:id="100" w:author="DP" w:date="2015-06-06T16:52:00Z">
        <w:del w:id="101" w:author="Pulaski, Katie" w:date="2015-06-07T12:29:00Z">
          <w:r>
            <w:rPr>
              <w:rFonts w:ascii="Helvetica" w:hAnsi="Helvetica" w:cs="Helvetica"/>
              <w:noProof/>
              <w:lang w:val="en-US"/>
            </w:rPr>
            <w:delText>27</w:delText>
          </w:r>
        </w:del>
      </w:ins>
      <w:del w:id="102" w:author="Pulaski, Katie" w:date="2015-06-07T12:29:00Z">
        <w:r>
          <w:rPr>
            <w:rFonts w:ascii="Helvetica" w:hAnsi="Helvetica" w:cs="Helvetica"/>
            <w:noProof/>
            <w:lang w:val="en-US"/>
          </w:rPr>
          <w:delText>24</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143</w:t>
      </w:r>
      <w:r>
        <w:rPr>
          <w:rFonts w:ascii="Helvetica" w:hAnsi="Helvetica" w:cs="Helvetica"/>
          <w:b w:val="0"/>
          <w:noProof/>
          <w:sz w:val="24"/>
          <w:lang w:val="en-US"/>
        </w:rPr>
        <w:tab/>
      </w:r>
      <w:r>
        <w:rPr>
          <w:rFonts w:ascii="Helvetica" w:hAnsi="Helvetica" w:cs="Helvetica"/>
          <w:noProof/>
          <w:color w:val="1F497D"/>
          <w:lang w:val="en-US"/>
        </w:rPr>
        <w:t>Separation Process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_Toc294992778 \h </w:instrText>
      </w:r>
      <w:r>
        <w:rPr>
          <w:rFonts w:ascii="Helvetica" w:hAnsi="Helvetica" w:cs="Helvetica"/>
          <w:noProof/>
          <w:lang w:val="en-US"/>
        </w:rPr>
      </w:r>
      <w:r>
        <w:rPr>
          <w:rFonts w:ascii="Helvetica" w:hAnsi="Helvetica" w:cs="Helvetica"/>
          <w:noProof/>
          <w:lang w:val="en-US"/>
        </w:rPr>
        <w:fldChar w:fldCharType="separate"/>
      </w:r>
      <w:ins w:id="103" w:author="Pulaski, Katie" w:date="2015-06-07T12:29:00Z">
        <w:r>
          <w:rPr>
            <w:rFonts w:ascii="Helvetica" w:hAnsi="Helvetica" w:cs="Helvetica"/>
            <w:noProof/>
            <w:lang w:val="en-US"/>
          </w:rPr>
          <w:t>28</w:t>
        </w:r>
      </w:ins>
      <w:ins w:id="104" w:author="DP" w:date="2015-06-06T16:52:00Z">
        <w:del w:id="105" w:author="Pulaski, Katie" w:date="2015-06-07T12:29:00Z">
          <w:r>
            <w:rPr>
              <w:rFonts w:ascii="Helvetica" w:hAnsi="Helvetica" w:cs="Helvetica"/>
              <w:noProof/>
              <w:lang w:val="en-US"/>
            </w:rPr>
            <w:delText>28</w:delText>
          </w:r>
        </w:del>
      </w:ins>
      <w:del w:id="106" w:author="Pulaski, Katie" w:date="2015-06-07T12:29:00Z">
        <w:r>
          <w:rPr>
            <w:rFonts w:ascii="Helvetica" w:hAnsi="Helvetica" w:cs="Helvetica"/>
            <w:noProof/>
            <w:lang w:val="en-US"/>
          </w:rPr>
          <w:delText>25</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lastRenderedPageBreak/>
        <w:t>147</w:t>
      </w:r>
      <w:r>
        <w:rPr>
          <w:rFonts w:ascii="Helvetica" w:hAnsi="Helvetica" w:cs="Helvetica"/>
          <w:b w:val="0"/>
          <w:noProof/>
          <w:sz w:val="24"/>
          <w:lang w:val="en-US"/>
        </w:rPr>
        <w:tab/>
      </w:r>
      <w:r>
        <w:rPr>
          <w:rFonts w:ascii="Helvetica" w:hAnsi="Helvetica" w:cs="Helvetica"/>
          <w:noProof/>
          <w:color w:val="1F497D"/>
          <w:lang w:val="en-US"/>
        </w:rPr>
        <w:t>Framework for Transition to Successor IANA Functions Operator</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_Toc294992779 \h </w:instrText>
      </w:r>
      <w:r>
        <w:rPr>
          <w:rFonts w:ascii="Helvetica" w:hAnsi="Helvetica" w:cs="Helvetica"/>
          <w:noProof/>
          <w:lang w:val="en-US"/>
        </w:rPr>
      </w:r>
      <w:r>
        <w:rPr>
          <w:rFonts w:ascii="Helvetica" w:hAnsi="Helvetica" w:cs="Helvetica"/>
          <w:noProof/>
          <w:lang w:val="en-US"/>
        </w:rPr>
        <w:fldChar w:fldCharType="separate"/>
      </w:r>
      <w:ins w:id="107" w:author="Pulaski, Katie" w:date="2015-06-07T12:29:00Z">
        <w:r>
          <w:rPr>
            <w:rFonts w:ascii="Helvetica" w:hAnsi="Helvetica" w:cs="Helvetica"/>
            <w:noProof/>
            <w:lang w:val="en-US"/>
          </w:rPr>
          <w:t>28</w:t>
        </w:r>
      </w:ins>
      <w:ins w:id="108" w:author="DP" w:date="2015-06-06T16:52:00Z">
        <w:del w:id="109" w:author="Pulaski, Katie" w:date="2015-06-07T12:29:00Z">
          <w:r>
            <w:rPr>
              <w:rFonts w:ascii="Helvetica" w:hAnsi="Helvetica" w:cs="Helvetica"/>
              <w:noProof/>
              <w:lang w:val="en-US"/>
            </w:rPr>
            <w:delText>28</w:delText>
          </w:r>
        </w:del>
      </w:ins>
      <w:del w:id="110" w:author="Pulaski, Katie" w:date="2015-06-07T12:29:00Z">
        <w:r>
          <w:rPr>
            <w:rFonts w:ascii="Helvetica" w:hAnsi="Helvetica" w:cs="Helvetica"/>
            <w:noProof/>
            <w:lang w:val="en-US"/>
          </w:rPr>
          <w:delText>26</w:delText>
        </w:r>
      </w:del>
      <w:r>
        <w:rPr>
          <w:rFonts w:ascii="Helvetica" w:hAnsi="Helvetica" w:cs="Helvetica"/>
          <w:noProof/>
          <w:lang w:val="en-US"/>
        </w:rPr>
        <w:fldChar w:fldCharType="end"/>
      </w:r>
    </w:p>
    <w:p>
      <w:pPr>
        <w:pStyle w:val="TOC2"/>
        <w:tabs>
          <w:tab w:val="left" w:pos="240"/>
          <w:tab w:val="right" w:pos="8630"/>
        </w:tabs>
        <w:rPr>
          <w:rFonts w:ascii="Helvetica" w:hAnsi="Helvetica" w:cs="Helvetica"/>
          <w:b w:val="0"/>
          <w:noProof/>
          <w:sz w:val="24"/>
          <w:szCs w:val="24"/>
          <w:lang w:val="en-US" w:eastAsia="ja-JP"/>
        </w:rPr>
      </w:pPr>
      <w:r>
        <w:rPr>
          <w:rFonts w:ascii="Helvetica" w:hAnsi="Helvetica" w:cs="Helvetica"/>
          <w:b w:val="0"/>
          <w:noProof/>
          <w:sz w:val="24"/>
          <w:szCs w:val="24"/>
          <w:lang w:val="en-US" w:eastAsia="ja-JP"/>
        </w:rPr>
        <w:tab/>
      </w:r>
      <w:r>
        <w:rPr>
          <w:rFonts w:ascii="Helvetica" w:hAnsi="Helvetica" w:cs="Helvetica"/>
          <w:noProof/>
          <w:lang w:val="en-US"/>
        </w:rPr>
        <w:t>III.A.iii</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_Toc294992780 \h </w:instrText>
      </w:r>
      <w:r>
        <w:rPr>
          <w:rFonts w:ascii="Helvetica" w:hAnsi="Helvetica" w:cs="Helvetica"/>
          <w:noProof/>
          <w:lang w:val="en-US"/>
        </w:rPr>
      </w:r>
      <w:r>
        <w:rPr>
          <w:rFonts w:ascii="Helvetica" w:hAnsi="Helvetica" w:cs="Helvetica"/>
          <w:noProof/>
          <w:lang w:val="en-US"/>
        </w:rPr>
        <w:fldChar w:fldCharType="separate"/>
      </w:r>
      <w:ins w:id="111" w:author="Pulaski, Katie" w:date="2015-06-07T12:29:00Z">
        <w:r>
          <w:rPr>
            <w:rFonts w:ascii="Helvetica" w:hAnsi="Helvetica" w:cs="Helvetica"/>
            <w:noProof/>
            <w:lang w:val="en-US"/>
          </w:rPr>
          <w:t>29</w:t>
        </w:r>
      </w:ins>
      <w:ins w:id="112" w:author="DP" w:date="2015-06-06T16:52:00Z">
        <w:del w:id="113" w:author="Pulaski, Katie" w:date="2015-06-07T12:29:00Z">
          <w:r>
            <w:rPr>
              <w:rFonts w:ascii="Helvetica" w:hAnsi="Helvetica" w:cs="Helvetica"/>
              <w:noProof/>
              <w:lang w:val="en-US"/>
            </w:rPr>
            <w:delText>29</w:delText>
          </w:r>
        </w:del>
      </w:ins>
      <w:del w:id="114" w:author="Pulaski, Katie" w:date="2015-06-07T12:29:00Z">
        <w:r>
          <w:rPr>
            <w:rFonts w:ascii="Helvetica" w:hAnsi="Helvetica" w:cs="Helvetica"/>
            <w:noProof/>
            <w:lang w:val="en-US"/>
          </w:rPr>
          <w:delText>27</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150</w:t>
      </w:r>
      <w:r>
        <w:rPr>
          <w:rFonts w:ascii="Helvetica" w:hAnsi="Helvetica" w:cs="Helvetica"/>
          <w:b w:val="0"/>
          <w:noProof/>
          <w:sz w:val="24"/>
          <w:lang w:val="en-US"/>
        </w:rPr>
        <w:tab/>
      </w:r>
      <w:r>
        <w:rPr>
          <w:rFonts w:ascii="Helvetica" w:hAnsi="Helvetica" w:cs="Helvetica"/>
          <w:noProof/>
          <w:lang w:val="en-US"/>
        </w:rPr>
        <w:t>Proposed changes to Root Zone environment and relationship with Root Zone Maintainer</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_Toc294992781 \h </w:instrText>
      </w:r>
      <w:r>
        <w:rPr>
          <w:rFonts w:ascii="Helvetica" w:hAnsi="Helvetica" w:cs="Helvetica"/>
          <w:noProof/>
          <w:lang w:val="en-US"/>
        </w:rPr>
      </w:r>
      <w:r>
        <w:rPr>
          <w:rFonts w:ascii="Helvetica" w:hAnsi="Helvetica" w:cs="Helvetica"/>
          <w:noProof/>
          <w:lang w:val="en-US"/>
        </w:rPr>
        <w:fldChar w:fldCharType="separate"/>
      </w:r>
      <w:ins w:id="115" w:author="Pulaski, Katie" w:date="2015-06-07T12:29:00Z">
        <w:r>
          <w:rPr>
            <w:rFonts w:ascii="Helvetica" w:hAnsi="Helvetica" w:cs="Helvetica"/>
            <w:noProof/>
            <w:lang w:val="en-US"/>
          </w:rPr>
          <w:t>29</w:t>
        </w:r>
      </w:ins>
      <w:ins w:id="116" w:author="DP" w:date="2015-06-06T16:52:00Z">
        <w:del w:id="117" w:author="Pulaski, Katie" w:date="2015-06-07T12:29:00Z">
          <w:r>
            <w:rPr>
              <w:rFonts w:ascii="Helvetica" w:hAnsi="Helvetica" w:cs="Helvetica"/>
              <w:noProof/>
              <w:lang w:val="en-US"/>
            </w:rPr>
            <w:delText>29</w:delText>
          </w:r>
        </w:del>
      </w:ins>
      <w:del w:id="118" w:author="Pulaski, Katie" w:date="2015-06-07T12:29:00Z">
        <w:r>
          <w:rPr>
            <w:rFonts w:ascii="Helvetica" w:hAnsi="Helvetica" w:cs="Helvetica"/>
            <w:noProof/>
            <w:lang w:val="en-US"/>
          </w:rPr>
          <w:delText>27</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152</w:t>
      </w:r>
      <w:r>
        <w:rPr>
          <w:rFonts w:ascii="Helvetica" w:hAnsi="Helvetica" w:cs="Helvetica"/>
          <w:b w:val="0"/>
          <w:noProof/>
          <w:sz w:val="24"/>
          <w:lang w:val="en-US"/>
        </w:rPr>
        <w:tab/>
      </w:r>
      <w:r>
        <w:rPr>
          <w:rFonts w:ascii="Helvetica" w:hAnsi="Helvetica" w:cs="Helvetica"/>
          <w:noProof/>
          <w:lang w:val="en-US"/>
        </w:rPr>
        <w:t>III.A.iv. Other</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_Toc294992786 \h </w:instrText>
      </w:r>
      <w:r>
        <w:rPr>
          <w:rFonts w:ascii="Helvetica" w:hAnsi="Helvetica" w:cs="Helvetica"/>
          <w:noProof/>
          <w:lang w:val="en-US"/>
        </w:rPr>
      </w:r>
      <w:r>
        <w:rPr>
          <w:rFonts w:ascii="Helvetica" w:hAnsi="Helvetica" w:cs="Helvetica"/>
          <w:noProof/>
          <w:lang w:val="en-US"/>
        </w:rPr>
        <w:fldChar w:fldCharType="separate"/>
      </w:r>
      <w:ins w:id="119" w:author="Pulaski, Katie" w:date="2015-06-07T12:29:00Z">
        <w:r>
          <w:rPr>
            <w:rFonts w:ascii="Helvetica" w:hAnsi="Helvetica" w:cs="Helvetica"/>
            <w:noProof/>
            <w:lang w:val="en-US"/>
          </w:rPr>
          <w:t>32</w:t>
        </w:r>
      </w:ins>
      <w:ins w:id="120" w:author="DP" w:date="2015-06-06T16:52:00Z">
        <w:del w:id="121" w:author="Pulaski, Katie" w:date="2015-06-07T12:29:00Z">
          <w:r>
            <w:rPr>
              <w:rFonts w:ascii="Helvetica" w:hAnsi="Helvetica" w:cs="Helvetica"/>
              <w:noProof/>
              <w:lang w:val="en-US"/>
            </w:rPr>
            <w:delText>32</w:delText>
          </w:r>
        </w:del>
      </w:ins>
      <w:del w:id="122" w:author="Pulaski, Katie" w:date="2015-06-07T12:29:00Z">
        <w:r>
          <w:rPr>
            <w:rFonts w:ascii="Helvetica" w:hAnsi="Helvetica" w:cs="Helvetica"/>
            <w:noProof/>
            <w:lang w:val="en-US"/>
          </w:rPr>
          <w:delText>30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163</w:t>
      </w:r>
      <w:r>
        <w:rPr>
          <w:rFonts w:ascii="Helvetica" w:hAnsi="Helvetica" w:cs="Helvetica"/>
          <w:b w:val="0"/>
          <w:noProof/>
          <w:sz w:val="24"/>
          <w:lang w:val="en-US"/>
        </w:rPr>
        <w:tab/>
      </w:r>
      <w:r>
        <w:rPr>
          <w:rFonts w:ascii="Helvetica" w:hAnsi="Helvetica" w:cs="Helvetica"/>
          <w:noProof/>
          <w:color w:val="1F497D"/>
          <w:lang w:val="en-US"/>
        </w:rPr>
        <w:t>ccTLD Delegation Appeals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_Toc294992787 \h </w:instrText>
      </w:r>
      <w:r>
        <w:rPr>
          <w:rFonts w:ascii="Helvetica" w:hAnsi="Helvetica" w:cs="Helvetica"/>
          <w:noProof/>
          <w:lang w:val="en-US"/>
        </w:rPr>
      </w:r>
      <w:r>
        <w:rPr>
          <w:rFonts w:ascii="Helvetica" w:hAnsi="Helvetica" w:cs="Helvetica"/>
          <w:noProof/>
          <w:lang w:val="en-US"/>
        </w:rPr>
        <w:fldChar w:fldCharType="separate"/>
      </w:r>
      <w:ins w:id="123" w:author="Pulaski, Katie" w:date="2015-06-07T12:29:00Z">
        <w:r>
          <w:rPr>
            <w:rFonts w:ascii="Helvetica" w:hAnsi="Helvetica" w:cs="Helvetica"/>
            <w:noProof/>
            <w:lang w:val="en-US"/>
          </w:rPr>
          <w:t>32</w:t>
        </w:r>
      </w:ins>
      <w:ins w:id="124" w:author="DP" w:date="2015-06-06T16:52:00Z">
        <w:del w:id="125" w:author="Pulaski, Katie" w:date="2015-06-07T12:29:00Z">
          <w:r>
            <w:rPr>
              <w:rFonts w:ascii="Helvetica" w:hAnsi="Helvetica" w:cs="Helvetica"/>
              <w:noProof/>
              <w:lang w:val="en-US"/>
            </w:rPr>
            <w:delText>32</w:delText>
          </w:r>
        </w:del>
      </w:ins>
      <w:del w:id="126" w:author="Pulaski, Katie" w:date="2015-06-07T12:29:00Z">
        <w:r>
          <w:rPr>
            <w:rFonts w:ascii="Helvetica" w:hAnsi="Helvetica" w:cs="Helvetica"/>
            <w:noProof/>
            <w:lang w:val="en-US"/>
          </w:rPr>
          <w:delText>30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eastAsia="MS Gothic" w:hAnsi="Helvetica" w:cs="Helvetica"/>
          <w:b w:val="0"/>
          <w:noProof/>
          <w:lang w:val="en-US"/>
        </w:rPr>
        <w:t>165</w:t>
      </w:r>
      <w:r>
        <w:rPr>
          <w:rFonts w:ascii="Helvetica" w:hAnsi="Helvetica" w:cs="Helvetica"/>
          <w:b w:val="0"/>
          <w:noProof/>
          <w:sz w:val="24"/>
          <w:lang w:val="en-US"/>
        </w:rPr>
        <w:tab/>
      </w:r>
      <w:r>
        <w:rPr>
          <w:rFonts w:ascii="Helvetica" w:hAnsi="Helvetica" w:cs="Helvetica"/>
          <w:noProof/>
          <w:color w:val="1F497D"/>
          <w:lang w:val="en-US"/>
        </w:rPr>
        <w:t>IANA Budget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_Toc294992788 \h </w:instrText>
      </w:r>
      <w:r>
        <w:rPr>
          <w:rFonts w:ascii="Helvetica" w:hAnsi="Helvetica" w:cs="Helvetica"/>
          <w:noProof/>
          <w:lang w:val="en-US"/>
        </w:rPr>
      </w:r>
      <w:r>
        <w:rPr>
          <w:rFonts w:ascii="Helvetica" w:hAnsi="Helvetica" w:cs="Helvetica"/>
          <w:noProof/>
          <w:lang w:val="en-US"/>
        </w:rPr>
        <w:fldChar w:fldCharType="separate"/>
      </w:r>
      <w:ins w:id="127" w:author="Pulaski, Katie" w:date="2015-06-07T12:29:00Z">
        <w:r>
          <w:rPr>
            <w:rFonts w:ascii="Helvetica" w:hAnsi="Helvetica" w:cs="Helvetica"/>
            <w:noProof/>
            <w:lang w:val="en-US"/>
          </w:rPr>
          <w:t>33</w:t>
        </w:r>
      </w:ins>
      <w:ins w:id="128" w:author="DP" w:date="2015-06-06T16:52:00Z">
        <w:del w:id="129" w:author="Pulaski, Katie" w:date="2015-06-07T12:29:00Z">
          <w:r>
            <w:rPr>
              <w:rFonts w:ascii="Helvetica" w:hAnsi="Helvetica" w:cs="Helvetica"/>
              <w:noProof/>
              <w:lang w:val="en-US"/>
            </w:rPr>
            <w:delText>33</w:delText>
          </w:r>
        </w:del>
      </w:ins>
      <w:del w:id="130" w:author="Pulaski, Katie" w:date="2015-06-07T12:29:00Z">
        <w:r>
          <w:rPr>
            <w:rFonts w:ascii="Helvetica" w:hAnsi="Helvetica" w:cs="Helvetica"/>
            <w:noProof/>
            <w:lang w:val="en-US"/>
          </w:rPr>
          <w:delText>30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169</w:t>
      </w:r>
      <w:r>
        <w:rPr>
          <w:rFonts w:ascii="Helvetica" w:hAnsi="Helvetica" w:cs="Helvetica"/>
          <w:b w:val="0"/>
          <w:noProof/>
          <w:sz w:val="24"/>
          <w:lang w:val="en-US"/>
        </w:rPr>
        <w:tab/>
      </w:r>
      <w:r>
        <w:rPr>
          <w:rFonts w:ascii="Helvetica" w:hAnsi="Helvetica" w:cs="Helvetica"/>
          <w:noProof/>
          <w:color w:val="1F497D"/>
          <w:lang w:val="en-US"/>
        </w:rPr>
        <w:t>Regulatory and Legal Obligations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_Toc294992789 \h </w:instrText>
      </w:r>
      <w:r>
        <w:rPr>
          <w:rFonts w:ascii="Helvetica" w:hAnsi="Helvetica" w:cs="Helvetica"/>
          <w:noProof/>
          <w:lang w:val="en-US"/>
        </w:rPr>
      </w:r>
      <w:r>
        <w:rPr>
          <w:rFonts w:ascii="Helvetica" w:hAnsi="Helvetica" w:cs="Helvetica"/>
          <w:noProof/>
          <w:lang w:val="en-US"/>
        </w:rPr>
        <w:fldChar w:fldCharType="separate"/>
      </w:r>
      <w:ins w:id="131" w:author="Pulaski, Katie" w:date="2015-06-07T12:29:00Z">
        <w:r>
          <w:rPr>
            <w:rFonts w:ascii="Helvetica" w:hAnsi="Helvetica" w:cs="Helvetica"/>
            <w:noProof/>
            <w:lang w:val="en-US"/>
          </w:rPr>
          <w:t>33</w:t>
        </w:r>
      </w:ins>
      <w:ins w:id="132" w:author="DP" w:date="2015-06-06T16:52:00Z">
        <w:del w:id="133" w:author="Pulaski, Katie" w:date="2015-06-07T12:29:00Z">
          <w:r>
            <w:rPr>
              <w:rFonts w:ascii="Helvetica" w:hAnsi="Helvetica" w:cs="Helvetica"/>
              <w:noProof/>
              <w:lang w:val="en-US"/>
            </w:rPr>
            <w:delText>33</w:delText>
          </w:r>
        </w:del>
      </w:ins>
      <w:del w:id="134" w:author="Pulaski, Katie" w:date="2015-06-07T12:29:00Z">
        <w:r>
          <w:rPr>
            <w:rFonts w:ascii="Helvetica" w:hAnsi="Helvetica" w:cs="Helvetica"/>
            <w:noProof/>
            <w:lang w:val="en-US"/>
          </w:rPr>
          <w:delText>30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171</w:t>
      </w:r>
      <w:r>
        <w:rPr>
          <w:rFonts w:ascii="Helvetica" w:hAnsi="Helvetica" w:cs="Helvetica"/>
          <w:b w:val="0"/>
          <w:noProof/>
          <w:sz w:val="24"/>
          <w:lang w:val="en-US"/>
        </w:rPr>
        <w:tab/>
      </w:r>
      <w:r>
        <w:rPr>
          <w:rFonts w:ascii="Helvetica" w:hAnsi="Helvetica" w:cs="Helvetica"/>
          <w:noProof/>
          <w:lang w:val="en-US"/>
        </w:rPr>
        <w:t>III.B.  Implications for the interface between the IANA Functions and existing policy arrangements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_Toc294992790 \h </w:instrText>
      </w:r>
      <w:r>
        <w:rPr>
          <w:rFonts w:ascii="Helvetica" w:hAnsi="Helvetica" w:cs="Helvetica"/>
          <w:noProof/>
          <w:lang w:val="en-US"/>
        </w:rPr>
      </w:r>
      <w:r>
        <w:rPr>
          <w:rFonts w:ascii="Helvetica" w:hAnsi="Helvetica" w:cs="Helvetica"/>
          <w:noProof/>
          <w:lang w:val="en-US"/>
        </w:rPr>
        <w:fldChar w:fldCharType="separate"/>
      </w:r>
      <w:ins w:id="135" w:author="Pulaski, Katie" w:date="2015-06-07T12:29:00Z">
        <w:r>
          <w:rPr>
            <w:rFonts w:ascii="Helvetica" w:hAnsi="Helvetica" w:cs="Helvetica"/>
            <w:noProof/>
            <w:lang w:val="en-US"/>
          </w:rPr>
          <w:t>34</w:t>
        </w:r>
      </w:ins>
      <w:ins w:id="136" w:author="DP" w:date="2015-06-06T16:52:00Z">
        <w:del w:id="137" w:author="Pulaski, Katie" w:date="2015-06-07T12:29:00Z">
          <w:r>
            <w:rPr>
              <w:rFonts w:ascii="Helvetica" w:hAnsi="Helvetica" w:cs="Helvetica"/>
              <w:noProof/>
              <w:lang w:val="en-US"/>
            </w:rPr>
            <w:delText>34</w:delText>
          </w:r>
        </w:del>
      </w:ins>
      <w:del w:id="138" w:author="Pulaski, Katie" w:date="2015-06-07T12:29:00Z">
        <w:r>
          <w:rPr>
            <w:rFonts w:ascii="Helvetica" w:hAnsi="Helvetica" w:cs="Helvetica"/>
            <w:noProof/>
            <w:lang w:val="en-US"/>
          </w:rPr>
          <w:delText>31</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IV.</w:t>
      </w:r>
      <w:r>
        <w:rPr>
          <w:rFonts w:ascii="Helvetica" w:hAnsi="Helvetica" w:cs="Helvetica"/>
          <w:noProof/>
          <w:sz w:val="24"/>
          <w:szCs w:val="24"/>
          <w:u w:val="none"/>
          <w:lang w:val="en-US" w:eastAsia="ja-JP"/>
        </w:rPr>
        <w:t xml:space="preserve"> </w:t>
      </w:r>
      <w:r>
        <w:rPr>
          <w:rFonts w:ascii="Helvetica" w:hAnsi="Helvetica" w:cs="Helvetica"/>
          <w:noProof/>
          <w:lang w:val="en-US"/>
        </w:rPr>
        <w:t>Transition Implications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_Toc294992791 \h </w:instrText>
      </w:r>
      <w:r>
        <w:rPr>
          <w:rFonts w:ascii="Helvetica" w:hAnsi="Helvetica" w:cs="Helvetica"/>
          <w:noProof/>
          <w:lang w:val="en-US"/>
        </w:rPr>
      </w:r>
      <w:r>
        <w:rPr>
          <w:rFonts w:ascii="Helvetica" w:hAnsi="Helvetica" w:cs="Helvetica"/>
          <w:noProof/>
          <w:lang w:val="en-US"/>
        </w:rPr>
        <w:fldChar w:fldCharType="separate"/>
      </w:r>
      <w:ins w:id="139" w:author="Pulaski, Katie" w:date="2015-06-07T12:29:00Z">
        <w:r>
          <w:rPr>
            <w:rFonts w:ascii="Helvetica" w:hAnsi="Helvetica" w:cs="Helvetica"/>
            <w:noProof/>
            <w:lang w:val="en-US"/>
          </w:rPr>
          <w:t>35</w:t>
        </w:r>
      </w:ins>
      <w:ins w:id="140" w:author="DP" w:date="2015-06-06T16:52:00Z">
        <w:del w:id="141" w:author="Pulaski, Katie" w:date="2015-06-07T12:29:00Z">
          <w:r>
            <w:rPr>
              <w:rFonts w:ascii="Helvetica" w:hAnsi="Helvetica" w:cs="Helvetica"/>
              <w:noProof/>
              <w:lang w:val="en-US"/>
            </w:rPr>
            <w:delText>35</w:delText>
          </w:r>
        </w:del>
      </w:ins>
      <w:del w:id="142" w:author="Pulaski, Katie" w:date="2015-06-07T12:29:00Z">
        <w:r>
          <w:rPr>
            <w:rFonts w:ascii="Helvetica" w:hAnsi="Helvetica" w:cs="Helvetica"/>
            <w:noProof/>
            <w:lang w:val="en-US"/>
          </w:rPr>
          <w:delText>32</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174</w:t>
      </w:r>
      <w:r>
        <w:rPr>
          <w:rFonts w:ascii="Helvetica" w:hAnsi="Helvetica" w:cs="Helvetica"/>
          <w:b w:val="0"/>
          <w:noProof/>
          <w:sz w:val="24"/>
          <w:lang w:val="en-US"/>
        </w:rPr>
        <w:tab/>
      </w:r>
      <w:r>
        <w:rPr>
          <w:rFonts w:ascii="Helvetica" w:hAnsi="Helvetica" w:cs="Helvetica"/>
          <w:noProof/>
          <w:lang w:val="en-US"/>
        </w:rPr>
        <w:t>IV.A. Operational requirements to achieve continuity of service and possible new service integration throughout the transition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_Toc294992792 \h </w:instrText>
      </w:r>
      <w:r>
        <w:rPr>
          <w:rFonts w:ascii="Helvetica" w:hAnsi="Helvetica" w:cs="Helvetica"/>
          <w:noProof/>
          <w:lang w:val="en-US"/>
        </w:rPr>
      </w:r>
      <w:r>
        <w:rPr>
          <w:rFonts w:ascii="Helvetica" w:hAnsi="Helvetica" w:cs="Helvetica"/>
          <w:noProof/>
          <w:lang w:val="en-US"/>
        </w:rPr>
        <w:fldChar w:fldCharType="separate"/>
      </w:r>
      <w:ins w:id="143" w:author="Pulaski, Katie" w:date="2015-06-07T12:29:00Z">
        <w:r>
          <w:rPr>
            <w:rFonts w:ascii="Helvetica" w:hAnsi="Helvetica" w:cs="Helvetica"/>
            <w:noProof/>
            <w:lang w:val="en-US"/>
          </w:rPr>
          <w:t>35</w:t>
        </w:r>
      </w:ins>
      <w:ins w:id="144" w:author="DP" w:date="2015-06-06T16:52:00Z">
        <w:del w:id="145" w:author="Pulaski, Katie" w:date="2015-06-07T12:29:00Z">
          <w:r>
            <w:rPr>
              <w:rFonts w:ascii="Helvetica" w:hAnsi="Helvetica" w:cs="Helvetica"/>
              <w:noProof/>
              <w:lang w:val="en-US"/>
            </w:rPr>
            <w:delText>35</w:delText>
          </w:r>
        </w:del>
      </w:ins>
      <w:del w:id="146" w:author="Pulaski, Katie" w:date="2015-06-07T12:29:00Z">
        <w:r>
          <w:rPr>
            <w:rFonts w:ascii="Helvetica" w:hAnsi="Helvetica" w:cs="Helvetica"/>
            <w:noProof/>
            <w:lang w:val="en-US"/>
          </w:rPr>
          <w:delText>32</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184</w:t>
      </w:r>
      <w:r>
        <w:rPr>
          <w:rFonts w:ascii="Helvetica" w:hAnsi="Helvetica" w:cs="Helvetica"/>
          <w:b w:val="0"/>
          <w:noProof/>
          <w:sz w:val="24"/>
          <w:lang w:val="en-US"/>
        </w:rPr>
        <w:tab/>
      </w:r>
      <w:r>
        <w:rPr>
          <w:rFonts w:ascii="Helvetica" w:hAnsi="Helvetica" w:cs="Helvetica"/>
          <w:noProof/>
          <w:lang w:val="en-US"/>
        </w:rPr>
        <w:t>IV.B. Description of any legal framework requirements in the absence of the NTIA contract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_Toc294992793 \h </w:instrText>
      </w:r>
      <w:r>
        <w:rPr>
          <w:rFonts w:ascii="Helvetica" w:hAnsi="Helvetica" w:cs="Helvetica"/>
          <w:noProof/>
          <w:lang w:val="en-US"/>
        </w:rPr>
      </w:r>
      <w:r>
        <w:rPr>
          <w:rFonts w:ascii="Helvetica" w:hAnsi="Helvetica" w:cs="Helvetica"/>
          <w:noProof/>
          <w:lang w:val="en-US"/>
        </w:rPr>
        <w:fldChar w:fldCharType="separate"/>
      </w:r>
      <w:ins w:id="147" w:author="Pulaski, Katie" w:date="2015-06-07T12:29:00Z">
        <w:r>
          <w:rPr>
            <w:rFonts w:ascii="Helvetica" w:hAnsi="Helvetica" w:cs="Helvetica"/>
            <w:noProof/>
            <w:lang w:val="en-US"/>
          </w:rPr>
          <w:t>37</w:t>
        </w:r>
      </w:ins>
      <w:ins w:id="148" w:author="DP" w:date="2015-06-06T16:52:00Z">
        <w:del w:id="149" w:author="Pulaski, Katie" w:date="2015-06-07T12:29:00Z">
          <w:r>
            <w:rPr>
              <w:rFonts w:ascii="Helvetica" w:hAnsi="Helvetica" w:cs="Helvetica"/>
              <w:noProof/>
              <w:lang w:val="en-US"/>
            </w:rPr>
            <w:delText>37</w:delText>
          </w:r>
        </w:del>
      </w:ins>
      <w:del w:id="150" w:author="Pulaski, Katie" w:date="2015-06-07T12:29:00Z">
        <w:r>
          <w:rPr>
            <w:rFonts w:ascii="Helvetica" w:hAnsi="Helvetica" w:cs="Helvetica"/>
            <w:noProof/>
            <w:lang w:val="en-US"/>
          </w:rPr>
          <w:delText>34</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191</w:t>
      </w:r>
      <w:r>
        <w:rPr>
          <w:rFonts w:ascii="Helvetica" w:hAnsi="Helvetica" w:cs="Helvetica"/>
          <w:b w:val="0"/>
          <w:noProof/>
          <w:sz w:val="24"/>
          <w:lang w:val="en-US"/>
        </w:rPr>
        <w:tab/>
      </w:r>
      <w:r>
        <w:rPr>
          <w:rFonts w:ascii="Helvetica" w:hAnsi="Helvetica" w:cs="Helvetica"/>
          <w:noProof/>
          <w:lang w:val="en-US"/>
        </w:rPr>
        <w:t>IV.C. Workability of any new technical or operational methods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_Toc294992794 \h </w:instrText>
      </w:r>
      <w:r>
        <w:rPr>
          <w:rFonts w:ascii="Helvetica" w:hAnsi="Helvetica" w:cs="Helvetica"/>
          <w:noProof/>
          <w:lang w:val="en-US"/>
        </w:rPr>
      </w:r>
      <w:r>
        <w:rPr>
          <w:rFonts w:ascii="Helvetica" w:hAnsi="Helvetica" w:cs="Helvetica"/>
          <w:noProof/>
          <w:lang w:val="en-US"/>
        </w:rPr>
        <w:fldChar w:fldCharType="separate"/>
      </w:r>
      <w:ins w:id="151" w:author="Pulaski, Katie" w:date="2015-06-07T12:29:00Z">
        <w:r>
          <w:rPr>
            <w:rFonts w:ascii="Helvetica" w:hAnsi="Helvetica" w:cs="Helvetica"/>
            <w:noProof/>
            <w:lang w:val="en-US"/>
          </w:rPr>
          <w:t>38</w:t>
        </w:r>
      </w:ins>
      <w:ins w:id="152" w:author="DP" w:date="2015-06-06T16:52:00Z">
        <w:del w:id="153" w:author="Pulaski, Katie" w:date="2015-06-07T12:29:00Z">
          <w:r>
            <w:rPr>
              <w:rFonts w:ascii="Helvetica" w:hAnsi="Helvetica" w:cs="Helvetica"/>
              <w:noProof/>
              <w:lang w:val="en-US"/>
            </w:rPr>
            <w:delText>38</w:delText>
          </w:r>
        </w:del>
      </w:ins>
      <w:del w:id="154" w:author="Pulaski, Katie" w:date="2015-06-07T12:29:00Z">
        <w:r>
          <w:rPr>
            <w:rFonts w:ascii="Helvetica" w:hAnsi="Helvetica" w:cs="Helvetica"/>
            <w:noProof/>
            <w:lang w:val="en-US"/>
          </w:rPr>
          <w:delText>35</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196</w:t>
      </w:r>
      <w:r>
        <w:rPr>
          <w:rFonts w:ascii="Helvetica" w:hAnsi="Helvetica" w:cs="Helvetica"/>
          <w:b w:val="0"/>
          <w:noProof/>
          <w:sz w:val="24"/>
          <w:lang w:val="en-US"/>
        </w:rPr>
        <w:tab/>
      </w:r>
      <w:r>
        <w:rPr>
          <w:rFonts w:ascii="Helvetica" w:hAnsi="Helvetica" w:cs="Helvetica"/>
          <w:noProof/>
          <w:lang w:val="en-US"/>
        </w:rPr>
        <w:t>IV.D. Length the proposals in Section III are expected to take to complete, and any intermediate milestones that may occur before they are completed</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_Toc294992795 \h </w:instrText>
      </w:r>
      <w:r>
        <w:rPr>
          <w:rFonts w:ascii="Helvetica" w:hAnsi="Helvetica" w:cs="Helvetica"/>
          <w:noProof/>
          <w:lang w:val="en-US"/>
        </w:rPr>
      </w:r>
      <w:r>
        <w:rPr>
          <w:rFonts w:ascii="Helvetica" w:hAnsi="Helvetica" w:cs="Helvetica"/>
          <w:noProof/>
          <w:lang w:val="en-US"/>
        </w:rPr>
        <w:fldChar w:fldCharType="separate"/>
      </w:r>
      <w:ins w:id="155" w:author="Pulaski, Katie" w:date="2015-06-07T12:29:00Z">
        <w:r>
          <w:rPr>
            <w:rFonts w:ascii="Helvetica" w:hAnsi="Helvetica" w:cs="Helvetica"/>
            <w:noProof/>
            <w:lang w:val="en-US"/>
          </w:rPr>
          <w:t>39</w:t>
        </w:r>
      </w:ins>
      <w:ins w:id="156" w:author="DP" w:date="2015-06-06T16:52:00Z">
        <w:del w:id="157" w:author="Pulaski, Katie" w:date="2015-06-07T12:29:00Z">
          <w:r>
            <w:rPr>
              <w:rFonts w:ascii="Helvetica" w:hAnsi="Helvetica" w:cs="Helvetica"/>
              <w:noProof/>
              <w:lang w:val="en-US"/>
            </w:rPr>
            <w:delText>39</w:delText>
          </w:r>
        </w:del>
      </w:ins>
      <w:del w:id="158" w:author="Pulaski, Katie" w:date="2015-06-07T12:29:00Z">
        <w:r>
          <w:rPr>
            <w:rFonts w:ascii="Helvetica" w:hAnsi="Helvetica" w:cs="Helvetica"/>
            <w:noProof/>
            <w:lang w:val="en-US"/>
          </w:rPr>
          <w:delText>36</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V.</w:t>
      </w:r>
      <w:r>
        <w:rPr>
          <w:rFonts w:ascii="Helvetica" w:hAnsi="Helvetica" w:cs="Helvetica"/>
          <w:noProof/>
          <w:sz w:val="24"/>
          <w:szCs w:val="24"/>
          <w:u w:val="none"/>
          <w:lang w:val="en-US" w:eastAsia="ja-JP"/>
        </w:rPr>
        <w:t xml:space="preserve"> </w:t>
      </w:r>
      <w:r>
        <w:rPr>
          <w:rFonts w:ascii="Helvetica" w:hAnsi="Helvetica" w:cs="Helvetica"/>
          <w:noProof/>
          <w:lang w:val="en-US"/>
        </w:rPr>
        <w:t>NTIA Requirements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_Toc294992796 \h </w:instrText>
      </w:r>
      <w:r>
        <w:rPr>
          <w:rFonts w:ascii="Helvetica" w:hAnsi="Helvetica" w:cs="Helvetica"/>
          <w:noProof/>
          <w:lang w:val="en-US"/>
        </w:rPr>
      </w:r>
      <w:r>
        <w:rPr>
          <w:rFonts w:ascii="Helvetica" w:hAnsi="Helvetica" w:cs="Helvetica"/>
          <w:noProof/>
          <w:lang w:val="en-US"/>
        </w:rPr>
        <w:fldChar w:fldCharType="separate"/>
      </w:r>
      <w:ins w:id="159" w:author="Pulaski, Katie" w:date="2015-06-07T12:29:00Z">
        <w:r>
          <w:rPr>
            <w:rFonts w:ascii="Helvetica" w:hAnsi="Helvetica" w:cs="Helvetica"/>
            <w:noProof/>
            <w:lang w:val="en-US"/>
          </w:rPr>
          <w:t>42</w:t>
        </w:r>
      </w:ins>
      <w:ins w:id="160" w:author="DP" w:date="2015-06-06T16:52:00Z">
        <w:del w:id="161" w:author="Pulaski, Katie" w:date="2015-06-07T12:29:00Z">
          <w:r>
            <w:rPr>
              <w:rFonts w:ascii="Helvetica" w:hAnsi="Helvetica" w:cs="Helvetica"/>
              <w:noProof/>
              <w:lang w:val="en-US"/>
            </w:rPr>
            <w:delText>42</w:delText>
          </w:r>
        </w:del>
      </w:ins>
      <w:del w:id="162" w:author="Pulaski, Katie" w:date="2015-06-07T12:29:00Z">
        <w:r>
          <w:rPr>
            <w:rFonts w:ascii="Helvetica" w:hAnsi="Helvetica" w:cs="Helvetica"/>
            <w:noProof/>
            <w:lang w:val="en-US"/>
          </w:rPr>
          <w:delText>39</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202</w:t>
      </w:r>
      <w:r>
        <w:rPr>
          <w:rFonts w:ascii="Helvetica" w:hAnsi="Helvetica" w:cs="Helvetica"/>
          <w:b w:val="0"/>
          <w:noProof/>
          <w:sz w:val="24"/>
          <w:lang w:val="en-US"/>
        </w:rPr>
        <w:tab/>
      </w:r>
      <w:r>
        <w:rPr>
          <w:rFonts w:ascii="Helvetica" w:hAnsi="Helvetica" w:cs="Helvetica"/>
          <w:noProof/>
          <w:lang w:val="en-US"/>
        </w:rPr>
        <w:t>V.A. Support and enhance the multistakeholder model</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_Toc294992797 \h </w:instrText>
      </w:r>
      <w:r>
        <w:rPr>
          <w:rFonts w:ascii="Helvetica" w:hAnsi="Helvetica" w:cs="Helvetica"/>
          <w:noProof/>
          <w:lang w:val="en-US"/>
        </w:rPr>
      </w:r>
      <w:r>
        <w:rPr>
          <w:rFonts w:ascii="Helvetica" w:hAnsi="Helvetica" w:cs="Helvetica"/>
          <w:noProof/>
          <w:lang w:val="en-US"/>
        </w:rPr>
        <w:fldChar w:fldCharType="separate"/>
      </w:r>
      <w:ins w:id="163" w:author="Pulaski, Katie" w:date="2015-06-07T12:29:00Z">
        <w:r>
          <w:rPr>
            <w:rFonts w:ascii="Helvetica" w:hAnsi="Helvetica" w:cs="Helvetica"/>
            <w:noProof/>
            <w:lang w:val="en-US"/>
          </w:rPr>
          <w:t>42</w:t>
        </w:r>
      </w:ins>
      <w:ins w:id="164" w:author="DP" w:date="2015-06-06T16:52:00Z">
        <w:del w:id="165" w:author="Pulaski, Katie" w:date="2015-06-07T12:29:00Z">
          <w:r>
            <w:rPr>
              <w:rFonts w:ascii="Helvetica" w:hAnsi="Helvetica" w:cs="Helvetica"/>
              <w:noProof/>
              <w:lang w:val="en-US"/>
            </w:rPr>
            <w:delText>42</w:delText>
          </w:r>
        </w:del>
      </w:ins>
      <w:del w:id="166" w:author="Pulaski, Katie" w:date="2015-06-07T12:29:00Z">
        <w:r>
          <w:rPr>
            <w:rFonts w:ascii="Helvetica" w:hAnsi="Helvetica" w:cs="Helvetica"/>
            <w:noProof/>
            <w:lang w:val="en-US"/>
          </w:rPr>
          <w:delText>39</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204</w:t>
      </w:r>
      <w:r>
        <w:rPr>
          <w:rFonts w:ascii="Helvetica" w:hAnsi="Helvetica" w:cs="Helvetica"/>
          <w:b w:val="0"/>
          <w:noProof/>
          <w:sz w:val="24"/>
          <w:lang w:val="en-US"/>
        </w:rPr>
        <w:tab/>
      </w:r>
      <w:r>
        <w:rPr>
          <w:rFonts w:ascii="Helvetica" w:hAnsi="Helvetica" w:cs="Helvetica"/>
          <w:noProof/>
          <w:lang w:val="en-US"/>
        </w:rPr>
        <w:t>V.B. Maintain the security, stability, and resiliency of the Internet DNS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_Toc294992798 \h </w:instrText>
      </w:r>
      <w:r>
        <w:rPr>
          <w:rFonts w:ascii="Helvetica" w:hAnsi="Helvetica" w:cs="Helvetica"/>
          <w:noProof/>
          <w:lang w:val="en-US"/>
        </w:rPr>
      </w:r>
      <w:r>
        <w:rPr>
          <w:rFonts w:ascii="Helvetica" w:hAnsi="Helvetica" w:cs="Helvetica"/>
          <w:noProof/>
          <w:lang w:val="en-US"/>
        </w:rPr>
        <w:fldChar w:fldCharType="separate"/>
      </w:r>
      <w:ins w:id="167" w:author="Pulaski, Katie" w:date="2015-06-07T12:29:00Z">
        <w:r>
          <w:rPr>
            <w:rFonts w:ascii="Helvetica" w:hAnsi="Helvetica" w:cs="Helvetica"/>
            <w:noProof/>
            <w:lang w:val="en-US"/>
          </w:rPr>
          <w:t>42</w:t>
        </w:r>
      </w:ins>
      <w:ins w:id="168" w:author="DP" w:date="2015-06-06T16:52:00Z">
        <w:del w:id="169" w:author="Pulaski, Katie" w:date="2015-06-07T12:29:00Z">
          <w:r>
            <w:rPr>
              <w:rFonts w:ascii="Helvetica" w:hAnsi="Helvetica" w:cs="Helvetica"/>
              <w:noProof/>
              <w:lang w:val="en-US"/>
            </w:rPr>
            <w:delText>42</w:delText>
          </w:r>
        </w:del>
      </w:ins>
      <w:del w:id="170" w:author="Pulaski, Katie" w:date="2015-06-07T12:29:00Z">
        <w:r>
          <w:rPr>
            <w:rFonts w:ascii="Helvetica" w:hAnsi="Helvetica" w:cs="Helvetica"/>
            <w:noProof/>
            <w:lang w:val="en-US"/>
          </w:rPr>
          <w:delText>39</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eastAsia="MS Gothic" w:hAnsi="Helvetica" w:cs="Helvetica"/>
          <w:b w:val="0"/>
          <w:noProof/>
          <w:lang w:val="en-US"/>
        </w:rPr>
        <w:t>208</w:t>
      </w:r>
      <w:r>
        <w:rPr>
          <w:rFonts w:ascii="Helvetica" w:hAnsi="Helvetica" w:cs="Helvetica"/>
          <w:b w:val="0"/>
          <w:noProof/>
          <w:sz w:val="24"/>
          <w:lang w:val="en-US"/>
        </w:rPr>
        <w:tab/>
      </w:r>
      <w:r>
        <w:rPr>
          <w:rFonts w:ascii="Helvetica" w:hAnsi="Helvetica" w:cs="Helvetica"/>
          <w:noProof/>
          <w:lang w:val="en-US"/>
        </w:rPr>
        <w:t>V.C. Meet the needs and expectation of the global customers and partners of the IANA services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_Toc294992799 \h </w:instrText>
      </w:r>
      <w:r>
        <w:rPr>
          <w:rFonts w:ascii="Helvetica" w:hAnsi="Helvetica" w:cs="Helvetica"/>
          <w:noProof/>
          <w:lang w:val="en-US"/>
        </w:rPr>
      </w:r>
      <w:r>
        <w:rPr>
          <w:rFonts w:ascii="Helvetica" w:hAnsi="Helvetica" w:cs="Helvetica"/>
          <w:noProof/>
          <w:lang w:val="en-US"/>
        </w:rPr>
        <w:fldChar w:fldCharType="separate"/>
      </w:r>
      <w:ins w:id="171" w:author="Pulaski, Katie" w:date="2015-06-07T12:29:00Z">
        <w:r>
          <w:rPr>
            <w:rFonts w:ascii="Helvetica" w:hAnsi="Helvetica" w:cs="Helvetica"/>
            <w:noProof/>
            <w:lang w:val="en-US"/>
          </w:rPr>
          <w:t>43</w:t>
        </w:r>
      </w:ins>
      <w:ins w:id="172" w:author="DP" w:date="2015-06-06T16:52:00Z">
        <w:del w:id="173" w:author="Pulaski, Katie" w:date="2015-06-07T12:29:00Z">
          <w:r>
            <w:rPr>
              <w:rFonts w:ascii="Helvetica" w:hAnsi="Helvetica" w:cs="Helvetica"/>
              <w:noProof/>
              <w:lang w:val="en-US"/>
            </w:rPr>
            <w:delText>43</w:delText>
          </w:r>
        </w:del>
      </w:ins>
      <w:del w:id="174" w:author="Pulaski, Katie" w:date="2015-06-07T12:29:00Z">
        <w:r>
          <w:rPr>
            <w:rFonts w:ascii="Helvetica" w:hAnsi="Helvetica" w:cs="Helvetica"/>
            <w:noProof/>
            <w:lang w:val="en-US"/>
          </w:rPr>
          <w:delText>40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212</w:t>
      </w:r>
      <w:r>
        <w:rPr>
          <w:rFonts w:ascii="Helvetica" w:hAnsi="Helvetica" w:cs="Helvetica"/>
          <w:b w:val="0"/>
          <w:noProof/>
          <w:sz w:val="24"/>
          <w:lang w:val="en-US"/>
        </w:rPr>
        <w:tab/>
      </w:r>
      <w:r>
        <w:rPr>
          <w:rFonts w:ascii="Helvetica" w:hAnsi="Helvetica" w:cs="Helvetica"/>
          <w:noProof/>
          <w:lang w:val="en-US"/>
        </w:rPr>
        <w:t>V.D. Maintain the openness of the Internet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_Toc294992800 \h </w:instrText>
      </w:r>
      <w:r>
        <w:rPr>
          <w:rFonts w:ascii="Helvetica" w:hAnsi="Helvetica" w:cs="Helvetica"/>
          <w:noProof/>
          <w:lang w:val="en-US"/>
        </w:rPr>
      </w:r>
      <w:r>
        <w:rPr>
          <w:rFonts w:ascii="Helvetica" w:hAnsi="Helvetica" w:cs="Helvetica"/>
          <w:noProof/>
          <w:lang w:val="en-US"/>
        </w:rPr>
        <w:fldChar w:fldCharType="separate"/>
      </w:r>
      <w:ins w:id="175" w:author="Pulaski, Katie" w:date="2015-06-07T12:29:00Z">
        <w:r>
          <w:rPr>
            <w:rFonts w:ascii="Helvetica" w:hAnsi="Helvetica" w:cs="Helvetica"/>
            <w:noProof/>
            <w:lang w:val="en-US"/>
          </w:rPr>
          <w:t>43</w:t>
        </w:r>
      </w:ins>
      <w:ins w:id="176" w:author="DP" w:date="2015-06-06T16:52:00Z">
        <w:del w:id="177" w:author="Pulaski, Katie" w:date="2015-06-07T12:29:00Z">
          <w:r>
            <w:rPr>
              <w:rFonts w:ascii="Helvetica" w:hAnsi="Helvetica" w:cs="Helvetica"/>
              <w:noProof/>
              <w:lang w:val="en-US"/>
            </w:rPr>
            <w:delText>43</w:delText>
          </w:r>
        </w:del>
      </w:ins>
      <w:del w:id="178" w:author="Pulaski, Katie" w:date="2015-06-07T12:29:00Z">
        <w:r>
          <w:rPr>
            <w:rFonts w:ascii="Helvetica" w:hAnsi="Helvetica" w:cs="Helvetica"/>
            <w:noProof/>
            <w:lang w:val="en-US"/>
          </w:rPr>
          <w:delText>40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214</w:t>
      </w:r>
      <w:r>
        <w:rPr>
          <w:rFonts w:ascii="Helvetica" w:hAnsi="Helvetica" w:cs="Helvetica"/>
          <w:b w:val="0"/>
          <w:noProof/>
          <w:sz w:val="24"/>
          <w:lang w:val="en-US"/>
        </w:rPr>
        <w:tab/>
      </w:r>
      <w:r>
        <w:rPr>
          <w:rFonts w:ascii="Helvetica" w:hAnsi="Helvetica" w:cs="Helvetica"/>
          <w:noProof/>
          <w:lang w:val="en-US"/>
        </w:rPr>
        <w:t>V.E. The proposal must not replace the NTIA role with a government-led or an intergovernmental organization solution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_Toc294992801 \h </w:instrText>
      </w:r>
      <w:r>
        <w:rPr>
          <w:rFonts w:ascii="Helvetica" w:hAnsi="Helvetica" w:cs="Helvetica"/>
          <w:noProof/>
          <w:lang w:val="en-US"/>
        </w:rPr>
      </w:r>
      <w:r>
        <w:rPr>
          <w:rFonts w:ascii="Helvetica" w:hAnsi="Helvetica" w:cs="Helvetica"/>
          <w:noProof/>
          <w:lang w:val="en-US"/>
        </w:rPr>
        <w:fldChar w:fldCharType="separate"/>
      </w:r>
      <w:ins w:id="179" w:author="Pulaski, Katie" w:date="2015-06-07T12:29:00Z">
        <w:r>
          <w:rPr>
            <w:rFonts w:ascii="Helvetica" w:hAnsi="Helvetica" w:cs="Helvetica"/>
            <w:noProof/>
            <w:lang w:val="en-US"/>
          </w:rPr>
          <w:t>44</w:t>
        </w:r>
      </w:ins>
      <w:ins w:id="180" w:author="DP" w:date="2015-06-06T16:52:00Z">
        <w:del w:id="181" w:author="Pulaski, Katie" w:date="2015-06-07T12:29:00Z">
          <w:r>
            <w:rPr>
              <w:rFonts w:ascii="Helvetica" w:hAnsi="Helvetica" w:cs="Helvetica"/>
              <w:noProof/>
              <w:lang w:val="en-US"/>
            </w:rPr>
            <w:delText>44</w:delText>
          </w:r>
        </w:del>
      </w:ins>
      <w:del w:id="182" w:author="Pulaski, Katie" w:date="2015-06-07T12:29:00Z">
        <w:r>
          <w:rPr>
            <w:rFonts w:ascii="Helvetica" w:hAnsi="Helvetica" w:cs="Helvetica"/>
            <w:noProof/>
            <w:lang w:val="en-US"/>
          </w:rPr>
          <w:delText>41</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VI.</w:t>
      </w:r>
      <w:r>
        <w:rPr>
          <w:rFonts w:ascii="Helvetica" w:hAnsi="Helvetica" w:cs="Helvetica"/>
          <w:noProof/>
          <w:sz w:val="24"/>
          <w:szCs w:val="24"/>
          <w:u w:val="none"/>
          <w:lang w:val="en-US" w:eastAsia="ja-JP"/>
        </w:rPr>
        <w:t xml:space="preserve"> </w:t>
      </w:r>
      <w:r>
        <w:rPr>
          <w:rFonts w:ascii="Helvetica" w:hAnsi="Helvetica" w:cs="Helvetica"/>
          <w:noProof/>
          <w:lang w:val="en-US"/>
        </w:rPr>
        <w:t>Community Process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_Toc294992802 \h </w:instrText>
      </w:r>
      <w:r>
        <w:rPr>
          <w:rFonts w:ascii="Helvetica" w:hAnsi="Helvetica" w:cs="Helvetica"/>
          <w:noProof/>
          <w:lang w:val="en-US"/>
        </w:rPr>
      </w:r>
      <w:r>
        <w:rPr>
          <w:rFonts w:ascii="Helvetica" w:hAnsi="Helvetica" w:cs="Helvetica"/>
          <w:noProof/>
          <w:lang w:val="en-US"/>
        </w:rPr>
        <w:fldChar w:fldCharType="separate"/>
      </w:r>
      <w:ins w:id="183" w:author="Pulaski, Katie" w:date="2015-06-07T12:29:00Z">
        <w:r>
          <w:rPr>
            <w:rFonts w:ascii="Helvetica" w:hAnsi="Helvetica" w:cs="Helvetica"/>
            <w:noProof/>
            <w:lang w:val="en-US"/>
          </w:rPr>
          <w:t>45</w:t>
        </w:r>
      </w:ins>
      <w:ins w:id="184" w:author="DP" w:date="2015-06-06T16:52:00Z">
        <w:del w:id="185" w:author="Pulaski, Katie" w:date="2015-06-07T12:29:00Z">
          <w:r>
            <w:rPr>
              <w:rFonts w:ascii="Helvetica" w:hAnsi="Helvetica" w:cs="Helvetica"/>
              <w:noProof/>
              <w:lang w:val="en-US"/>
            </w:rPr>
            <w:delText>45</w:delText>
          </w:r>
        </w:del>
      </w:ins>
      <w:del w:id="186" w:author="Pulaski, Katie" w:date="2015-06-07T12:29:00Z">
        <w:r>
          <w:rPr>
            <w:rFonts w:ascii="Helvetica" w:hAnsi="Helvetica" w:cs="Helvetica"/>
            <w:noProof/>
            <w:lang w:val="en-US"/>
          </w:rPr>
          <w:delText>42</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216</w:t>
      </w:r>
      <w:r>
        <w:rPr>
          <w:rFonts w:ascii="Helvetica" w:hAnsi="Helvetica" w:cs="Helvetica"/>
          <w:noProof/>
          <w:sz w:val="24"/>
          <w:lang w:val="en-US"/>
        </w:rPr>
        <w:tab/>
      </w:r>
      <w:r>
        <w:rPr>
          <w:rFonts w:ascii="Helvetica" w:hAnsi="Helvetica" w:cs="Helvetica"/>
          <w:noProof/>
          <w:lang w:val="en-US"/>
        </w:rPr>
        <w:t>VI.A. Steps taken to develop the proposal and to determine consensus.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_Toc294992803 \h </w:instrText>
      </w:r>
      <w:r>
        <w:rPr>
          <w:rFonts w:ascii="Helvetica" w:hAnsi="Helvetica" w:cs="Helvetica"/>
          <w:noProof/>
          <w:lang w:val="en-US"/>
        </w:rPr>
      </w:r>
      <w:r>
        <w:rPr>
          <w:rFonts w:ascii="Helvetica" w:hAnsi="Helvetica" w:cs="Helvetica"/>
          <w:noProof/>
          <w:lang w:val="en-US"/>
        </w:rPr>
        <w:fldChar w:fldCharType="separate"/>
      </w:r>
      <w:ins w:id="187" w:author="Pulaski, Katie" w:date="2015-06-07T12:29:00Z">
        <w:r>
          <w:rPr>
            <w:rFonts w:ascii="Helvetica" w:hAnsi="Helvetica" w:cs="Helvetica"/>
            <w:noProof/>
            <w:lang w:val="en-US"/>
          </w:rPr>
          <w:t>45</w:t>
        </w:r>
      </w:ins>
      <w:ins w:id="188" w:author="DP" w:date="2015-06-06T16:52:00Z">
        <w:del w:id="189" w:author="Pulaski, Katie" w:date="2015-06-07T12:29:00Z">
          <w:r>
            <w:rPr>
              <w:rFonts w:ascii="Helvetica" w:hAnsi="Helvetica" w:cs="Helvetica"/>
              <w:noProof/>
              <w:lang w:val="en-US"/>
            </w:rPr>
            <w:delText>45</w:delText>
          </w:r>
        </w:del>
      </w:ins>
      <w:del w:id="190" w:author="Pulaski, Katie" w:date="2015-06-07T12:29:00Z">
        <w:r>
          <w:rPr>
            <w:rFonts w:ascii="Helvetica" w:hAnsi="Helvetica" w:cs="Helvetica"/>
            <w:noProof/>
            <w:lang w:val="en-US"/>
          </w:rPr>
          <w:delText>42</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217</w:t>
      </w:r>
      <w:r>
        <w:rPr>
          <w:rFonts w:ascii="Helvetica" w:hAnsi="Helvetica" w:cs="Helvetica"/>
          <w:noProof/>
          <w:sz w:val="24"/>
          <w:lang w:val="en-US"/>
        </w:rPr>
        <w:tab/>
      </w:r>
      <w:r>
        <w:rPr>
          <w:rFonts w:ascii="Helvetica" w:hAnsi="Helvetica" w:cs="Helvetica"/>
          <w:noProof/>
          <w:lang w:val="en-US"/>
        </w:rPr>
        <w:t>VI.B. Links to announcements, agendas, mailing lists, consultations, and meeting proceedings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_Toc294992808 \h </w:instrText>
      </w:r>
      <w:r>
        <w:rPr>
          <w:rFonts w:ascii="Helvetica" w:hAnsi="Helvetica" w:cs="Helvetica"/>
          <w:noProof/>
          <w:lang w:val="en-US"/>
        </w:rPr>
      </w:r>
      <w:r>
        <w:rPr>
          <w:rFonts w:ascii="Helvetica" w:hAnsi="Helvetica" w:cs="Helvetica"/>
          <w:noProof/>
          <w:lang w:val="en-US"/>
        </w:rPr>
        <w:fldChar w:fldCharType="separate"/>
      </w:r>
      <w:ins w:id="191" w:author="Pulaski, Katie" w:date="2015-06-07T12:29:00Z">
        <w:r>
          <w:rPr>
            <w:rFonts w:ascii="Helvetica" w:hAnsi="Helvetica" w:cs="Helvetica"/>
            <w:noProof/>
            <w:lang w:val="en-US"/>
          </w:rPr>
          <w:t>50</w:t>
        </w:r>
      </w:ins>
      <w:ins w:id="192" w:author="DP" w:date="2015-06-06T16:52:00Z">
        <w:del w:id="193" w:author="Pulaski, Katie" w:date="2015-06-07T12:29:00Z">
          <w:r>
            <w:rPr>
              <w:rFonts w:ascii="Helvetica" w:hAnsi="Helvetica" w:cs="Helvetica"/>
              <w:noProof/>
              <w:lang w:val="en-US"/>
            </w:rPr>
            <w:delText>50</w:delText>
          </w:r>
        </w:del>
      </w:ins>
      <w:del w:id="194" w:author="Pulaski, Katie" w:date="2015-06-07T12:29:00Z">
        <w:r>
          <w:rPr>
            <w:rFonts w:ascii="Helvetica" w:hAnsi="Helvetica" w:cs="Helvetica"/>
            <w:noProof/>
            <w:lang w:val="en-US"/>
          </w:rPr>
          <w:delText>47</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250</w:t>
      </w:r>
      <w:r>
        <w:rPr>
          <w:rFonts w:ascii="Helvetica" w:hAnsi="Helvetica" w:cs="Helvetica"/>
          <w:b w:val="0"/>
          <w:noProof/>
          <w:sz w:val="24"/>
          <w:lang w:val="en-US"/>
        </w:rPr>
        <w:tab/>
      </w:r>
      <w:r>
        <w:rPr>
          <w:rFonts w:ascii="Helvetica" w:hAnsi="Helvetica" w:cs="Helvetica"/>
          <w:noProof/>
          <w:lang w:val="en-US"/>
        </w:rPr>
        <w:t>VI.C. Assessment of the level of consensus behind your community’s proposal, including a description of areas of contention or disagreement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_Toc294992815 \h </w:instrText>
      </w:r>
      <w:r>
        <w:rPr>
          <w:rFonts w:ascii="Helvetica" w:hAnsi="Helvetica" w:cs="Helvetica"/>
          <w:noProof/>
          <w:lang w:val="en-US"/>
        </w:rPr>
      </w:r>
      <w:r>
        <w:rPr>
          <w:rFonts w:ascii="Helvetica" w:hAnsi="Helvetica" w:cs="Helvetica"/>
          <w:noProof/>
          <w:lang w:val="en-US"/>
        </w:rPr>
        <w:fldChar w:fldCharType="separate"/>
      </w:r>
      <w:ins w:id="195" w:author="Pulaski, Katie" w:date="2015-06-07T12:29:00Z">
        <w:r>
          <w:rPr>
            <w:rFonts w:ascii="Helvetica" w:hAnsi="Helvetica" w:cs="Helvetica"/>
            <w:noProof/>
            <w:lang w:val="en-US"/>
          </w:rPr>
          <w:t>51</w:t>
        </w:r>
      </w:ins>
      <w:ins w:id="196" w:author="DP" w:date="2015-06-06T16:52:00Z">
        <w:del w:id="197" w:author="Pulaski, Katie" w:date="2015-06-07T12:29:00Z">
          <w:r>
            <w:rPr>
              <w:rFonts w:ascii="Helvetica" w:hAnsi="Helvetica" w:cs="Helvetica"/>
              <w:noProof/>
              <w:lang w:val="en-US"/>
            </w:rPr>
            <w:delText>51</w:delText>
          </w:r>
        </w:del>
      </w:ins>
      <w:del w:id="198" w:author="Pulaski, Katie" w:date="2015-06-07T12:29:00Z">
        <w:r>
          <w:rPr>
            <w:rFonts w:ascii="Helvetica" w:hAnsi="Helvetica" w:cs="Helvetica"/>
            <w:noProof/>
            <w:lang w:val="en-US"/>
          </w:rPr>
          <w:delText>48</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A – The Community’s Use of the IANA Functions – Additional Information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_Toc294992816 \h </w:instrText>
      </w:r>
      <w:r>
        <w:rPr>
          <w:rFonts w:ascii="Helvetica" w:hAnsi="Helvetica" w:cs="Helvetica"/>
          <w:noProof/>
          <w:lang w:val="en-US"/>
        </w:rPr>
      </w:r>
      <w:r>
        <w:rPr>
          <w:rFonts w:ascii="Helvetica" w:hAnsi="Helvetica" w:cs="Helvetica"/>
          <w:noProof/>
          <w:lang w:val="en-US"/>
        </w:rPr>
        <w:fldChar w:fldCharType="separate"/>
      </w:r>
      <w:ins w:id="199" w:author="Pulaski, Katie" w:date="2015-06-07T12:29:00Z">
        <w:r>
          <w:rPr>
            <w:rFonts w:ascii="Helvetica" w:hAnsi="Helvetica" w:cs="Helvetica"/>
            <w:noProof/>
            <w:lang w:val="en-US"/>
          </w:rPr>
          <w:t>52</w:t>
        </w:r>
      </w:ins>
      <w:ins w:id="200" w:author="DP" w:date="2015-06-06T16:52:00Z">
        <w:del w:id="201" w:author="Pulaski, Katie" w:date="2015-06-07T12:29:00Z">
          <w:r>
            <w:rPr>
              <w:rFonts w:ascii="Helvetica" w:hAnsi="Helvetica" w:cs="Helvetica"/>
              <w:noProof/>
              <w:lang w:val="en-US"/>
            </w:rPr>
            <w:delText>52</w:delText>
          </w:r>
        </w:del>
      </w:ins>
      <w:del w:id="202" w:author="Pulaski, Katie" w:date="2015-06-07T12:29:00Z">
        <w:r>
          <w:rPr>
            <w:rFonts w:ascii="Helvetica" w:hAnsi="Helvetica" w:cs="Helvetica"/>
            <w:noProof/>
            <w:lang w:val="en-US"/>
          </w:rPr>
          <w:delText>49</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B – Oversight Mechanisms in the NTIA IANA Functions Contract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_Toc294992817 \h </w:instrText>
      </w:r>
      <w:r>
        <w:rPr>
          <w:rFonts w:ascii="Helvetica" w:hAnsi="Helvetica" w:cs="Helvetica"/>
          <w:noProof/>
          <w:lang w:val="en-US"/>
        </w:rPr>
      </w:r>
      <w:r>
        <w:rPr>
          <w:rFonts w:ascii="Helvetica" w:hAnsi="Helvetica" w:cs="Helvetica"/>
          <w:noProof/>
          <w:lang w:val="en-US"/>
        </w:rPr>
        <w:fldChar w:fldCharType="separate"/>
      </w:r>
      <w:ins w:id="203" w:author="Pulaski, Katie" w:date="2015-06-07T12:29:00Z">
        <w:r>
          <w:rPr>
            <w:rFonts w:ascii="Helvetica" w:hAnsi="Helvetica" w:cs="Helvetica"/>
            <w:noProof/>
            <w:lang w:val="en-US"/>
          </w:rPr>
          <w:t>56</w:t>
        </w:r>
      </w:ins>
      <w:ins w:id="204" w:author="DP" w:date="2015-06-06T16:52:00Z">
        <w:del w:id="205" w:author="Pulaski, Katie" w:date="2015-06-07T12:29:00Z">
          <w:r>
            <w:rPr>
              <w:rFonts w:ascii="Helvetica" w:hAnsi="Helvetica" w:cs="Helvetica"/>
              <w:noProof/>
              <w:lang w:val="en-US"/>
            </w:rPr>
            <w:delText>56</w:delText>
          </w:r>
        </w:del>
      </w:ins>
      <w:del w:id="206" w:author="Pulaski, Katie" w:date="2015-06-07T12:29:00Z">
        <w:r>
          <w:rPr>
            <w:rFonts w:ascii="Helvetica" w:hAnsi="Helvetica" w:cs="Helvetica"/>
            <w:noProof/>
            <w:lang w:val="en-US"/>
          </w:rPr>
          <w:delText>53</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bCs/>
          <w:noProof/>
          <w:lang w:val="en-US"/>
        </w:rPr>
        <w:t xml:space="preserve">Annex C - </w:t>
      </w:r>
      <w:r>
        <w:rPr>
          <w:rFonts w:ascii="Helvetica" w:hAnsi="Helvetica" w:cs="Helvetica"/>
          <w:noProof/>
          <w:lang w:val="en-US"/>
        </w:rPr>
        <w:t>Principles and Criteria that Should Underpin Decisions on the Transition of NTIA Stewardship for Names Functions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_Toc294992818 \h </w:instrText>
      </w:r>
      <w:r>
        <w:rPr>
          <w:rFonts w:ascii="Helvetica" w:hAnsi="Helvetica" w:cs="Helvetica"/>
          <w:noProof/>
          <w:lang w:val="en-US"/>
        </w:rPr>
      </w:r>
      <w:r>
        <w:rPr>
          <w:rFonts w:ascii="Helvetica" w:hAnsi="Helvetica" w:cs="Helvetica"/>
          <w:noProof/>
          <w:lang w:val="en-US"/>
        </w:rPr>
        <w:fldChar w:fldCharType="separate"/>
      </w:r>
      <w:ins w:id="207" w:author="Pulaski, Katie" w:date="2015-06-07T12:29:00Z">
        <w:r>
          <w:rPr>
            <w:rFonts w:ascii="Helvetica" w:hAnsi="Helvetica" w:cs="Helvetica"/>
            <w:noProof/>
            <w:lang w:val="en-US"/>
          </w:rPr>
          <w:t>58</w:t>
        </w:r>
      </w:ins>
      <w:ins w:id="208" w:author="DP" w:date="2015-06-06T16:52:00Z">
        <w:del w:id="209" w:author="Pulaski, Katie" w:date="2015-06-07T12:29:00Z">
          <w:r>
            <w:rPr>
              <w:rFonts w:ascii="Helvetica" w:hAnsi="Helvetica" w:cs="Helvetica"/>
              <w:noProof/>
              <w:lang w:val="en-US"/>
            </w:rPr>
            <w:delText>58</w:delText>
          </w:r>
        </w:del>
      </w:ins>
      <w:del w:id="210" w:author="Pulaski, Katie" w:date="2015-06-07T12:29:00Z">
        <w:r>
          <w:rPr>
            <w:rFonts w:ascii="Helvetica" w:hAnsi="Helvetica" w:cs="Helvetica"/>
            <w:noProof/>
            <w:lang w:val="en-US"/>
          </w:rPr>
          <w:delText>55</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D – Diagram</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_Toc294992820 \h </w:instrText>
      </w:r>
      <w:r>
        <w:rPr>
          <w:rFonts w:ascii="Helvetica" w:hAnsi="Helvetica" w:cs="Helvetica"/>
          <w:noProof/>
          <w:lang w:val="en-US"/>
        </w:rPr>
      </w:r>
      <w:r>
        <w:rPr>
          <w:rFonts w:ascii="Helvetica" w:hAnsi="Helvetica" w:cs="Helvetica"/>
          <w:noProof/>
          <w:lang w:val="en-US"/>
        </w:rPr>
        <w:fldChar w:fldCharType="separate"/>
      </w:r>
      <w:ins w:id="211" w:author="Pulaski, Katie" w:date="2015-06-07T12:29:00Z">
        <w:r>
          <w:rPr>
            <w:rFonts w:ascii="Helvetica" w:hAnsi="Helvetica" w:cs="Helvetica"/>
            <w:noProof/>
            <w:lang w:val="en-US"/>
          </w:rPr>
          <w:t>61</w:t>
        </w:r>
      </w:ins>
      <w:ins w:id="212" w:author="DP" w:date="2015-06-06T16:52:00Z">
        <w:del w:id="213" w:author="Pulaski, Katie" w:date="2015-06-07T12:29:00Z">
          <w:r>
            <w:rPr>
              <w:rFonts w:ascii="Helvetica" w:hAnsi="Helvetica" w:cs="Helvetica"/>
              <w:noProof/>
              <w:lang w:val="en-US"/>
            </w:rPr>
            <w:delText>61</w:delText>
          </w:r>
        </w:del>
      </w:ins>
      <w:del w:id="214" w:author="Pulaski, Katie" w:date="2015-06-07T12:29:00Z">
        <w:r>
          <w:rPr>
            <w:rFonts w:ascii="Helvetica" w:hAnsi="Helvetica" w:cs="Helvetica"/>
            <w:noProof/>
            <w:lang w:val="en-US"/>
          </w:rPr>
          <w:delText>58</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E – IANA Contract Provisions to be Carried Over Post-Transition (Statement of Work)</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_Toc294992821 \h </w:instrText>
      </w:r>
      <w:r>
        <w:rPr>
          <w:rFonts w:ascii="Helvetica" w:hAnsi="Helvetica" w:cs="Helvetica"/>
          <w:noProof/>
          <w:lang w:val="en-US"/>
        </w:rPr>
      </w:r>
      <w:r>
        <w:rPr>
          <w:rFonts w:ascii="Helvetica" w:hAnsi="Helvetica" w:cs="Helvetica"/>
          <w:noProof/>
          <w:lang w:val="en-US"/>
        </w:rPr>
        <w:fldChar w:fldCharType="separate"/>
      </w:r>
      <w:ins w:id="215" w:author="Pulaski, Katie" w:date="2015-06-07T12:29:00Z">
        <w:r>
          <w:rPr>
            <w:rFonts w:ascii="Helvetica" w:hAnsi="Helvetica" w:cs="Helvetica"/>
            <w:noProof/>
            <w:lang w:val="en-US"/>
          </w:rPr>
          <w:t>62</w:t>
        </w:r>
      </w:ins>
      <w:ins w:id="216" w:author="DP" w:date="2015-06-06T16:52:00Z">
        <w:del w:id="217" w:author="Pulaski, Katie" w:date="2015-06-07T12:29:00Z">
          <w:r>
            <w:rPr>
              <w:rFonts w:ascii="Helvetica" w:hAnsi="Helvetica" w:cs="Helvetica"/>
              <w:noProof/>
              <w:lang w:val="en-US"/>
            </w:rPr>
            <w:delText>62</w:delText>
          </w:r>
        </w:del>
      </w:ins>
      <w:del w:id="218" w:author="Pulaski, Katie" w:date="2015-06-07T12:29:00Z">
        <w:r>
          <w:rPr>
            <w:rFonts w:ascii="Helvetica" w:hAnsi="Helvetica" w:cs="Helvetica"/>
            <w:noProof/>
            <w:lang w:val="en-US"/>
          </w:rPr>
          <w:delText>59</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lastRenderedPageBreak/>
        <w:t>Annex F – IANA Function Reviews - Statement of Work Duration and Review Periodicity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_Toc294992822 \h </w:instrText>
      </w:r>
      <w:r>
        <w:rPr>
          <w:rFonts w:ascii="Helvetica" w:hAnsi="Helvetica" w:cs="Helvetica"/>
          <w:noProof/>
          <w:lang w:val="en-US"/>
        </w:rPr>
      </w:r>
      <w:r>
        <w:rPr>
          <w:rFonts w:ascii="Helvetica" w:hAnsi="Helvetica" w:cs="Helvetica"/>
          <w:noProof/>
          <w:lang w:val="en-US"/>
        </w:rPr>
        <w:fldChar w:fldCharType="separate"/>
      </w:r>
      <w:ins w:id="219" w:author="Pulaski, Katie" w:date="2015-06-07T12:29:00Z">
        <w:r>
          <w:rPr>
            <w:rFonts w:ascii="Helvetica" w:hAnsi="Helvetica" w:cs="Helvetica"/>
            <w:noProof/>
            <w:lang w:val="en-US"/>
          </w:rPr>
          <w:t>64</w:t>
        </w:r>
      </w:ins>
      <w:ins w:id="220" w:author="DP" w:date="2015-06-06T16:52:00Z">
        <w:del w:id="221" w:author="Pulaski, Katie" w:date="2015-06-07T12:29:00Z">
          <w:r>
            <w:rPr>
              <w:rFonts w:ascii="Helvetica" w:hAnsi="Helvetica" w:cs="Helvetica"/>
              <w:noProof/>
              <w:lang w:val="en-US"/>
            </w:rPr>
            <w:delText>64</w:delText>
          </w:r>
        </w:del>
      </w:ins>
      <w:del w:id="222" w:author="Pulaski, Katie" w:date="2015-06-07T12:29:00Z">
        <w:r>
          <w:rPr>
            <w:rFonts w:ascii="Helvetica" w:hAnsi="Helvetica" w:cs="Helvetica"/>
            <w:noProof/>
            <w:lang w:val="en-US"/>
          </w:rPr>
          <w:delText>61</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269</w:t>
      </w:r>
      <w:r>
        <w:rPr>
          <w:rFonts w:ascii="Helvetica" w:hAnsi="Helvetica" w:cs="Helvetica"/>
          <w:b w:val="0"/>
          <w:noProof/>
          <w:sz w:val="24"/>
          <w:szCs w:val="24"/>
          <w:lang w:val="en-US" w:eastAsia="ja-JP"/>
        </w:rPr>
        <w:tab/>
      </w:r>
      <w:r>
        <w:rPr>
          <w:rFonts w:ascii="Helvetica" w:hAnsi="Helvetica" w:cs="Helvetica"/>
          <w:noProof/>
          <w:color w:val="1F497D"/>
          <w:lang w:val="en-US"/>
        </w:rPr>
        <w:t>Scope of IANA Function Reviews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_Toc294992823 \h </w:instrText>
      </w:r>
      <w:r>
        <w:rPr>
          <w:rFonts w:ascii="Helvetica" w:hAnsi="Helvetica" w:cs="Helvetica"/>
          <w:noProof/>
          <w:lang w:val="en-US"/>
        </w:rPr>
      </w:r>
      <w:r>
        <w:rPr>
          <w:rFonts w:ascii="Helvetica" w:hAnsi="Helvetica" w:cs="Helvetica"/>
          <w:noProof/>
          <w:lang w:val="en-US"/>
        </w:rPr>
        <w:fldChar w:fldCharType="separate"/>
      </w:r>
      <w:ins w:id="223" w:author="Pulaski, Katie" w:date="2015-06-07T12:29:00Z">
        <w:r>
          <w:rPr>
            <w:rFonts w:ascii="Helvetica" w:hAnsi="Helvetica" w:cs="Helvetica"/>
            <w:noProof/>
            <w:lang w:val="en-US"/>
          </w:rPr>
          <w:t>65</w:t>
        </w:r>
      </w:ins>
      <w:ins w:id="224" w:author="DP" w:date="2015-06-06T16:52:00Z">
        <w:del w:id="225" w:author="Pulaski, Katie" w:date="2015-06-07T12:29:00Z">
          <w:r>
            <w:rPr>
              <w:rFonts w:ascii="Helvetica" w:hAnsi="Helvetica" w:cs="Helvetica"/>
              <w:noProof/>
              <w:lang w:val="en-US"/>
            </w:rPr>
            <w:delText>65</w:delText>
          </w:r>
        </w:del>
      </w:ins>
      <w:del w:id="226" w:author="Pulaski, Katie" w:date="2015-06-07T12:29:00Z">
        <w:r>
          <w:rPr>
            <w:rFonts w:ascii="Helvetica" w:hAnsi="Helvetica" w:cs="Helvetica"/>
            <w:noProof/>
            <w:lang w:val="en-US"/>
          </w:rPr>
          <w:delText>62</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275</w:t>
      </w:r>
      <w:r>
        <w:rPr>
          <w:rFonts w:ascii="Helvetica" w:hAnsi="Helvetica" w:cs="Helvetica"/>
          <w:b w:val="0"/>
          <w:noProof/>
          <w:sz w:val="24"/>
          <w:szCs w:val="24"/>
          <w:lang w:val="en-US" w:eastAsia="ja-JP"/>
        </w:rPr>
        <w:tab/>
      </w:r>
      <w:r>
        <w:rPr>
          <w:rFonts w:ascii="Helvetica" w:hAnsi="Helvetica" w:cs="Helvetica"/>
          <w:noProof/>
          <w:color w:val="1F497D"/>
          <w:lang w:val="en-US"/>
        </w:rPr>
        <w:t>Composition of Review Teams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_Toc294992824 \h </w:instrText>
      </w:r>
      <w:r>
        <w:rPr>
          <w:rFonts w:ascii="Helvetica" w:hAnsi="Helvetica" w:cs="Helvetica"/>
          <w:noProof/>
          <w:lang w:val="en-US"/>
        </w:rPr>
      </w:r>
      <w:r>
        <w:rPr>
          <w:rFonts w:ascii="Helvetica" w:hAnsi="Helvetica" w:cs="Helvetica"/>
          <w:noProof/>
          <w:lang w:val="en-US"/>
        </w:rPr>
        <w:fldChar w:fldCharType="separate"/>
      </w:r>
      <w:ins w:id="227" w:author="Pulaski, Katie" w:date="2015-06-07T12:29:00Z">
        <w:r>
          <w:rPr>
            <w:rFonts w:ascii="Helvetica" w:hAnsi="Helvetica" w:cs="Helvetica"/>
            <w:noProof/>
            <w:lang w:val="en-US"/>
          </w:rPr>
          <w:t>66</w:t>
        </w:r>
      </w:ins>
      <w:ins w:id="228" w:author="DP" w:date="2015-06-06T16:52:00Z">
        <w:del w:id="229" w:author="Pulaski, Katie" w:date="2015-06-07T12:29:00Z">
          <w:r>
            <w:rPr>
              <w:rFonts w:ascii="Helvetica" w:hAnsi="Helvetica" w:cs="Helvetica"/>
              <w:noProof/>
              <w:lang w:val="en-US"/>
            </w:rPr>
            <w:delText>66</w:delText>
          </w:r>
        </w:del>
      </w:ins>
      <w:del w:id="230" w:author="Pulaski, Katie" w:date="2015-06-07T12:29:00Z">
        <w:r>
          <w:rPr>
            <w:rFonts w:ascii="Helvetica" w:hAnsi="Helvetica" w:cs="Helvetica"/>
            <w:noProof/>
            <w:lang w:val="en-US"/>
          </w:rPr>
          <w:delText>63</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299</w:t>
      </w:r>
      <w:r>
        <w:rPr>
          <w:rFonts w:ascii="Helvetica" w:hAnsi="Helvetica" w:cs="Helvetica"/>
          <w:b w:val="0"/>
          <w:noProof/>
          <w:sz w:val="24"/>
          <w:szCs w:val="24"/>
          <w:lang w:val="en-US" w:eastAsia="ja-JP"/>
        </w:rPr>
        <w:tab/>
      </w:r>
      <w:r>
        <w:rPr>
          <w:rFonts w:ascii="Helvetica" w:hAnsi="Helvetica" w:cs="Helvetica"/>
          <w:noProof/>
          <w:color w:val="1F497D"/>
          <w:lang w:val="en-US"/>
        </w:rPr>
        <w:t>Table of Reviews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_Toc294992825 \h </w:instrText>
      </w:r>
      <w:r>
        <w:rPr>
          <w:rFonts w:ascii="Helvetica" w:hAnsi="Helvetica" w:cs="Helvetica"/>
          <w:noProof/>
          <w:lang w:val="en-US"/>
        </w:rPr>
      </w:r>
      <w:r>
        <w:rPr>
          <w:rFonts w:ascii="Helvetica" w:hAnsi="Helvetica" w:cs="Helvetica"/>
          <w:noProof/>
          <w:lang w:val="en-US"/>
        </w:rPr>
        <w:fldChar w:fldCharType="separate"/>
      </w:r>
      <w:ins w:id="231" w:author="Pulaski, Katie" w:date="2015-06-07T12:29:00Z">
        <w:r>
          <w:rPr>
            <w:rFonts w:ascii="Helvetica" w:hAnsi="Helvetica" w:cs="Helvetica"/>
            <w:noProof/>
            <w:lang w:val="en-US"/>
          </w:rPr>
          <w:t>70</w:t>
        </w:r>
      </w:ins>
      <w:ins w:id="232" w:author="DP" w:date="2015-06-06T16:52:00Z">
        <w:del w:id="233" w:author="Pulaski, Katie" w:date="2015-06-07T12:29:00Z">
          <w:r>
            <w:rPr>
              <w:rFonts w:ascii="Helvetica" w:hAnsi="Helvetica" w:cs="Helvetica"/>
              <w:noProof/>
              <w:lang w:val="en-US"/>
            </w:rPr>
            <w:delText>70</w:delText>
          </w:r>
        </w:del>
      </w:ins>
      <w:del w:id="234" w:author="Pulaski, Katie" w:date="2015-06-07T12:29:00Z">
        <w:r>
          <w:rPr>
            <w:rFonts w:ascii="Helvetica" w:hAnsi="Helvetica" w:cs="Helvetica"/>
            <w:noProof/>
            <w:lang w:val="en-US"/>
          </w:rPr>
          <w:delText>67</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G – Proposed Charter of the Customer Standing Committee (CSC)</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_Toc294992826 \h </w:instrText>
      </w:r>
      <w:r>
        <w:rPr>
          <w:rFonts w:ascii="Helvetica" w:hAnsi="Helvetica" w:cs="Helvetica"/>
          <w:noProof/>
          <w:lang w:val="en-US"/>
        </w:rPr>
      </w:r>
      <w:r>
        <w:rPr>
          <w:rFonts w:ascii="Helvetica" w:hAnsi="Helvetica" w:cs="Helvetica"/>
          <w:noProof/>
          <w:lang w:val="en-US"/>
        </w:rPr>
        <w:fldChar w:fldCharType="separate"/>
      </w:r>
      <w:ins w:id="235" w:author="Pulaski, Katie" w:date="2015-06-07T12:29:00Z">
        <w:r>
          <w:rPr>
            <w:rFonts w:ascii="Helvetica" w:hAnsi="Helvetica" w:cs="Helvetica"/>
            <w:noProof/>
            <w:lang w:val="en-US"/>
          </w:rPr>
          <w:t>72</w:t>
        </w:r>
      </w:ins>
      <w:ins w:id="236" w:author="DP" w:date="2015-06-06T16:52:00Z">
        <w:del w:id="237" w:author="Pulaski, Katie" w:date="2015-06-07T12:29:00Z">
          <w:r>
            <w:rPr>
              <w:rFonts w:ascii="Helvetica" w:hAnsi="Helvetica" w:cs="Helvetica"/>
              <w:noProof/>
              <w:lang w:val="en-US"/>
            </w:rPr>
            <w:delText>72</w:delText>
          </w:r>
        </w:del>
      </w:ins>
      <w:del w:id="238" w:author="Pulaski, Katie" w:date="2015-06-07T12:29:00Z">
        <w:r>
          <w:rPr>
            <w:rFonts w:ascii="Helvetica" w:hAnsi="Helvetica" w:cs="Helvetica"/>
            <w:noProof/>
            <w:lang w:val="en-US"/>
          </w:rPr>
          <w:delText>68</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300</w:t>
      </w:r>
      <w:r>
        <w:rPr>
          <w:rFonts w:ascii="Helvetica" w:hAnsi="Helvetica" w:cs="Helvetica"/>
          <w:b w:val="0"/>
          <w:noProof/>
          <w:sz w:val="24"/>
          <w:szCs w:val="24"/>
          <w:lang w:val="en-US" w:eastAsia="ja-JP"/>
        </w:rPr>
        <w:tab/>
      </w:r>
      <w:r>
        <w:rPr>
          <w:rFonts w:ascii="Helvetica" w:hAnsi="Helvetica" w:cs="Helvetica"/>
          <w:noProof/>
          <w:color w:val="1F497D"/>
          <w:lang w:val="en-US"/>
        </w:rPr>
        <w:t>Mission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_Toc294992827 \h </w:instrText>
      </w:r>
      <w:r>
        <w:rPr>
          <w:rFonts w:ascii="Helvetica" w:hAnsi="Helvetica" w:cs="Helvetica"/>
          <w:noProof/>
          <w:lang w:val="en-US"/>
        </w:rPr>
      </w:r>
      <w:r>
        <w:rPr>
          <w:rFonts w:ascii="Helvetica" w:hAnsi="Helvetica" w:cs="Helvetica"/>
          <w:noProof/>
          <w:lang w:val="en-US"/>
        </w:rPr>
        <w:fldChar w:fldCharType="separate"/>
      </w:r>
      <w:ins w:id="239" w:author="Pulaski, Katie" w:date="2015-06-07T12:29:00Z">
        <w:r>
          <w:rPr>
            <w:rFonts w:ascii="Helvetica" w:hAnsi="Helvetica" w:cs="Helvetica"/>
            <w:noProof/>
            <w:lang w:val="en-US"/>
          </w:rPr>
          <w:t>72</w:t>
        </w:r>
      </w:ins>
      <w:ins w:id="240" w:author="DP" w:date="2015-06-06T16:52:00Z">
        <w:del w:id="241" w:author="Pulaski, Katie" w:date="2015-06-07T12:29:00Z">
          <w:r>
            <w:rPr>
              <w:rFonts w:ascii="Helvetica" w:hAnsi="Helvetica" w:cs="Helvetica"/>
              <w:noProof/>
              <w:lang w:val="en-US"/>
            </w:rPr>
            <w:delText>72</w:delText>
          </w:r>
        </w:del>
      </w:ins>
      <w:del w:id="242" w:author="Pulaski, Katie" w:date="2015-06-07T12:29:00Z">
        <w:r>
          <w:rPr>
            <w:rFonts w:ascii="Helvetica" w:hAnsi="Helvetica" w:cs="Helvetica"/>
            <w:noProof/>
            <w:lang w:val="en-US"/>
          </w:rPr>
          <w:delText>68</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305</w:t>
      </w:r>
      <w:r>
        <w:rPr>
          <w:rFonts w:ascii="Helvetica" w:hAnsi="Helvetica" w:cs="Helvetica"/>
          <w:b w:val="0"/>
          <w:noProof/>
          <w:sz w:val="24"/>
          <w:szCs w:val="24"/>
          <w:lang w:val="en-US" w:eastAsia="ja-JP"/>
        </w:rPr>
        <w:tab/>
      </w:r>
      <w:r>
        <w:rPr>
          <w:rFonts w:ascii="Helvetica" w:hAnsi="Helvetica" w:cs="Helvetica"/>
          <w:noProof/>
          <w:color w:val="1F497D"/>
          <w:lang w:val="en-US"/>
        </w:rPr>
        <w:t>Scope of Responsibilities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_Toc294992828 \h </w:instrText>
      </w:r>
      <w:r>
        <w:rPr>
          <w:rFonts w:ascii="Helvetica" w:hAnsi="Helvetica" w:cs="Helvetica"/>
          <w:noProof/>
          <w:lang w:val="en-US"/>
        </w:rPr>
      </w:r>
      <w:r>
        <w:rPr>
          <w:rFonts w:ascii="Helvetica" w:hAnsi="Helvetica" w:cs="Helvetica"/>
          <w:noProof/>
          <w:lang w:val="en-US"/>
        </w:rPr>
        <w:fldChar w:fldCharType="separate"/>
      </w:r>
      <w:ins w:id="243" w:author="Pulaski, Katie" w:date="2015-06-07T12:29:00Z">
        <w:r>
          <w:rPr>
            <w:rFonts w:ascii="Helvetica" w:hAnsi="Helvetica" w:cs="Helvetica"/>
            <w:noProof/>
            <w:lang w:val="en-US"/>
          </w:rPr>
          <w:t>72</w:t>
        </w:r>
      </w:ins>
      <w:ins w:id="244" w:author="DP" w:date="2015-06-06T16:52:00Z">
        <w:del w:id="245" w:author="Pulaski, Katie" w:date="2015-06-07T12:29:00Z">
          <w:r>
            <w:rPr>
              <w:rFonts w:ascii="Helvetica" w:hAnsi="Helvetica" w:cs="Helvetica"/>
              <w:noProof/>
              <w:lang w:val="en-US"/>
            </w:rPr>
            <w:delText>72</w:delText>
          </w:r>
        </w:del>
      </w:ins>
      <w:del w:id="246" w:author="Pulaski, Katie" w:date="2015-06-07T12:29:00Z">
        <w:r>
          <w:rPr>
            <w:rFonts w:ascii="Helvetica" w:hAnsi="Helvetica" w:cs="Helvetica"/>
            <w:noProof/>
            <w:lang w:val="en-US"/>
          </w:rPr>
          <w:delText>68</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316</w:t>
      </w:r>
      <w:r>
        <w:rPr>
          <w:rFonts w:ascii="Helvetica" w:hAnsi="Helvetica" w:cs="Helvetica"/>
          <w:b w:val="0"/>
          <w:noProof/>
          <w:sz w:val="24"/>
          <w:szCs w:val="24"/>
          <w:lang w:val="en-US" w:eastAsia="ja-JP"/>
        </w:rPr>
        <w:tab/>
      </w:r>
      <w:r>
        <w:rPr>
          <w:rFonts w:ascii="Helvetica" w:hAnsi="Helvetica" w:cs="Helvetica"/>
          <w:noProof/>
          <w:color w:val="1F497D"/>
          <w:lang w:val="en-US"/>
        </w:rPr>
        <w:t>Membership Composition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_Toc294992829 \h </w:instrText>
      </w:r>
      <w:r>
        <w:rPr>
          <w:rFonts w:ascii="Helvetica" w:hAnsi="Helvetica" w:cs="Helvetica"/>
          <w:noProof/>
          <w:lang w:val="en-US"/>
        </w:rPr>
      </w:r>
      <w:r>
        <w:rPr>
          <w:rFonts w:ascii="Helvetica" w:hAnsi="Helvetica" w:cs="Helvetica"/>
          <w:noProof/>
          <w:lang w:val="en-US"/>
        </w:rPr>
        <w:fldChar w:fldCharType="separate"/>
      </w:r>
      <w:ins w:id="247" w:author="Pulaski, Katie" w:date="2015-06-07T12:29:00Z">
        <w:r>
          <w:rPr>
            <w:rFonts w:ascii="Helvetica" w:hAnsi="Helvetica" w:cs="Helvetica"/>
            <w:noProof/>
            <w:lang w:val="en-US"/>
          </w:rPr>
          <w:t>73</w:t>
        </w:r>
      </w:ins>
      <w:ins w:id="248" w:author="DP" w:date="2015-06-06T16:52:00Z">
        <w:del w:id="249" w:author="Pulaski, Katie" w:date="2015-06-07T12:29:00Z">
          <w:r>
            <w:rPr>
              <w:rFonts w:ascii="Helvetica" w:hAnsi="Helvetica" w:cs="Helvetica"/>
              <w:noProof/>
              <w:lang w:val="en-US"/>
            </w:rPr>
            <w:delText>73</w:delText>
          </w:r>
        </w:del>
      </w:ins>
      <w:del w:id="250" w:author="Pulaski, Katie" w:date="2015-06-07T12:29:00Z">
        <w:r>
          <w:rPr>
            <w:rFonts w:ascii="Helvetica" w:hAnsi="Helvetica" w:cs="Helvetica"/>
            <w:noProof/>
            <w:lang w:val="en-US"/>
          </w:rPr>
          <w:delText>69</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321</w:t>
      </w:r>
      <w:r>
        <w:rPr>
          <w:rFonts w:ascii="Helvetica" w:hAnsi="Helvetica" w:cs="Helvetica"/>
          <w:b w:val="0"/>
          <w:noProof/>
          <w:sz w:val="24"/>
          <w:szCs w:val="24"/>
          <w:lang w:val="en-US" w:eastAsia="ja-JP"/>
        </w:rPr>
        <w:tab/>
      </w:r>
      <w:r>
        <w:rPr>
          <w:rFonts w:ascii="Helvetica" w:hAnsi="Helvetica" w:cs="Helvetica"/>
          <w:noProof/>
          <w:color w:val="1F497D"/>
          <w:lang w:val="en-US"/>
        </w:rPr>
        <w:t>Membership Selection Process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_Toc294992830 \h </w:instrText>
      </w:r>
      <w:r>
        <w:rPr>
          <w:rFonts w:ascii="Helvetica" w:hAnsi="Helvetica" w:cs="Helvetica"/>
          <w:noProof/>
          <w:lang w:val="en-US"/>
        </w:rPr>
      </w:r>
      <w:r>
        <w:rPr>
          <w:rFonts w:ascii="Helvetica" w:hAnsi="Helvetica" w:cs="Helvetica"/>
          <w:noProof/>
          <w:lang w:val="en-US"/>
        </w:rPr>
        <w:fldChar w:fldCharType="separate"/>
      </w:r>
      <w:ins w:id="251" w:author="Pulaski, Katie" w:date="2015-06-07T12:29:00Z">
        <w:r>
          <w:rPr>
            <w:rFonts w:ascii="Helvetica" w:hAnsi="Helvetica" w:cs="Helvetica"/>
            <w:noProof/>
            <w:lang w:val="en-US"/>
          </w:rPr>
          <w:t>74</w:t>
        </w:r>
      </w:ins>
      <w:ins w:id="252" w:author="DP" w:date="2015-06-06T16:52:00Z">
        <w:del w:id="253" w:author="Pulaski, Katie" w:date="2015-06-07T12:29:00Z">
          <w:r>
            <w:rPr>
              <w:rFonts w:ascii="Helvetica" w:hAnsi="Helvetica" w:cs="Helvetica"/>
              <w:noProof/>
              <w:lang w:val="en-US"/>
            </w:rPr>
            <w:delText>74</w:delText>
          </w:r>
        </w:del>
      </w:ins>
      <w:del w:id="254" w:author="Pulaski, Katie" w:date="2015-06-07T12:29:00Z">
        <w:r>
          <w:rPr>
            <w:rFonts w:ascii="Helvetica" w:hAnsi="Helvetica" w:cs="Helvetica"/>
            <w:noProof/>
            <w:lang w:val="en-US"/>
          </w:rPr>
          <w:delText>70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sz w:val="24"/>
          <w:szCs w:val="24"/>
          <w:lang w:val="en-US" w:eastAsia="ja-JP"/>
        </w:rPr>
        <w:tab/>
      </w:r>
      <w:r>
        <w:rPr>
          <w:rFonts w:ascii="Helvetica" w:hAnsi="Helvetica" w:cs="Helvetica"/>
          <w:noProof/>
          <w:lang w:val="en-US"/>
        </w:rPr>
        <w:t>Proposed Remedial Action Procedures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_Toc294992837 \h </w:instrText>
      </w:r>
      <w:r>
        <w:rPr>
          <w:rFonts w:ascii="Helvetica" w:hAnsi="Helvetica" w:cs="Helvetica"/>
          <w:noProof/>
          <w:lang w:val="en-US"/>
        </w:rPr>
      </w:r>
      <w:r>
        <w:rPr>
          <w:rFonts w:ascii="Helvetica" w:hAnsi="Helvetica" w:cs="Helvetica"/>
          <w:noProof/>
          <w:lang w:val="en-US"/>
        </w:rPr>
        <w:fldChar w:fldCharType="separate"/>
      </w:r>
      <w:ins w:id="255" w:author="Pulaski, Katie" w:date="2015-06-07T12:29:00Z">
        <w:r>
          <w:rPr>
            <w:rFonts w:ascii="Helvetica" w:hAnsi="Helvetica" w:cs="Helvetica"/>
            <w:noProof/>
            <w:lang w:val="en-US"/>
          </w:rPr>
          <w:t>76</w:t>
        </w:r>
      </w:ins>
      <w:ins w:id="256" w:author="DP" w:date="2015-06-06T16:52:00Z">
        <w:del w:id="257" w:author="Pulaski, Katie" w:date="2015-06-07T12:29:00Z">
          <w:r>
            <w:rPr>
              <w:rFonts w:ascii="Helvetica" w:hAnsi="Helvetica" w:cs="Helvetica"/>
              <w:noProof/>
              <w:lang w:val="en-US"/>
            </w:rPr>
            <w:delText>76</w:delText>
          </w:r>
        </w:del>
      </w:ins>
      <w:del w:id="258" w:author="Pulaski, Katie" w:date="2015-06-07T12:29:00Z">
        <w:r>
          <w:rPr>
            <w:rFonts w:ascii="Helvetica" w:hAnsi="Helvetica" w:cs="Helvetica"/>
            <w:noProof/>
            <w:lang w:val="en-US"/>
          </w:rPr>
          <w:delText>72</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H – Service Level Expectations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_Toc294992838 \h </w:instrText>
      </w:r>
      <w:r>
        <w:rPr>
          <w:rFonts w:ascii="Helvetica" w:hAnsi="Helvetica" w:cs="Helvetica"/>
          <w:noProof/>
          <w:lang w:val="en-US"/>
        </w:rPr>
      </w:r>
      <w:r>
        <w:rPr>
          <w:rFonts w:ascii="Helvetica" w:hAnsi="Helvetica" w:cs="Helvetica"/>
          <w:noProof/>
          <w:lang w:val="en-US"/>
        </w:rPr>
        <w:fldChar w:fldCharType="separate"/>
      </w:r>
      <w:ins w:id="259" w:author="Pulaski, Katie" w:date="2015-06-07T12:29:00Z">
        <w:r>
          <w:rPr>
            <w:rFonts w:ascii="Helvetica" w:hAnsi="Helvetica" w:cs="Helvetica"/>
            <w:noProof/>
            <w:lang w:val="en-US"/>
          </w:rPr>
          <w:t>79</w:t>
        </w:r>
      </w:ins>
      <w:ins w:id="260" w:author="DP" w:date="2015-06-06T16:52:00Z">
        <w:del w:id="261" w:author="Pulaski, Katie" w:date="2015-06-07T12:29:00Z">
          <w:r>
            <w:rPr>
              <w:rFonts w:ascii="Helvetica" w:hAnsi="Helvetica" w:cs="Helvetica"/>
              <w:noProof/>
              <w:lang w:val="en-US"/>
            </w:rPr>
            <w:delText>78</w:delText>
          </w:r>
        </w:del>
      </w:ins>
      <w:del w:id="262" w:author="Pulaski, Katie" w:date="2015-06-07T12:29:00Z">
        <w:r>
          <w:rPr>
            <w:rFonts w:ascii="Helvetica" w:hAnsi="Helvetica" w:cs="Helvetica"/>
            <w:noProof/>
            <w:lang w:val="en-US"/>
          </w:rPr>
          <w:delText>74</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I – IANA Customer Service Complaint Resolution Process for Naming Related Functions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_Toc294992839 \h </w:instrText>
      </w:r>
      <w:r>
        <w:rPr>
          <w:rFonts w:ascii="Helvetica" w:hAnsi="Helvetica" w:cs="Helvetica"/>
          <w:noProof/>
          <w:lang w:val="en-US"/>
        </w:rPr>
      </w:r>
      <w:r>
        <w:rPr>
          <w:rFonts w:ascii="Helvetica" w:hAnsi="Helvetica" w:cs="Helvetica"/>
          <w:noProof/>
          <w:lang w:val="en-US"/>
        </w:rPr>
        <w:fldChar w:fldCharType="separate"/>
      </w:r>
      <w:ins w:id="263" w:author="Pulaski, Katie" w:date="2015-06-07T12:29:00Z">
        <w:r>
          <w:rPr>
            <w:rFonts w:ascii="Helvetica" w:hAnsi="Helvetica" w:cs="Helvetica"/>
            <w:noProof/>
            <w:lang w:val="en-US"/>
          </w:rPr>
          <w:t>80</w:t>
        </w:r>
      </w:ins>
      <w:ins w:id="264" w:author="DP" w:date="2015-06-06T16:52:00Z">
        <w:del w:id="265" w:author="Pulaski, Katie" w:date="2015-06-07T12:29:00Z">
          <w:r>
            <w:rPr>
              <w:rFonts w:ascii="Helvetica" w:hAnsi="Helvetica" w:cs="Helvetica"/>
              <w:noProof/>
              <w:lang w:val="en-US"/>
            </w:rPr>
            <w:delText>79</w:delText>
          </w:r>
        </w:del>
      </w:ins>
      <w:del w:id="266" w:author="Pulaski, Katie" w:date="2015-06-07T12:29:00Z">
        <w:r>
          <w:rPr>
            <w:rFonts w:ascii="Helvetica" w:hAnsi="Helvetica" w:cs="Helvetica"/>
            <w:noProof/>
            <w:lang w:val="en-US"/>
          </w:rPr>
          <w:delText>75</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355</w:t>
      </w:r>
      <w:r>
        <w:rPr>
          <w:rFonts w:ascii="Helvetica" w:hAnsi="Helvetica" w:cs="Helvetica"/>
          <w:b w:val="0"/>
          <w:noProof/>
          <w:sz w:val="24"/>
          <w:szCs w:val="24"/>
          <w:lang w:val="en-US" w:eastAsia="ja-JP"/>
        </w:rPr>
        <w:tab/>
      </w:r>
      <w:r>
        <w:rPr>
          <w:rFonts w:ascii="Helvetica" w:hAnsi="Helvetica" w:cs="Helvetica"/>
          <w:noProof/>
          <w:color w:val="1F497D"/>
          <w:lang w:val="en-US"/>
        </w:rPr>
        <w:t>Phase 1 – Initial remedial process for IANA naming functions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_Toc294992840 \h </w:instrText>
      </w:r>
      <w:r>
        <w:rPr>
          <w:rFonts w:ascii="Helvetica" w:hAnsi="Helvetica" w:cs="Helvetica"/>
          <w:noProof/>
          <w:lang w:val="en-US"/>
        </w:rPr>
      </w:r>
      <w:r>
        <w:rPr>
          <w:rFonts w:ascii="Helvetica" w:hAnsi="Helvetica" w:cs="Helvetica"/>
          <w:noProof/>
          <w:lang w:val="en-US"/>
        </w:rPr>
        <w:fldChar w:fldCharType="separate"/>
      </w:r>
      <w:ins w:id="267" w:author="Pulaski, Katie" w:date="2015-06-07T12:29:00Z">
        <w:r>
          <w:rPr>
            <w:rFonts w:ascii="Helvetica" w:hAnsi="Helvetica" w:cs="Helvetica"/>
            <w:noProof/>
            <w:lang w:val="en-US"/>
          </w:rPr>
          <w:t>80</w:t>
        </w:r>
      </w:ins>
      <w:ins w:id="268" w:author="DP" w:date="2015-06-06T16:52:00Z">
        <w:del w:id="269" w:author="Pulaski, Katie" w:date="2015-06-07T12:29:00Z">
          <w:r>
            <w:rPr>
              <w:rFonts w:ascii="Helvetica" w:hAnsi="Helvetica" w:cs="Helvetica"/>
              <w:noProof/>
              <w:lang w:val="en-US"/>
            </w:rPr>
            <w:delText>79</w:delText>
          </w:r>
        </w:del>
      </w:ins>
      <w:del w:id="270" w:author="Pulaski, Katie" w:date="2015-06-07T12:29:00Z">
        <w:r>
          <w:rPr>
            <w:rFonts w:ascii="Helvetica" w:hAnsi="Helvetica" w:cs="Helvetica"/>
            <w:noProof/>
            <w:lang w:val="en-US"/>
          </w:rPr>
          <w:delText>75</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366</w:t>
      </w:r>
      <w:r>
        <w:rPr>
          <w:rFonts w:ascii="Helvetica" w:hAnsi="Helvetica" w:cs="Helvetica"/>
          <w:b w:val="0"/>
          <w:noProof/>
          <w:sz w:val="24"/>
          <w:szCs w:val="24"/>
          <w:lang w:val="en-US" w:eastAsia="ja-JP"/>
        </w:rPr>
        <w:tab/>
      </w:r>
      <w:r>
        <w:rPr>
          <w:rFonts w:ascii="Helvetica" w:hAnsi="Helvetica" w:cs="Helvetica"/>
          <w:noProof/>
          <w:color w:val="1F497D"/>
          <w:lang w:val="en-US"/>
        </w:rPr>
        <w:t>Escalation contact information for the current IANA Functions Operator (ICANN)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_Toc294992841 \h </w:instrText>
      </w:r>
      <w:r>
        <w:rPr>
          <w:rFonts w:ascii="Helvetica" w:hAnsi="Helvetica" w:cs="Helvetica"/>
          <w:noProof/>
          <w:lang w:val="en-US"/>
        </w:rPr>
      </w:r>
      <w:r>
        <w:rPr>
          <w:rFonts w:ascii="Helvetica" w:hAnsi="Helvetica" w:cs="Helvetica"/>
          <w:noProof/>
          <w:lang w:val="en-US"/>
        </w:rPr>
        <w:fldChar w:fldCharType="separate"/>
      </w:r>
      <w:ins w:id="271" w:author="Pulaski, Katie" w:date="2015-06-07T12:29:00Z">
        <w:r>
          <w:rPr>
            <w:rFonts w:ascii="Helvetica" w:hAnsi="Helvetica" w:cs="Helvetica"/>
            <w:noProof/>
            <w:lang w:val="en-US"/>
          </w:rPr>
          <w:t>81</w:t>
        </w:r>
      </w:ins>
      <w:ins w:id="272" w:author="DP" w:date="2015-06-06T16:52:00Z">
        <w:del w:id="273" w:author="Pulaski, Katie" w:date="2015-06-07T12:29:00Z">
          <w:r>
            <w:rPr>
              <w:rFonts w:ascii="Helvetica" w:hAnsi="Helvetica" w:cs="Helvetica"/>
              <w:noProof/>
              <w:lang w:val="en-US"/>
            </w:rPr>
            <w:delText>80</w:delText>
          </w:r>
        </w:del>
      </w:ins>
      <w:del w:id="274" w:author="Pulaski, Katie" w:date="2015-06-07T12:29:00Z">
        <w:r>
          <w:rPr>
            <w:rFonts w:ascii="Helvetica" w:hAnsi="Helvetica" w:cs="Helvetica"/>
            <w:noProof/>
            <w:lang w:val="en-US"/>
          </w:rPr>
          <w:delText>76</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368</w:t>
      </w:r>
      <w:r>
        <w:rPr>
          <w:rFonts w:ascii="Helvetica" w:hAnsi="Helvetica" w:cs="Helvetica"/>
          <w:b w:val="0"/>
          <w:noProof/>
          <w:sz w:val="24"/>
          <w:szCs w:val="24"/>
          <w:lang w:val="en-US" w:eastAsia="ja-JP"/>
        </w:rPr>
        <w:tab/>
      </w:r>
      <w:r>
        <w:rPr>
          <w:rFonts w:ascii="Helvetica" w:hAnsi="Helvetica" w:cs="Helvetica"/>
          <w:noProof/>
          <w:color w:val="1F497D"/>
          <w:lang w:val="en-US"/>
        </w:rPr>
        <w:t>Phase 2 (for IANA naming services only)</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_Toc294992842 \h </w:instrText>
      </w:r>
      <w:r>
        <w:rPr>
          <w:rFonts w:ascii="Helvetica" w:hAnsi="Helvetica" w:cs="Helvetica"/>
          <w:noProof/>
          <w:lang w:val="en-US"/>
        </w:rPr>
      </w:r>
      <w:r>
        <w:rPr>
          <w:rFonts w:ascii="Helvetica" w:hAnsi="Helvetica" w:cs="Helvetica"/>
          <w:noProof/>
          <w:lang w:val="en-US"/>
        </w:rPr>
        <w:fldChar w:fldCharType="separate"/>
      </w:r>
      <w:ins w:id="275" w:author="Pulaski, Katie" w:date="2015-06-07T12:29:00Z">
        <w:r>
          <w:rPr>
            <w:rFonts w:ascii="Helvetica" w:hAnsi="Helvetica" w:cs="Helvetica"/>
            <w:noProof/>
            <w:lang w:val="en-US"/>
          </w:rPr>
          <w:t>81</w:t>
        </w:r>
      </w:ins>
      <w:ins w:id="276" w:author="DP" w:date="2015-06-06T16:52:00Z">
        <w:del w:id="277" w:author="Pulaski, Katie" w:date="2015-06-07T12:29:00Z">
          <w:r>
            <w:rPr>
              <w:rFonts w:ascii="Helvetica" w:hAnsi="Helvetica" w:cs="Helvetica"/>
              <w:noProof/>
              <w:lang w:val="en-US"/>
            </w:rPr>
            <w:delText>80</w:delText>
          </w:r>
        </w:del>
      </w:ins>
      <w:del w:id="278" w:author="Pulaski, Katie" w:date="2015-06-07T12:29:00Z">
        <w:r>
          <w:rPr>
            <w:rFonts w:ascii="Helvetica" w:hAnsi="Helvetica" w:cs="Helvetica"/>
            <w:noProof/>
            <w:lang w:val="en-US"/>
          </w:rPr>
          <w:delText>76</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 xml:space="preserve">Annex J - IANA Problem Resolution Process (for IANA naming services only) </w:t>
      </w:r>
      <w:r>
        <w:rPr>
          <w:rFonts w:ascii="Helvetica" w:hAnsi="Helvetica" w:cs="Helvetica"/>
          <w:noProof/>
          <w:lang w:val="en-US"/>
        </w:rPr>
        <w:fldChar w:fldCharType="begin"/>
      </w:r>
      <w:r>
        <w:rPr>
          <w:rFonts w:ascii="Helvetica" w:hAnsi="Helvetica" w:cs="Helvetica"/>
          <w:noProof/>
          <w:lang w:val="en-US"/>
        </w:rPr>
        <w:instrText xml:space="preserve"> PAGEREF _Toc294992843 \h </w:instrText>
      </w:r>
      <w:r>
        <w:rPr>
          <w:rFonts w:ascii="Helvetica" w:hAnsi="Helvetica" w:cs="Helvetica"/>
          <w:noProof/>
          <w:lang w:val="en-US"/>
        </w:rPr>
      </w:r>
      <w:r>
        <w:rPr>
          <w:rFonts w:ascii="Helvetica" w:hAnsi="Helvetica" w:cs="Helvetica"/>
          <w:noProof/>
          <w:lang w:val="en-US"/>
        </w:rPr>
        <w:fldChar w:fldCharType="separate"/>
      </w:r>
      <w:ins w:id="279" w:author="Pulaski, Katie" w:date="2015-06-07T12:29:00Z">
        <w:r>
          <w:rPr>
            <w:rFonts w:ascii="Helvetica" w:hAnsi="Helvetica" w:cs="Helvetica"/>
            <w:noProof/>
            <w:lang w:val="en-US"/>
          </w:rPr>
          <w:t>83</w:t>
        </w:r>
      </w:ins>
      <w:ins w:id="280" w:author="DP" w:date="2015-06-06T16:52:00Z">
        <w:del w:id="281" w:author="Pulaski, Katie" w:date="2015-06-07T12:29:00Z">
          <w:r>
            <w:rPr>
              <w:rFonts w:ascii="Helvetica" w:hAnsi="Helvetica" w:cs="Helvetica"/>
              <w:noProof/>
              <w:lang w:val="en-US"/>
            </w:rPr>
            <w:delText>82</w:delText>
          </w:r>
        </w:del>
      </w:ins>
      <w:del w:id="282" w:author="Pulaski, Katie" w:date="2015-06-07T12:29:00Z">
        <w:r>
          <w:rPr>
            <w:rFonts w:ascii="Helvetica" w:hAnsi="Helvetica" w:cs="Helvetica"/>
            <w:noProof/>
            <w:lang w:val="en-US"/>
          </w:rPr>
          <w:delText>78</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371</w:t>
      </w:r>
      <w:r>
        <w:rPr>
          <w:rFonts w:ascii="Helvetica" w:hAnsi="Helvetica" w:cs="Helvetica"/>
          <w:b w:val="0"/>
          <w:noProof/>
          <w:sz w:val="24"/>
          <w:szCs w:val="24"/>
          <w:lang w:val="en-US" w:eastAsia="ja-JP"/>
        </w:rPr>
        <w:tab/>
      </w:r>
      <w:r>
        <w:rPr>
          <w:rFonts w:ascii="Helvetica" w:hAnsi="Helvetica" w:cs="Helvetica"/>
          <w:noProof/>
          <w:color w:val="1F497D"/>
          <w:lang w:val="en-US"/>
        </w:rPr>
        <w:t>Problem management (including responding to persistent performance issues or systemic problems)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_Toc294992844 \h </w:instrText>
      </w:r>
      <w:r>
        <w:rPr>
          <w:rFonts w:ascii="Helvetica" w:hAnsi="Helvetica" w:cs="Helvetica"/>
          <w:noProof/>
          <w:lang w:val="en-US"/>
        </w:rPr>
      </w:r>
      <w:r>
        <w:rPr>
          <w:rFonts w:ascii="Helvetica" w:hAnsi="Helvetica" w:cs="Helvetica"/>
          <w:noProof/>
          <w:lang w:val="en-US"/>
        </w:rPr>
        <w:fldChar w:fldCharType="separate"/>
      </w:r>
      <w:ins w:id="283" w:author="Pulaski, Katie" w:date="2015-06-07T12:29:00Z">
        <w:r>
          <w:rPr>
            <w:rFonts w:ascii="Helvetica" w:hAnsi="Helvetica" w:cs="Helvetica"/>
            <w:noProof/>
            <w:lang w:val="en-US"/>
          </w:rPr>
          <w:t>83</w:t>
        </w:r>
      </w:ins>
      <w:ins w:id="284" w:author="DP" w:date="2015-06-06T16:52:00Z">
        <w:del w:id="285" w:author="Pulaski, Katie" w:date="2015-06-07T12:29:00Z">
          <w:r>
            <w:rPr>
              <w:rFonts w:ascii="Helvetica" w:hAnsi="Helvetica" w:cs="Helvetica"/>
              <w:noProof/>
              <w:lang w:val="en-US"/>
            </w:rPr>
            <w:delText>82</w:delText>
          </w:r>
        </w:del>
      </w:ins>
      <w:del w:id="286" w:author="Pulaski, Katie" w:date="2015-06-07T12:29:00Z">
        <w:r>
          <w:rPr>
            <w:rFonts w:ascii="Helvetica" w:hAnsi="Helvetica" w:cs="Helvetica"/>
            <w:noProof/>
            <w:lang w:val="en-US"/>
          </w:rPr>
          <w:delText>78</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373</w:t>
      </w:r>
      <w:r>
        <w:rPr>
          <w:rFonts w:ascii="Helvetica" w:hAnsi="Helvetica" w:cs="Helvetica"/>
          <w:b w:val="0"/>
          <w:noProof/>
          <w:sz w:val="24"/>
          <w:szCs w:val="24"/>
          <w:lang w:val="en-US" w:eastAsia="ja-JP"/>
        </w:rPr>
        <w:tab/>
      </w:r>
      <w:r>
        <w:rPr>
          <w:rFonts w:ascii="Helvetica" w:hAnsi="Helvetica" w:cs="Helvetica"/>
          <w:noProof/>
          <w:color w:val="1F497D"/>
          <w:lang w:val="en-US"/>
        </w:rPr>
        <w:t>Systemic problems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_Toc294992845 \h </w:instrText>
      </w:r>
      <w:r>
        <w:rPr>
          <w:rFonts w:ascii="Helvetica" w:hAnsi="Helvetica" w:cs="Helvetica"/>
          <w:noProof/>
          <w:lang w:val="en-US"/>
        </w:rPr>
      </w:r>
      <w:r>
        <w:rPr>
          <w:rFonts w:ascii="Helvetica" w:hAnsi="Helvetica" w:cs="Helvetica"/>
          <w:noProof/>
          <w:lang w:val="en-US"/>
        </w:rPr>
        <w:fldChar w:fldCharType="separate"/>
      </w:r>
      <w:ins w:id="287" w:author="Pulaski, Katie" w:date="2015-06-07T12:29:00Z">
        <w:r>
          <w:rPr>
            <w:rFonts w:ascii="Helvetica" w:hAnsi="Helvetica" w:cs="Helvetica"/>
            <w:noProof/>
            <w:lang w:val="en-US"/>
          </w:rPr>
          <w:t>83</w:t>
        </w:r>
      </w:ins>
      <w:ins w:id="288" w:author="DP" w:date="2015-06-06T16:52:00Z">
        <w:del w:id="289" w:author="Pulaski, Katie" w:date="2015-06-07T12:29:00Z">
          <w:r>
            <w:rPr>
              <w:rFonts w:ascii="Helvetica" w:hAnsi="Helvetica" w:cs="Helvetica"/>
              <w:noProof/>
              <w:lang w:val="en-US"/>
            </w:rPr>
            <w:delText>82</w:delText>
          </w:r>
        </w:del>
      </w:ins>
      <w:del w:id="290" w:author="Pulaski, Katie" w:date="2015-06-07T12:29:00Z">
        <w:r>
          <w:rPr>
            <w:rFonts w:ascii="Helvetica" w:hAnsi="Helvetica" w:cs="Helvetica"/>
            <w:noProof/>
            <w:lang w:val="en-US"/>
          </w:rPr>
          <w:delText>78</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J-1 – Escalation Mechanisms Flow Charts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_Toc294992846 \h </w:instrText>
      </w:r>
      <w:r>
        <w:rPr>
          <w:rFonts w:ascii="Helvetica" w:hAnsi="Helvetica" w:cs="Helvetica"/>
          <w:noProof/>
          <w:lang w:val="en-US"/>
        </w:rPr>
      </w:r>
      <w:r>
        <w:rPr>
          <w:rFonts w:ascii="Helvetica" w:hAnsi="Helvetica" w:cs="Helvetica"/>
          <w:noProof/>
          <w:lang w:val="en-US"/>
        </w:rPr>
        <w:fldChar w:fldCharType="separate"/>
      </w:r>
      <w:ins w:id="291" w:author="Pulaski, Katie" w:date="2015-06-07T12:29:00Z">
        <w:r>
          <w:rPr>
            <w:rFonts w:ascii="Helvetica" w:hAnsi="Helvetica" w:cs="Helvetica"/>
            <w:noProof/>
            <w:lang w:val="en-US"/>
          </w:rPr>
          <w:t>84</w:t>
        </w:r>
      </w:ins>
      <w:ins w:id="292" w:author="DP" w:date="2015-06-06T16:52:00Z">
        <w:del w:id="293" w:author="Pulaski, Katie" w:date="2015-06-07T12:29:00Z">
          <w:r>
            <w:rPr>
              <w:rFonts w:ascii="Helvetica" w:hAnsi="Helvetica" w:cs="Helvetica"/>
              <w:noProof/>
              <w:lang w:val="en-US"/>
            </w:rPr>
            <w:delText>83</w:delText>
          </w:r>
        </w:del>
      </w:ins>
      <w:del w:id="294" w:author="Pulaski, Katie" w:date="2015-06-07T12:29:00Z">
        <w:r>
          <w:rPr>
            <w:rFonts w:ascii="Helvetica" w:hAnsi="Helvetica" w:cs="Helvetica"/>
            <w:noProof/>
            <w:lang w:val="en-US"/>
          </w:rPr>
          <w:delText>79</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K - Root Zone Emergency Process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_Toc294992848 \h </w:instrText>
      </w:r>
      <w:r>
        <w:rPr>
          <w:rFonts w:ascii="Helvetica" w:hAnsi="Helvetica" w:cs="Helvetica"/>
          <w:noProof/>
          <w:lang w:val="en-US"/>
        </w:rPr>
      </w:r>
      <w:r>
        <w:rPr>
          <w:rFonts w:ascii="Helvetica" w:hAnsi="Helvetica" w:cs="Helvetica"/>
          <w:noProof/>
          <w:lang w:val="en-US"/>
        </w:rPr>
        <w:fldChar w:fldCharType="separate"/>
      </w:r>
      <w:ins w:id="295" w:author="Pulaski, Katie" w:date="2015-06-07T12:29:00Z">
        <w:r>
          <w:rPr>
            <w:rFonts w:ascii="Helvetica" w:hAnsi="Helvetica" w:cs="Helvetica"/>
            <w:noProof/>
            <w:lang w:val="en-US"/>
          </w:rPr>
          <w:t>88</w:t>
        </w:r>
      </w:ins>
      <w:ins w:id="296" w:author="DP" w:date="2015-06-06T16:52:00Z">
        <w:del w:id="297" w:author="Pulaski, Katie" w:date="2015-06-07T12:29:00Z">
          <w:r>
            <w:rPr>
              <w:rFonts w:ascii="Helvetica" w:hAnsi="Helvetica" w:cs="Helvetica"/>
              <w:noProof/>
              <w:lang w:val="en-US"/>
            </w:rPr>
            <w:delText>87</w:delText>
          </w:r>
        </w:del>
      </w:ins>
      <w:del w:id="298" w:author="Pulaski, Katie" w:date="2015-06-07T12:29:00Z">
        <w:r>
          <w:rPr>
            <w:rFonts w:ascii="Helvetica" w:hAnsi="Helvetica" w:cs="Helvetica"/>
            <w:noProof/>
            <w:lang w:val="en-US"/>
          </w:rPr>
          <w:delText>83</w:delText>
        </w:r>
      </w:del>
      <w:r>
        <w:rPr>
          <w:rFonts w:ascii="Helvetica" w:hAnsi="Helvetica" w:cs="Helvetica"/>
          <w:noProof/>
          <w:lang w:val="en-US"/>
        </w:rPr>
        <w:fldChar w:fldCharType="end"/>
      </w:r>
    </w:p>
    <w:p>
      <w:pPr>
        <w:pStyle w:val="TOC2"/>
        <w:tabs>
          <w:tab w:val="right" w:pos="8630"/>
        </w:tabs>
        <w:rPr>
          <w:rFonts w:ascii="Helvetica" w:hAnsi="Helvetica" w:cs="Helvetica"/>
          <w:b w:val="0"/>
          <w:noProof/>
          <w:sz w:val="24"/>
          <w:szCs w:val="24"/>
          <w:lang w:val="en-US" w:eastAsia="ja-JP"/>
        </w:rPr>
      </w:pPr>
      <w:r>
        <w:rPr>
          <w:rFonts w:ascii="Helvetica" w:hAnsi="Helvetica" w:cs="Helvetica"/>
          <w:iCs/>
          <w:noProof/>
          <w:lang w:val="en-US"/>
        </w:rPr>
        <w:t>Figure 1.2-41. 24x7 Emergency Process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_Toc294992849 \h </w:instrText>
      </w:r>
      <w:r>
        <w:rPr>
          <w:rFonts w:ascii="Helvetica" w:hAnsi="Helvetica" w:cs="Helvetica"/>
          <w:noProof/>
          <w:lang w:val="en-US"/>
        </w:rPr>
      </w:r>
      <w:r>
        <w:rPr>
          <w:rFonts w:ascii="Helvetica" w:hAnsi="Helvetica" w:cs="Helvetica"/>
          <w:noProof/>
          <w:lang w:val="en-US"/>
        </w:rPr>
        <w:fldChar w:fldCharType="separate"/>
      </w:r>
      <w:ins w:id="299" w:author="Pulaski, Katie" w:date="2015-06-07T12:29:00Z">
        <w:r>
          <w:rPr>
            <w:rFonts w:ascii="Helvetica" w:hAnsi="Helvetica" w:cs="Helvetica"/>
            <w:noProof/>
            <w:lang w:val="en-US"/>
          </w:rPr>
          <w:t>88</w:t>
        </w:r>
      </w:ins>
      <w:ins w:id="300" w:author="DP" w:date="2015-06-06T16:52:00Z">
        <w:del w:id="301" w:author="Pulaski, Katie" w:date="2015-06-07T12:29:00Z">
          <w:r>
            <w:rPr>
              <w:rFonts w:ascii="Helvetica" w:hAnsi="Helvetica" w:cs="Helvetica"/>
              <w:noProof/>
              <w:lang w:val="en-US"/>
            </w:rPr>
            <w:delText>87</w:delText>
          </w:r>
        </w:del>
      </w:ins>
      <w:del w:id="302" w:author="Pulaski, Katie" w:date="2015-06-07T12:29:00Z">
        <w:r>
          <w:rPr>
            <w:rFonts w:ascii="Helvetica" w:hAnsi="Helvetica" w:cs="Helvetica"/>
            <w:noProof/>
            <w:lang w:val="en-US"/>
          </w:rPr>
          <w:delText>83</w:delText>
        </w:r>
      </w:del>
      <w:r>
        <w:rPr>
          <w:rFonts w:ascii="Helvetica" w:hAnsi="Helvetica" w:cs="Helvetica"/>
          <w:noProof/>
          <w:lang w:val="en-US"/>
        </w:rPr>
        <w:fldChar w:fldCharType="end"/>
      </w:r>
    </w:p>
    <w:p>
      <w:pPr>
        <w:pStyle w:val="TOC2"/>
        <w:tabs>
          <w:tab w:val="right" w:pos="8630"/>
        </w:tabs>
        <w:rPr>
          <w:rFonts w:ascii="Helvetica" w:hAnsi="Helvetica" w:cs="Helvetica"/>
          <w:b w:val="0"/>
          <w:noProof/>
          <w:sz w:val="24"/>
          <w:szCs w:val="24"/>
          <w:lang w:val="en-US" w:eastAsia="ja-JP"/>
        </w:rPr>
      </w:pPr>
      <w:r>
        <w:rPr>
          <w:rFonts w:ascii="Helvetica" w:hAnsi="Helvetica" w:cs="Helvetica"/>
          <w:noProof/>
          <w:lang w:val="en-US"/>
        </w:rPr>
        <w:t>Figure</w:t>
      </w:r>
      <w:r>
        <w:rPr>
          <w:rFonts w:ascii="Helvetica" w:hAnsi="Helvetica" w:cs="Helvetica"/>
          <w:noProof/>
          <w:spacing w:val="-2"/>
          <w:lang w:val="en-US"/>
        </w:rPr>
        <w:t xml:space="preserve"> </w:t>
      </w:r>
      <w:r>
        <w:rPr>
          <w:rFonts w:ascii="Helvetica" w:hAnsi="Helvetica" w:cs="Helvetica"/>
          <w:noProof/>
          <w:lang w:val="en-US"/>
        </w:rPr>
        <w:t>1.2-42. 24x7 Emergency Process Step-by-Step</w:t>
      </w:r>
      <w:r>
        <w:rPr>
          <w:rFonts w:ascii="Helvetica" w:hAnsi="Helvetica" w:cs="Helvetica"/>
          <w:noProof/>
          <w:spacing w:val="1"/>
          <w:lang w:val="en-US"/>
        </w:rPr>
        <w:t xml:space="preserve"> </w:t>
      </w:r>
      <w:r>
        <w:rPr>
          <w:rFonts w:ascii="Helvetica" w:hAnsi="Helvetica" w:cs="Helvetica"/>
          <w:noProof/>
          <w:lang w:val="en-US"/>
        </w:rPr>
        <w:t>Description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_Toc294992850 \h </w:instrText>
      </w:r>
      <w:r>
        <w:rPr>
          <w:rFonts w:ascii="Helvetica" w:hAnsi="Helvetica" w:cs="Helvetica"/>
          <w:noProof/>
          <w:lang w:val="en-US"/>
        </w:rPr>
      </w:r>
      <w:r>
        <w:rPr>
          <w:rFonts w:ascii="Helvetica" w:hAnsi="Helvetica" w:cs="Helvetica"/>
          <w:noProof/>
          <w:lang w:val="en-US"/>
        </w:rPr>
        <w:fldChar w:fldCharType="separate"/>
      </w:r>
      <w:ins w:id="303" w:author="Pulaski, Katie" w:date="2015-06-07T12:29:00Z">
        <w:r>
          <w:rPr>
            <w:rFonts w:ascii="Helvetica" w:hAnsi="Helvetica" w:cs="Helvetica"/>
            <w:noProof/>
            <w:lang w:val="en-US"/>
          </w:rPr>
          <w:t>89</w:t>
        </w:r>
      </w:ins>
      <w:ins w:id="304" w:author="DP" w:date="2015-06-06T16:52:00Z">
        <w:del w:id="305" w:author="Pulaski, Katie" w:date="2015-06-07T12:29:00Z">
          <w:r>
            <w:rPr>
              <w:rFonts w:ascii="Helvetica" w:hAnsi="Helvetica" w:cs="Helvetica"/>
              <w:noProof/>
              <w:lang w:val="en-US"/>
            </w:rPr>
            <w:delText>88</w:delText>
          </w:r>
        </w:del>
      </w:ins>
      <w:del w:id="306" w:author="Pulaski, Katie" w:date="2015-06-07T12:29:00Z">
        <w:r>
          <w:rPr>
            <w:rFonts w:ascii="Helvetica" w:hAnsi="Helvetica" w:cs="Helvetica"/>
            <w:noProof/>
            <w:lang w:val="en-US"/>
          </w:rPr>
          <w:delText>84</w:delText>
        </w:r>
      </w:del>
      <w:r>
        <w:rPr>
          <w:rFonts w:ascii="Helvetica" w:hAnsi="Helvetica" w:cs="Helvetica"/>
          <w:noProof/>
          <w:lang w:val="en-US"/>
        </w:rPr>
        <w:fldChar w:fldCharType="end"/>
      </w:r>
    </w:p>
    <w:p>
      <w:pPr>
        <w:pStyle w:val="TOC1"/>
        <w:rPr>
          <w:rFonts w:ascii="Helvetica" w:hAnsi="Helvetica" w:cs="Helvetica"/>
          <w:caps w:val="0"/>
          <w:noProof/>
          <w:sz w:val="24"/>
          <w:lang w:val="en-US"/>
        </w:rPr>
      </w:pPr>
      <w:r>
        <w:rPr>
          <w:rFonts w:ascii="Helvetica" w:hAnsi="Helvetica" w:cs="Helvetica"/>
          <w:noProof/>
          <w:lang w:val="en-US"/>
        </w:rPr>
        <w:t>Annex L – Separation Process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_Toc294992851 \h </w:instrText>
      </w:r>
      <w:r>
        <w:rPr>
          <w:rFonts w:ascii="Helvetica" w:hAnsi="Helvetica" w:cs="Helvetica"/>
          <w:noProof/>
          <w:lang w:val="en-US"/>
        </w:rPr>
      </w:r>
      <w:r>
        <w:rPr>
          <w:rFonts w:ascii="Helvetica" w:hAnsi="Helvetica" w:cs="Helvetica"/>
          <w:noProof/>
          <w:lang w:val="en-US"/>
        </w:rPr>
        <w:fldChar w:fldCharType="separate"/>
      </w:r>
      <w:ins w:id="307" w:author="Pulaski, Katie" w:date="2015-06-07T12:29:00Z">
        <w:r>
          <w:rPr>
            <w:rFonts w:ascii="Helvetica" w:hAnsi="Helvetica" w:cs="Helvetica"/>
            <w:noProof/>
            <w:lang w:val="en-US"/>
          </w:rPr>
          <w:t>92</w:t>
        </w:r>
      </w:ins>
      <w:ins w:id="308" w:author="DP" w:date="2015-06-06T16:52:00Z">
        <w:del w:id="309" w:author="Pulaski, Katie" w:date="2015-06-07T12:29:00Z">
          <w:r>
            <w:rPr>
              <w:rFonts w:ascii="Helvetica" w:hAnsi="Helvetica" w:cs="Helvetica"/>
              <w:noProof/>
              <w:lang w:val="en-US"/>
            </w:rPr>
            <w:delText>91</w:delText>
          </w:r>
        </w:del>
      </w:ins>
      <w:del w:id="310" w:author="Pulaski, Katie" w:date="2015-06-07T12:29:00Z">
        <w:r>
          <w:rPr>
            <w:rFonts w:ascii="Helvetica" w:hAnsi="Helvetica" w:cs="Helvetica"/>
            <w:noProof/>
            <w:lang w:val="en-US"/>
          </w:rPr>
          <w:delText>87</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379</w:t>
      </w:r>
      <w:r>
        <w:rPr>
          <w:rFonts w:ascii="Helvetica" w:hAnsi="Helvetica" w:cs="Helvetica"/>
          <w:b w:val="0"/>
          <w:noProof/>
          <w:sz w:val="24"/>
          <w:szCs w:val="24"/>
          <w:lang w:val="en-US" w:eastAsia="ja-JP"/>
        </w:rPr>
        <w:tab/>
      </w:r>
      <w:r>
        <w:rPr>
          <w:rFonts w:ascii="Helvetica" w:hAnsi="Helvetica" w:cs="Helvetica"/>
          <w:noProof/>
          <w:color w:val="1F497D"/>
          <w:lang w:val="en-US"/>
        </w:rPr>
        <w:t>Composition</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_Toc294992852 \h </w:instrText>
      </w:r>
      <w:r>
        <w:rPr>
          <w:rFonts w:ascii="Helvetica" w:hAnsi="Helvetica" w:cs="Helvetica"/>
          <w:noProof/>
          <w:lang w:val="en-US"/>
        </w:rPr>
      </w:r>
      <w:r>
        <w:rPr>
          <w:rFonts w:ascii="Helvetica" w:hAnsi="Helvetica" w:cs="Helvetica"/>
          <w:noProof/>
          <w:lang w:val="en-US"/>
        </w:rPr>
        <w:fldChar w:fldCharType="separate"/>
      </w:r>
      <w:ins w:id="311" w:author="Pulaski, Katie" w:date="2015-06-07T12:29:00Z">
        <w:r>
          <w:rPr>
            <w:rFonts w:ascii="Helvetica" w:hAnsi="Helvetica" w:cs="Helvetica"/>
            <w:noProof/>
            <w:lang w:val="en-US"/>
          </w:rPr>
          <w:t>92</w:t>
        </w:r>
      </w:ins>
      <w:ins w:id="312" w:author="DP" w:date="2015-06-06T16:52:00Z">
        <w:del w:id="313" w:author="Pulaski, Katie" w:date="2015-06-07T12:29:00Z">
          <w:r>
            <w:rPr>
              <w:rFonts w:ascii="Helvetica" w:hAnsi="Helvetica" w:cs="Helvetica"/>
              <w:noProof/>
              <w:lang w:val="en-US"/>
            </w:rPr>
            <w:delText>91</w:delText>
          </w:r>
        </w:del>
      </w:ins>
      <w:del w:id="314" w:author="Pulaski, Katie" w:date="2015-06-07T12:29:00Z">
        <w:r>
          <w:rPr>
            <w:rFonts w:ascii="Helvetica" w:hAnsi="Helvetica" w:cs="Helvetica"/>
            <w:noProof/>
            <w:lang w:val="en-US"/>
          </w:rPr>
          <w:delText>87</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384</w:t>
      </w:r>
      <w:r>
        <w:rPr>
          <w:rFonts w:ascii="Helvetica" w:hAnsi="Helvetica" w:cs="Helvetica"/>
          <w:b w:val="0"/>
          <w:noProof/>
          <w:sz w:val="24"/>
          <w:szCs w:val="24"/>
          <w:lang w:val="en-US" w:eastAsia="ja-JP"/>
        </w:rPr>
        <w:tab/>
      </w:r>
      <w:r>
        <w:rPr>
          <w:rFonts w:ascii="Helvetica" w:hAnsi="Helvetica" w:cs="Helvetica"/>
          <w:noProof/>
          <w:color w:val="1F497D"/>
          <w:lang w:val="en-US"/>
        </w:rPr>
        <w:t>Responsibilities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_Toc294992853 \h </w:instrText>
      </w:r>
      <w:r>
        <w:rPr>
          <w:rFonts w:ascii="Helvetica" w:hAnsi="Helvetica" w:cs="Helvetica"/>
          <w:noProof/>
          <w:lang w:val="en-US"/>
        </w:rPr>
      </w:r>
      <w:r>
        <w:rPr>
          <w:rFonts w:ascii="Helvetica" w:hAnsi="Helvetica" w:cs="Helvetica"/>
          <w:noProof/>
          <w:lang w:val="en-US"/>
        </w:rPr>
        <w:fldChar w:fldCharType="separate"/>
      </w:r>
      <w:ins w:id="315" w:author="Pulaski, Katie" w:date="2015-06-07T12:29:00Z">
        <w:r>
          <w:rPr>
            <w:rFonts w:ascii="Helvetica" w:hAnsi="Helvetica" w:cs="Helvetica"/>
            <w:noProof/>
            <w:lang w:val="en-US"/>
          </w:rPr>
          <w:t>93</w:t>
        </w:r>
      </w:ins>
      <w:ins w:id="316" w:author="DP" w:date="2015-06-06T16:52:00Z">
        <w:del w:id="317" w:author="Pulaski, Katie" w:date="2015-06-07T12:29:00Z">
          <w:r>
            <w:rPr>
              <w:rFonts w:ascii="Helvetica" w:hAnsi="Helvetica" w:cs="Helvetica"/>
              <w:noProof/>
              <w:lang w:val="en-US"/>
            </w:rPr>
            <w:delText>92</w:delText>
          </w:r>
        </w:del>
      </w:ins>
      <w:del w:id="318" w:author="Pulaski, Katie" w:date="2015-06-07T12:29:00Z">
        <w:r>
          <w:rPr>
            <w:rFonts w:ascii="Helvetica" w:hAnsi="Helvetica" w:cs="Helvetica"/>
            <w:noProof/>
            <w:lang w:val="en-US"/>
          </w:rPr>
          <w:delText>88</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388</w:t>
      </w:r>
      <w:r>
        <w:rPr>
          <w:rFonts w:ascii="Helvetica" w:hAnsi="Helvetica" w:cs="Helvetica"/>
          <w:b w:val="0"/>
          <w:noProof/>
          <w:sz w:val="24"/>
          <w:szCs w:val="24"/>
          <w:lang w:val="en-US" w:eastAsia="ja-JP"/>
        </w:rPr>
        <w:tab/>
      </w:r>
      <w:r>
        <w:rPr>
          <w:rFonts w:ascii="Helvetica" w:hAnsi="Helvetica" w:cs="Helvetica"/>
          <w:noProof/>
          <w:color w:val="1F497D"/>
          <w:lang w:val="en-US"/>
        </w:rPr>
        <w:t>CCWG Accountability Dependencies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_Toc294992854 \h </w:instrText>
      </w:r>
      <w:r>
        <w:rPr>
          <w:rFonts w:ascii="Helvetica" w:hAnsi="Helvetica" w:cs="Helvetica"/>
          <w:noProof/>
          <w:lang w:val="en-US"/>
        </w:rPr>
      </w:r>
      <w:r>
        <w:rPr>
          <w:rFonts w:ascii="Helvetica" w:hAnsi="Helvetica" w:cs="Helvetica"/>
          <w:noProof/>
          <w:lang w:val="en-US"/>
        </w:rPr>
        <w:fldChar w:fldCharType="separate"/>
      </w:r>
      <w:ins w:id="319" w:author="Pulaski, Katie" w:date="2015-06-07T12:29:00Z">
        <w:r>
          <w:rPr>
            <w:rFonts w:ascii="Helvetica" w:hAnsi="Helvetica" w:cs="Helvetica"/>
            <w:noProof/>
            <w:lang w:val="en-US"/>
          </w:rPr>
          <w:t>94</w:t>
        </w:r>
      </w:ins>
      <w:ins w:id="320" w:author="DP" w:date="2015-06-06T16:52:00Z">
        <w:del w:id="321" w:author="Pulaski, Katie" w:date="2015-06-07T12:29:00Z">
          <w:r>
            <w:rPr>
              <w:rFonts w:ascii="Helvetica" w:hAnsi="Helvetica" w:cs="Helvetica"/>
              <w:noProof/>
              <w:lang w:val="en-US"/>
            </w:rPr>
            <w:delText>93</w:delText>
          </w:r>
        </w:del>
      </w:ins>
      <w:del w:id="322" w:author="Pulaski, Katie" w:date="2015-06-07T12:29:00Z">
        <w:r>
          <w:rPr>
            <w:rFonts w:ascii="Helvetica" w:hAnsi="Helvetica" w:cs="Helvetica"/>
            <w:noProof/>
            <w:lang w:val="en-US"/>
          </w:rPr>
          <w:delText>89</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 xml:space="preserve">Annex M – Framework for Transition to Successor IANA </w:t>
      </w:r>
      <w:ins w:id="323" w:author="DP" w:date="2015-06-06T18:49:00Z">
        <w:r>
          <w:rPr>
            <w:rFonts w:ascii="Helvetica" w:hAnsi="Helvetica" w:cs="Helvetica"/>
            <w:noProof/>
            <w:lang w:val="en-US"/>
          </w:rPr>
          <w:t xml:space="preserve">FUNCTIONS </w:t>
        </w:r>
      </w:ins>
      <w:r>
        <w:rPr>
          <w:rFonts w:ascii="Helvetica" w:hAnsi="Helvetica" w:cs="Helvetica"/>
          <w:noProof/>
          <w:lang w:val="en-US"/>
        </w:rPr>
        <w:t>Operator</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_Toc294992855 \h </w:instrText>
      </w:r>
      <w:r>
        <w:rPr>
          <w:rFonts w:ascii="Helvetica" w:hAnsi="Helvetica" w:cs="Helvetica"/>
          <w:noProof/>
          <w:lang w:val="en-US"/>
        </w:rPr>
      </w:r>
      <w:r>
        <w:rPr>
          <w:rFonts w:ascii="Helvetica" w:hAnsi="Helvetica" w:cs="Helvetica"/>
          <w:noProof/>
          <w:lang w:val="en-US"/>
        </w:rPr>
        <w:fldChar w:fldCharType="separate"/>
      </w:r>
      <w:ins w:id="324" w:author="Pulaski, Katie" w:date="2015-06-07T12:29:00Z">
        <w:r>
          <w:rPr>
            <w:rFonts w:ascii="Helvetica" w:hAnsi="Helvetica" w:cs="Helvetica"/>
            <w:noProof/>
            <w:lang w:val="en-US"/>
          </w:rPr>
          <w:t>96</w:t>
        </w:r>
      </w:ins>
      <w:ins w:id="325" w:author="DP" w:date="2015-06-06T16:52:00Z">
        <w:del w:id="326" w:author="Pulaski, Katie" w:date="2015-06-07T12:29:00Z">
          <w:r>
            <w:rPr>
              <w:rFonts w:ascii="Helvetica" w:hAnsi="Helvetica" w:cs="Helvetica"/>
              <w:noProof/>
              <w:lang w:val="en-US"/>
            </w:rPr>
            <w:delText>95</w:delText>
          </w:r>
        </w:del>
      </w:ins>
      <w:del w:id="327" w:author="Pulaski, Katie" w:date="2015-06-07T12:29:00Z">
        <w:r>
          <w:rPr>
            <w:rFonts w:ascii="Helvetica" w:hAnsi="Helvetica" w:cs="Helvetica"/>
            <w:noProof/>
            <w:lang w:val="en-US"/>
          </w:rPr>
          <w:delText>90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390</w:t>
      </w:r>
      <w:r>
        <w:rPr>
          <w:rFonts w:ascii="Helvetica" w:hAnsi="Helvetica" w:cs="Helvetica"/>
          <w:b w:val="0"/>
          <w:noProof/>
          <w:sz w:val="24"/>
          <w:szCs w:val="24"/>
          <w:lang w:val="en-US" w:eastAsia="ja-JP"/>
        </w:rPr>
        <w:tab/>
      </w:r>
      <w:r>
        <w:rPr>
          <w:rFonts w:ascii="Helvetica" w:hAnsi="Helvetica" w:cs="Helvetica"/>
          <w:noProof/>
          <w:color w:val="1F497D"/>
          <w:lang w:val="en-US"/>
        </w:rPr>
        <w:t>Framework principles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_Toc294992856 \h </w:instrText>
      </w:r>
      <w:r>
        <w:rPr>
          <w:rFonts w:ascii="Helvetica" w:hAnsi="Helvetica" w:cs="Helvetica"/>
          <w:noProof/>
          <w:lang w:val="en-US"/>
        </w:rPr>
      </w:r>
      <w:r>
        <w:rPr>
          <w:rFonts w:ascii="Helvetica" w:hAnsi="Helvetica" w:cs="Helvetica"/>
          <w:noProof/>
          <w:lang w:val="en-US"/>
        </w:rPr>
        <w:fldChar w:fldCharType="separate"/>
      </w:r>
      <w:ins w:id="328" w:author="Pulaski, Katie" w:date="2015-06-07T12:29:00Z">
        <w:r>
          <w:rPr>
            <w:rFonts w:ascii="Helvetica" w:hAnsi="Helvetica" w:cs="Helvetica"/>
            <w:noProof/>
            <w:lang w:val="en-US"/>
          </w:rPr>
          <w:t>96</w:t>
        </w:r>
      </w:ins>
      <w:ins w:id="329" w:author="DP" w:date="2015-06-06T16:52:00Z">
        <w:del w:id="330" w:author="Pulaski, Katie" w:date="2015-06-07T12:29:00Z">
          <w:r>
            <w:rPr>
              <w:rFonts w:ascii="Helvetica" w:hAnsi="Helvetica" w:cs="Helvetica"/>
              <w:noProof/>
              <w:lang w:val="en-US"/>
            </w:rPr>
            <w:delText>95</w:delText>
          </w:r>
        </w:del>
      </w:ins>
      <w:del w:id="331" w:author="Pulaski, Katie" w:date="2015-06-07T12:29:00Z">
        <w:r>
          <w:rPr>
            <w:rFonts w:ascii="Helvetica" w:hAnsi="Helvetica" w:cs="Helvetica"/>
            <w:noProof/>
            <w:lang w:val="en-US"/>
          </w:rPr>
          <w:delText>90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391</w:t>
      </w:r>
      <w:r>
        <w:rPr>
          <w:rFonts w:ascii="Helvetica" w:hAnsi="Helvetica" w:cs="Helvetica"/>
          <w:b w:val="0"/>
          <w:noProof/>
          <w:sz w:val="24"/>
          <w:szCs w:val="24"/>
          <w:lang w:val="en-US" w:eastAsia="ja-JP"/>
        </w:rPr>
        <w:tab/>
      </w:r>
      <w:r>
        <w:rPr>
          <w:rFonts w:ascii="Helvetica" w:hAnsi="Helvetica" w:cs="Helvetica"/>
          <w:noProof/>
          <w:color w:val="1F497D"/>
          <w:lang w:val="en-US"/>
        </w:rPr>
        <w:t>Framework recommendations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_Toc294992857 \h </w:instrText>
      </w:r>
      <w:r>
        <w:rPr>
          <w:rFonts w:ascii="Helvetica" w:hAnsi="Helvetica" w:cs="Helvetica"/>
          <w:noProof/>
          <w:lang w:val="en-US"/>
        </w:rPr>
      </w:r>
      <w:r>
        <w:rPr>
          <w:rFonts w:ascii="Helvetica" w:hAnsi="Helvetica" w:cs="Helvetica"/>
          <w:noProof/>
          <w:lang w:val="en-US"/>
        </w:rPr>
        <w:fldChar w:fldCharType="separate"/>
      </w:r>
      <w:ins w:id="332" w:author="Pulaski, Katie" w:date="2015-06-07T12:29:00Z">
        <w:r>
          <w:rPr>
            <w:rFonts w:ascii="Helvetica" w:hAnsi="Helvetica" w:cs="Helvetica"/>
            <w:noProof/>
            <w:lang w:val="en-US"/>
          </w:rPr>
          <w:t>96</w:t>
        </w:r>
      </w:ins>
      <w:ins w:id="333" w:author="DP" w:date="2015-06-06T16:52:00Z">
        <w:del w:id="334" w:author="Pulaski, Katie" w:date="2015-06-07T12:29:00Z">
          <w:r>
            <w:rPr>
              <w:rFonts w:ascii="Helvetica" w:hAnsi="Helvetica" w:cs="Helvetica"/>
              <w:noProof/>
              <w:lang w:val="en-US"/>
            </w:rPr>
            <w:delText>95</w:delText>
          </w:r>
        </w:del>
      </w:ins>
      <w:del w:id="335" w:author="Pulaski, Katie" w:date="2015-06-07T12:29:00Z">
        <w:r>
          <w:rPr>
            <w:rFonts w:ascii="Helvetica" w:hAnsi="Helvetica" w:cs="Helvetica"/>
            <w:noProof/>
            <w:lang w:val="en-US"/>
          </w:rPr>
          <w:delText>90</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396</w:t>
      </w:r>
      <w:r>
        <w:rPr>
          <w:rFonts w:ascii="Helvetica" w:hAnsi="Helvetica" w:cs="Helvetica"/>
          <w:b w:val="0"/>
          <w:noProof/>
          <w:sz w:val="24"/>
          <w:szCs w:val="24"/>
          <w:lang w:val="en-US" w:eastAsia="ja-JP"/>
        </w:rPr>
        <w:tab/>
      </w:r>
      <w:r>
        <w:rPr>
          <w:rFonts w:ascii="Helvetica" w:hAnsi="Helvetica" w:cs="Helvetica"/>
          <w:noProof/>
          <w:color w:val="1F497D"/>
          <w:lang w:val="en-US"/>
        </w:rPr>
        <w:t>(Revised) plan: framework for transition to Successor IANA Operator</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_Toc294992858 \h </w:instrText>
      </w:r>
      <w:r>
        <w:rPr>
          <w:rFonts w:ascii="Helvetica" w:hAnsi="Helvetica" w:cs="Helvetica"/>
          <w:noProof/>
          <w:lang w:val="en-US"/>
        </w:rPr>
      </w:r>
      <w:r>
        <w:rPr>
          <w:rFonts w:ascii="Helvetica" w:hAnsi="Helvetica" w:cs="Helvetica"/>
          <w:noProof/>
          <w:lang w:val="en-US"/>
        </w:rPr>
        <w:fldChar w:fldCharType="separate"/>
      </w:r>
      <w:ins w:id="336" w:author="Pulaski, Katie" w:date="2015-06-07T12:29:00Z">
        <w:r>
          <w:rPr>
            <w:rFonts w:ascii="Helvetica" w:hAnsi="Helvetica" w:cs="Helvetica"/>
            <w:noProof/>
            <w:lang w:val="en-US"/>
          </w:rPr>
          <w:t>97</w:t>
        </w:r>
      </w:ins>
      <w:ins w:id="337" w:author="DP" w:date="2015-06-06T16:52:00Z">
        <w:del w:id="338" w:author="Pulaski, Katie" w:date="2015-06-07T12:29:00Z">
          <w:r>
            <w:rPr>
              <w:rFonts w:ascii="Helvetica" w:hAnsi="Helvetica" w:cs="Helvetica"/>
              <w:noProof/>
              <w:lang w:val="en-US"/>
            </w:rPr>
            <w:delText>96</w:delText>
          </w:r>
        </w:del>
      </w:ins>
      <w:del w:id="339" w:author="Pulaski, Katie" w:date="2015-06-07T12:29:00Z">
        <w:r>
          <w:rPr>
            <w:rFonts w:ascii="Helvetica" w:hAnsi="Helvetica" w:cs="Helvetica"/>
            <w:noProof/>
            <w:lang w:val="en-US"/>
          </w:rPr>
          <w:delText>91</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O - ccTLD Appeals Mechanism Background and Supporting Findings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_Toc294992859 \h </w:instrText>
      </w:r>
      <w:r>
        <w:rPr>
          <w:rFonts w:ascii="Helvetica" w:hAnsi="Helvetica" w:cs="Helvetica"/>
          <w:noProof/>
          <w:lang w:val="en-US"/>
        </w:rPr>
      </w:r>
      <w:r>
        <w:rPr>
          <w:rFonts w:ascii="Helvetica" w:hAnsi="Helvetica" w:cs="Helvetica"/>
          <w:noProof/>
          <w:lang w:val="en-US"/>
        </w:rPr>
        <w:fldChar w:fldCharType="separate"/>
      </w:r>
      <w:ins w:id="340" w:author="Pulaski, Katie" w:date="2015-06-07T12:29:00Z">
        <w:r>
          <w:rPr>
            <w:rFonts w:ascii="Helvetica" w:hAnsi="Helvetica" w:cs="Helvetica"/>
            <w:noProof/>
            <w:lang w:val="en-US"/>
          </w:rPr>
          <w:t>99</w:t>
        </w:r>
      </w:ins>
      <w:ins w:id="341" w:author="DP" w:date="2015-06-06T16:52:00Z">
        <w:del w:id="342" w:author="Pulaski, Katie" w:date="2015-06-07T12:29:00Z">
          <w:r>
            <w:rPr>
              <w:rFonts w:ascii="Helvetica" w:hAnsi="Helvetica" w:cs="Helvetica"/>
              <w:noProof/>
              <w:lang w:val="en-US"/>
            </w:rPr>
            <w:delText>98</w:delText>
          </w:r>
        </w:del>
      </w:ins>
      <w:del w:id="343" w:author="Pulaski, Katie" w:date="2015-06-07T12:29:00Z">
        <w:r>
          <w:rPr>
            <w:rFonts w:ascii="Helvetica" w:hAnsi="Helvetica" w:cs="Helvetica"/>
            <w:noProof/>
            <w:lang w:val="en-US"/>
          </w:rPr>
          <w:delText>93</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405</w:t>
      </w:r>
      <w:r>
        <w:rPr>
          <w:rFonts w:ascii="Helvetica" w:hAnsi="Helvetica" w:cs="Helvetica"/>
          <w:b w:val="0"/>
          <w:noProof/>
          <w:sz w:val="24"/>
          <w:szCs w:val="24"/>
          <w:lang w:val="en-US" w:eastAsia="ja-JP"/>
        </w:rPr>
        <w:tab/>
      </w:r>
      <w:r>
        <w:rPr>
          <w:rFonts w:ascii="Helvetica" w:hAnsi="Helvetica" w:cs="Helvetica"/>
          <w:noProof/>
          <w:color w:val="1F497D"/>
          <w:lang w:val="en-US"/>
        </w:rPr>
        <w:t>Survey of ccTLD Managers on Need for Appeal Mechanism for ccTLD Delegations and Redelegations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_Toc294992860 \h </w:instrText>
      </w:r>
      <w:r>
        <w:rPr>
          <w:rFonts w:ascii="Helvetica" w:hAnsi="Helvetica" w:cs="Helvetica"/>
          <w:noProof/>
          <w:lang w:val="en-US"/>
        </w:rPr>
      </w:r>
      <w:r>
        <w:rPr>
          <w:rFonts w:ascii="Helvetica" w:hAnsi="Helvetica" w:cs="Helvetica"/>
          <w:noProof/>
          <w:lang w:val="en-US"/>
        </w:rPr>
        <w:fldChar w:fldCharType="separate"/>
      </w:r>
      <w:ins w:id="344" w:author="Pulaski, Katie" w:date="2015-06-07T12:29:00Z">
        <w:r>
          <w:rPr>
            <w:rFonts w:ascii="Helvetica" w:hAnsi="Helvetica" w:cs="Helvetica"/>
            <w:noProof/>
            <w:lang w:val="en-US"/>
          </w:rPr>
          <w:t>99</w:t>
        </w:r>
      </w:ins>
      <w:ins w:id="345" w:author="DP" w:date="2015-06-06T16:52:00Z">
        <w:del w:id="346" w:author="Pulaski, Katie" w:date="2015-06-07T12:29:00Z">
          <w:r>
            <w:rPr>
              <w:rFonts w:ascii="Helvetica" w:hAnsi="Helvetica" w:cs="Helvetica"/>
              <w:noProof/>
              <w:lang w:val="en-US"/>
            </w:rPr>
            <w:delText>98</w:delText>
          </w:r>
        </w:del>
      </w:ins>
      <w:del w:id="347" w:author="Pulaski, Katie" w:date="2015-06-07T12:29:00Z">
        <w:r>
          <w:rPr>
            <w:rFonts w:ascii="Helvetica" w:hAnsi="Helvetica" w:cs="Helvetica"/>
            <w:noProof/>
            <w:lang w:val="en-US"/>
          </w:rPr>
          <w:delText>93</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lang w:val="en-US"/>
        </w:rPr>
      </w:pPr>
      <w:r>
        <w:rPr>
          <w:rFonts w:ascii="Helvetica" w:hAnsi="Helvetica" w:cs="Helvetica"/>
          <w:b w:val="0"/>
          <w:noProof/>
          <w:lang w:val="en-US"/>
        </w:rPr>
        <w:t>412</w:t>
      </w:r>
      <w:r>
        <w:rPr>
          <w:rFonts w:ascii="Helvetica" w:hAnsi="Helvetica" w:cs="Helvetica"/>
          <w:b w:val="0"/>
          <w:noProof/>
          <w:sz w:val="24"/>
          <w:szCs w:val="24"/>
          <w:lang w:val="en-US" w:eastAsia="ja-JP"/>
        </w:rPr>
        <w:tab/>
      </w:r>
      <w:r>
        <w:rPr>
          <w:rFonts w:ascii="Helvetica" w:hAnsi="Helvetica" w:cs="Helvetica"/>
          <w:noProof/>
          <w:color w:val="1F497D"/>
          <w:lang w:val="en-US"/>
        </w:rPr>
        <w:t>Questions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_Toc294992861 \h </w:instrText>
      </w:r>
      <w:r>
        <w:rPr>
          <w:rFonts w:ascii="Helvetica" w:hAnsi="Helvetica" w:cs="Helvetica"/>
          <w:noProof/>
          <w:lang w:val="en-US"/>
        </w:rPr>
      </w:r>
      <w:r>
        <w:rPr>
          <w:rFonts w:ascii="Helvetica" w:hAnsi="Helvetica" w:cs="Helvetica"/>
          <w:noProof/>
          <w:lang w:val="en-US"/>
        </w:rPr>
        <w:fldChar w:fldCharType="separate"/>
      </w:r>
      <w:ins w:id="348" w:author="Pulaski, Katie" w:date="2015-06-07T12:29:00Z">
        <w:r>
          <w:rPr>
            <w:rFonts w:ascii="Helvetica" w:hAnsi="Helvetica" w:cs="Helvetica"/>
            <w:noProof/>
            <w:lang w:val="en-US"/>
          </w:rPr>
          <w:t>100</w:t>
        </w:r>
      </w:ins>
      <w:ins w:id="349" w:author="DP" w:date="2015-06-06T16:52:00Z">
        <w:del w:id="350" w:author="Pulaski, Katie" w:date="2015-06-07T12:29:00Z">
          <w:r>
            <w:rPr>
              <w:rFonts w:ascii="Helvetica" w:hAnsi="Helvetica" w:cs="Helvetica"/>
              <w:noProof/>
              <w:lang w:val="en-US"/>
            </w:rPr>
            <w:delText>99</w:delText>
          </w:r>
        </w:del>
      </w:ins>
      <w:del w:id="351" w:author="Pulaski, Katie" w:date="2015-06-07T12:29:00Z">
        <w:r>
          <w:rPr>
            <w:rFonts w:ascii="Helvetica" w:hAnsi="Helvetica" w:cs="Helvetica"/>
            <w:noProof/>
            <w:lang w:val="en-US"/>
          </w:rPr>
          <w:delText>94</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noProof/>
          <w:sz w:val="24"/>
          <w:szCs w:val="24"/>
          <w:lang w:val="en-US" w:eastAsia="ja-JP"/>
        </w:rPr>
      </w:pPr>
      <w:r>
        <w:rPr>
          <w:rFonts w:ascii="Helvetica" w:hAnsi="Helvetica" w:cs="Helvetica"/>
          <w:b w:val="0"/>
          <w:noProof/>
          <w:lang w:val="en-US"/>
        </w:rPr>
        <w:t>416</w:t>
      </w:r>
      <w:r>
        <w:rPr>
          <w:rFonts w:ascii="Helvetica" w:hAnsi="Helvetica" w:cs="Helvetica"/>
          <w:b w:val="0"/>
          <w:noProof/>
          <w:sz w:val="24"/>
          <w:szCs w:val="24"/>
          <w:lang w:val="en-US" w:eastAsia="ja-JP"/>
        </w:rPr>
        <w:tab/>
      </w:r>
      <w:r>
        <w:rPr>
          <w:rFonts w:ascii="Helvetica" w:hAnsi="Helvetica" w:cs="Helvetica"/>
          <w:noProof/>
          <w:lang w:val="en-US"/>
        </w:rPr>
        <w:t>Survey Results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_Toc294992862 \h </w:instrText>
      </w:r>
      <w:r>
        <w:rPr>
          <w:rFonts w:ascii="Helvetica" w:hAnsi="Helvetica" w:cs="Helvetica"/>
          <w:noProof/>
          <w:lang w:val="en-US"/>
        </w:rPr>
      </w:r>
      <w:r>
        <w:rPr>
          <w:rFonts w:ascii="Helvetica" w:hAnsi="Helvetica" w:cs="Helvetica"/>
          <w:noProof/>
          <w:lang w:val="en-US"/>
        </w:rPr>
        <w:fldChar w:fldCharType="separate"/>
      </w:r>
      <w:ins w:id="352" w:author="Pulaski, Katie" w:date="2015-06-07T12:29:00Z">
        <w:r>
          <w:rPr>
            <w:rFonts w:ascii="Helvetica" w:hAnsi="Helvetica" w:cs="Helvetica"/>
            <w:noProof/>
            <w:lang w:val="en-US"/>
          </w:rPr>
          <w:t>102</w:t>
        </w:r>
      </w:ins>
      <w:ins w:id="353" w:author="DP" w:date="2015-06-06T16:52:00Z">
        <w:del w:id="354" w:author="Pulaski, Katie" w:date="2015-06-07T12:29:00Z">
          <w:r>
            <w:rPr>
              <w:rFonts w:ascii="Helvetica" w:hAnsi="Helvetica" w:cs="Helvetica"/>
              <w:noProof/>
              <w:lang w:val="en-US"/>
            </w:rPr>
            <w:delText>101</w:delText>
          </w:r>
        </w:del>
      </w:ins>
      <w:del w:id="355" w:author="Pulaski, Katie" w:date="2015-06-07T12:29:00Z">
        <w:r>
          <w:rPr>
            <w:rFonts w:ascii="Helvetica" w:hAnsi="Helvetica" w:cs="Helvetica"/>
            <w:noProof/>
            <w:lang w:val="en-US"/>
          </w:rPr>
          <w:delText>96</w:delText>
        </w:r>
      </w:del>
      <w:r>
        <w:rPr>
          <w:rFonts w:ascii="Helvetica" w:hAnsi="Helvetica" w:cs="Helvetica"/>
          <w:noProof/>
          <w:lang w:val="en-US"/>
        </w:rPr>
        <w:fldChar w:fldCharType="end"/>
      </w:r>
    </w:p>
    <w:p>
      <w:pPr>
        <w:pStyle w:val="TOC1"/>
        <w:rPr>
          <w:rFonts w:ascii="Helvetica" w:hAnsi="Helvetica" w:cs="Helvetica"/>
          <w:noProof/>
          <w:sz w:val="24"/>
          <w:u w:val="none"/>
          <w:lang w:val="en-US"/>
        </w:rPr>
      </w:pPr>
      <w:r>
        <w:rPr>
          <w:rFonts w:ascii="Helvetica" w:hAnsi="Helvetica" w:cs="Helvetica"/>
          <w:noProof/>
          <w:lang w:val="en-US"/>
        </w:rPr>
        <w:t>Annex P – IANA Operations Cost Analysis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_Toc294992863 \h </w:instrText>
      </w:r>
      <w:r>
        <w:rPr>
          <w:rFonts w:ascii="Helvetica" w:hAnsi="Helvetica" w:cs="Helvetica"/>
          <w:noProof/>
          <w:lang w:val="en-US"/>
        </w:rPr>
      </w:r>
      <w:r>
        <w:rPr>
          <w:rFonts w:ascii="Helvetica" w:hAnsi="Helvetica" w:cs="Helvetica"/>
          <w:noProof/>
          <w:lang w:val="en-US"/>
        </w:rPr>
        <w:fldChar w:fldCharType="separate"/>
      </w:r>
      <w:ins w:id="356" w:author="Pulaski, Katie" w:date="2015-06-07T12:29:00Z">
        <w:r>
          <w:rPr>
            <w:rFonts w:ascii="Helvetica" w:hAnsi="Helvetica" w:cs="Helvetica"/>
            <w:noProof/>
            <w:lang w:val="en-US"/>
          </w:rPr>
          <w:t>105</w:t>
        </w:r>
      </w:ins>
      <w:ins w:id="357" w:author="DP" w:date="2015-06-06T16:52:00Z">
        <w:del w:id="358" w:author="Pulaski, Katie" w:date="2015-06-07T12:29:00Z">
          <w:r>
            <w:rPr>
              <w:rFonts w:ascii="Helvetica" w:hAnsi="Helvetica" w:cs="Helvetica"/>
              <w:noProof/>
              <w:lang w:val="en-US"/>
            </w:rPr>
            <w:delText>104</w:delText>
          </w:r>
        </w:del>
      </w:ins>
      <w:del w:id="359" w:author="Pulaski, Katie" w:date="2015-06-07T12:29:00Z">
        <w:r>
          <w:rPr>
            <w:rFonts w:ascii="Helvetica" w:hAnsi="Helvetica" w:cs="Helvetica"/>
            <w:noProof/>
            <w:lang w:val="en-US"/>
          </w:rPr>
          <w:delText>99</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caps/>
          <w:noProof/>
          <w:sz w:val="24"/>
          <w:lang w:val="en-US"/>
        </w:rPr>
      </w:pPr>
      <w:r>
        <w:rPr>
          <w:rFonts w:ascii="Helvetica" w:hAnsi="Helvetica" w:cs="Helvetica"/>
          <w:noProof/>
          <w:color w:val="1F497D"/>
          <w:lang w:val="en-US"/>
        </w:rPr>
        <w:t>Annex Q – IANA Budget</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_Toc294992865 \h </w:instrText>
      </w:r>
      <w:r>
        <w:rPr>
          <w:rFonts w:ascii="Helvetica" w:hAnsi="Helvetica" w:cs="Helvetica"/>
          <w:noProof/>
          <w:lang w:val="en-US"/>
        </w:rPr>
      </w:r>
      <w:r>
        <w:rPr>
          <w:rFonts w:ascii="Helvetica" w:hAnsi="Helvetica" w:cs="Helvetica"/>
          <w:noProof/>
          <w:lang w:val="en-US"/>
        </w:rPr>
        <w:fldChar w:fldCharType="separate"/>
      </w:r>
      <w:ins w:id="360" w:author="Pulaski, Katie" w:date="2015-06-07T12:29:00Z">
        <w:r>
          <w:rPr>
            <w:rFonts w:ascii="Helvetica" w:hAnsi="Helvetica" w:cs="Helvetica"/>
            <w:noProof/>
            <w:lang w:val="en-US"/>
          </w:rPr>
          <w:t>109</w:t>
        </w:r>
      </w:ins>
      <w:ins w:id="361" w:author="DP" w:date="2015-06-06T16:52:00Z">
        <w:del w:id="362" w:author="Pulaski, Katie" w:date="2015-06-07T12:29:00Z">
          <w:r>
            <w:rPr>
              <w:rFonts w:ascii="Helvetica" w:hAnsi="Helvetica" w:cs="Helvetica"/>
              <w:noProof/>
              <w:lang w:val="en-US"/>
            </w:rPr>
            <w:delText>108</w:delText>
          </w:r>
        </w:del>
      </w:ins>
      <w:del w:id="363" w:author="Pulaski, Katie" w:date="2015-06-07T12:29:00Z">
        <w:r>
          <w:rPr>
            <w:rFonts w:ascii="Helvetica" w:hAnsi="Helvetica" w:cs="Helvetica"/>
            <w:noProof/>
            <w:lang w:val="en-US"/>
          </w:rPr>
          <w:delText>103</w:delText>
        </w:r>
      </w:del>
      <w:r>
        <w:rPr>
          <w:rFonts w:ascii="Helvetica" w:hAnsi="Helvetica" w:cs="Helvetica"/>
          <w:noProof/>
          <w:lang w:val="en-US"/>
        </w:rPr>
        <w:fldChar w:fldCharType="end"/>
      </w:r>
    </w:p>
    <w:p>
      <w:pPr>
        <w:pStyle w:val="TOC1"/>
        <w:rPr>
          <w:rFonts w:ascii="Helvetica" w:hAnsi="Helvetica" w:cs="Helvetica"/>
          <w:noProof/>
          <w:sz w:val="24"/>
          <w:szCs w:val="24"/>
          <w:u w:val="none"/>
          <w:lang w:val="en-US" w:eastAsia="ja-JP"/>
        </w:rPr>
      </w:pPr>
      <w:r>
        <w:rPr>
          <w:rFonts w:ascii="Helvetica" w:hAnsi="Helvetica" w:cs="Helvetica"/>
          <w:noProof/>
          <w:lang w:val="en-US"/>
        </w:rPr>
        <w:t>Annex R Evaluation Method for Implications</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_Toc294992866 \h </w:instrText>
      </w:r>
      <w:r>
        <w:rPr>
          <w:rFonts w:ascii="Helvetica" w:hAnsi="Helvetica" w:cs="Helvetica"/>
          <w:noProof/>
          <w:lang w:val="en-US"/>
        </w:rPr>
      </w:r>
      <w:r>
        <w:rPr>
          <w:rFonts w:ascii="Helvetica" w:hAnsi="Helvetica" w:cs="Helvetica"/>
          <w:noProof/>
          <w:lang w:val="en-US"/>
        </w:rPr>
        <w:fldChar w:fldCharType="separate"/>
      </w:r>
      <w:ins w:id="364" w:author="Pulaski, Katie" w:date="2015-06-07T12:29:00Z">
        <w:r>
          <w:rPr>
            <w:rFonts w:ascii="Helvetica" w:hAnsi="Helvetica" w:cs="Helvetica"/>
            <w:noProof/>
            <w:lang w:val="en-US"/>
          </w:rPr>
          <w:t>111</w:t>
        </w:r>
      </w:ins>
      <w:ins w:id="365" w:author="DP" w:date="2015-06-06T16:52:00Z">
        <w:del w:id="366" w:author="Pulaski, Katie" w:date="2015-06-07T12:29:00Z">
          <w:r>
            <w:rPr>
              <w:rFonts w:ascii="Helvetica" w:hAnsi="Helvetica" w:cs="Helvetica"/>
              <w:noProof/>
              <w:lang w:val="en-US"/>
            </w:rPr>
            <w:delText>109</w:delText>
          </w:r>
        </w:del>
      </w:ins>
      <w:del w:id="367" w:author="Pulaski, Katie" w:date="2015-06-07T12:29:00Z">
        <w:r>
          <w:rPr>
            <w:rFonts w:ascii="Helvetica" w:hAnsi="Helvetica" w:cs="Helvetica"/>
            <w:noProof/>
            <w:lang w:val="en-US"/>
          </w:rPr>
          <w:delText>104</w:delText>
        </w:r>
      </w:del>
      <w:r>
        <w:rPr>
          <w:rFonts w:ascii="Helvetica" w:hAnsi="Helvetica" w:cs="Helvetica"/>
          <w:noProof/>
          <w:lang w:val="en-US"/>
        </w:rPr>
        <w:fldChar w:fldCharType="end"/>
      </w:r>
    </w:p>
    <w:p>
      <w:pPr>
        <w:pStyle w:val="TOC2"/>
        <w:tabs>
          <w:tab w:val="left" w:pos="570"/>
          <w:tab w:val="right" w:pos="8630"/>
        </w:tabs>
        <w:rPr>
          <w:rFonts w:ascii="Helvetica" w:hAnsi="Helvetica" w:cs="Helvetica"/>
          <w:b w:val="0"/>
          <w:caps/>
          <w:noProof/>
          <w:sz w:val="24"/>
          <w:lang w:val="en-US"/>
        </w:rPr>
      </w:pPr>
      <w:r>
        <w:rPr>
          <w:rFonts w:ascii="Helvetica" w:hAnsi="Helvetica" w:cs="Helvetica"/>
          <w:b w:val="0"/>
          <w:noProof/>
          <w:lang w:val="en-US"/>
        </w:rPr>
        <w:t>An</w:t>
      </w:r>
      <w:r>
        <w:rPr>
          <w:rFonts w:ascii="Helvetica" w:hAnsi="Helvetica" w:cs="Helvetica"/>
          <w:noProof/>
          <w:lang w:val="en-US"/>
        </w:rPr>
        <w:t>nex S: Draft Term Sheet (as proposed by Legal Counsel)</w:t>
      </w:r>
      <w:r>
        <w:rPr>
          <w:rFonts w:ascii="Helvetica" w:hAnsi="Helvetica" w:cs="Helvetica"/>
          <w:noProof/>
          <w:lang w:val="en-US"/>
        </w:rPr>
        <w:tab/>
      </w:r>
      <w:r>
        <w:rPr>
          <w:rFonts w:ascii="Helvetica" w:hAnsi="Helvetica" w:cs="Helvetica"/>
          <w:noProof/>
          <w:lang w:val="en-US"/>
        </w:rPr>
        <w:fldChar w:fldCharType="begin"/>
      </w:r>
      <w:r>
        <w:rPr>
          <w:rFonts w:ascii="Helvetica" w:hAnsi="Helvetica" w:cs="Helvetica"/>
          <w:noProof/>
          <w:lang w:val="en-US"/>
        </w:rPr>
        <w:instrText xml:space="preserve"> PAGEREF _Toc294992868 \h </w:instrText>
      </w:r>
      <w:r>
        <w:rPr>
          <w:rFonts w:ascii="Helvetica" w:hAnsi="Helvetica" w:cs="Helvetica"/>
          <w:noProof/>
          <w:lang w:val="en-US"/>
        </w:rPr>
      </w:r>
      <w:r>
        <w:rPr>
          <w:rFonts w:ascii="Helvetica" w:hAnsi="Helvetica" w:cs="Helvetica"/>
          <w:noProof/>
          <w:lang w:val="en-US"/>
        </w:rPr>
        <w:fldChar w:fldCharType="separate"/>
      </w:r>
      <w:ins w:id="368" w:author="Pulaski, Katie" w:date="2015-06-07T12:29:00Z">
        <w:r>
          <w:rPr>
            <w:rFonts w:ascii="Helvetica" w:hAnsi="Helvetica" w:cs="Helvetica"/>
            <w:noProof/>
            <w:lang w:val="en-US"/>
          </w:rPr>
          <w:t>117</w:t>
        </w:r>
      </w:ins>
      <w:ins w:id="369" w:author="DP" w:date="2015-06-06T16:52:00Z">
        <w:del w:id="370" w:author="Pulaski, Katie" w:date="2015-06-07T12:29:00Z">
          <w:r>
            <w:rPr>
              <w:rFonts w:ascii="Helvetica" w:hAnsi="Helvetica" w:cs="Helvetica"/>
              <w:noProof/>
              <w:lang w:val="en-US"/>
            </w:rPr>
            <w:delText>115</w:delText>
          </w:r>
        </w:del>
      </w:ins>
      <w:del w:id="371" w:author="Pulaski, Katie" w:date="2015-06-07T12:29:00Z">
        <w:r>
          <w:rPr>
            <w:rFonts w:ascii="Helvetica" w:hAnsi="Helvetica" w:cs="Helvetica"/>
            <w:noProof/>
            <w:lang w:val="en-US"/>
          </w:rPr>
          <w:delText>110</w:delText>
        </w:r>
      </w:del>
      <w:r>
        <w:rPr>
          <w:rFonts w:ascii="Helvetica" w:hAnsi="Helvetica" w:cs="Helvetica"/>
          <w:noProof/>
          <w:lang w:val="en-US"/>
        </w:rPr>
        <w:fldChar w:fldCharType="end"/>
      </w:r>
    </w:p>
    <w:p>
      <w:pPr>
        <w:rPr>
          <w:rFonts w:cs="Helvetica"/>
          <w:lang w:val="en-US"/>
        </w:rPr>
      </w:pPr>
      <w:r>
        <w:rPr>
          <w:rFonts w:cs="Helvetica"/>
          <w:lang w:val="en-US"/>
        </w:rPr>
        <w:fldChar w:fldCharType="end"/>
      </w:r>
    </w:p>
    <w:p>
      <w:pPr>
        <w:spacing w:after="0"/>
        <w:rPr>
          <w:rFonts w:cs="Helvetica"/>
          <w:lang w:val="en-US"/>
        </w:rPr>
        <w:sectPr>
          <w:headerReference w:type="even" r:id="rId8"/>
          <w:headerReference w:type="default" r:id="rId9"/>
          <w:footerReference w:type="even" r:id="rId10"/>
          <w:footerReference w:type="default" r:id="rId11"/>
          <w:headerReference w:type="first" r:id="rId12"/>
          <w:footerReference w:type="first" r:id="rId13"/>
          <w:pgSz w:w="12240" w:h="15840"/>
          <w:pgMar w:top="1388" w:right="1440" w:bottom="1440" w:left="1440" w:header="720" w:footer="720" w:gutter="0"/>
          <w:cols w:space="708"/>
          <w:docGrid w:linePitch="360"/>
        </w:sectPr>
      </w:pPr>
    </w:p>
    <w:p>
      <w:pPr>
        <w:spacing w:after="0"/>
        <w:rPr>
          <w:rFonts w:cs="Helvetica"/>
          <w:sz w:val="24"/>
          <w:szCs w:val="24"/>
          <w:lang w:val="en-US"/>
        </w:rPr>
        <w:sectPr>
          <w:type w:val="continuous"/>
          <w:pgSz w:w="12240" w:h="15840"/>
          <w:pgMar w:top="1388" w:right="7800" w:bottom="1440" w:left="2160" w:header="720" w:footer="720" w:gutter="0"/>
          <w:cols w:space="720"/>
        </w:sectPr>
      </w:pPr>
    </w:p>
    <w:p>
      <w:pPr>
        <w:pStyle w:val="Title"/>
        <w:numPr>
          <w:ilvl w:val="0"/>
          <w:numId w:val="0"/>
        </w:numPr>
        <w:rPr>
          <w:rFonts w:cs="Helvetica"/>
          <w:lang w:val="en-US"/>
        </w:rPr>
      </w:pPr>
      <w:bookmarkStart w:id="372" w:name="page2"/>
      <w:bookmarkStart w:id="373" w:name="_Toc291340520"/>
      <w:bookmarkStart w:id="374" w:name="_Toc294992727"/>
      <w:bookmarkStart w:id="375" w:name="_Toc294880113"/>
      <w:bookmarkEnd w:id="372"/>
      <w:r>
        <w:rPr>
          <w:rFonts w:cs="Helvetica"/>
          <w:lang w:val="en-US"/>
        </w:rPr>
        <w:t>GLOSSARY</w:t>
      </w:r>
      <w:bookmarkEnd w:id="373"/>
      <w:bookmarkEnd w:id="374"/>
      <w:bookmarkEnd w:id="375"/>
    </w:p>
    <w:p>
      <w:pPr>
        <w:pStyle w:val="NoSpacing"/>
        <w:numPr>
          <w:ilvl w:val="0"/>
          <w:numId w:val="0"/>
        </w:numPr>
        <w:rPr>
          <w:rFonts w:cs="Helvetica"/>
          <w:lang w:val="en-US"/>
        </w:rPr>
      </w:pPr>
      <w:r>
        <w:rPr>
          <w:rFonts w:cs="Helvetica"/>
          <w:lang w:val="en-US"/>
        </w:rPr>
        <w:t xml:space="preserve">Below are acronyms used throughout the document. Additional useful acronyms have been provided </w:t>
      </w:r>
      <w:del w:id="376" w:author="DP" w:date="2015-06-06T13:00:00Z">
        <w:r>
          <w:rPr>
            <w:rFonts w:cs="Helvetica"/>
            <w:lang w:val="en-US"/>
          </w:rPr>
          <w:delText xml:space="preserve">at the end of the list </w:delText>
        </w:r>
      </w:del>
      <w:r>
        <w:rPr>
          <w:rFonts w:cs="Helvetica"/>
          <w:lang w:val="en-US"/>
        </w:rPr>
        <w:t xml:space="preserve">as they may be referenced in related CWG-Stewardship documents.  </w:t>
      </w:r>
    </w:p>
    <w:p>
      <w:pPr>
        <w:pStyle w:val="BodyText"/>
        <w:rPr>
          <w:rFonts w:cs="Helvetica"/>
        </w:rPr>
      </w:pPr>
      <w:r>
        <w:rPr>
          <w:rFonts w:cs="Helvetica"/>
          <w:b/>
        </w:rPr>
        <w:t>AC</w:t>
      </w:r>
      <w:r>
        <w:rPr>
          <w:rFonts w:cs="Helvetica"/>
        </w:rPr>
        <w:t>: Advisory Committee</w:t>
      </w:r>
    </w:p>
    <w:p>
      <w:pPr>
        <w:pStyle w:val="BodyText"/>
        <w:rPr>
          <w:rFonts w:cs="Helvetica"/>
        </w:rPr>
      </w:pPr>
      <w:r>
        <w:rPr>
          <w:rFonts w:cs="Helvetica"/>
          <w:b/>
        </w:rPr>
        <w:t>ALAC:</w:t>
      </w:r>
      <w:r>
        <w:rPr>
          <w:rFonts w:cs="Helvetica"/>
        </w:rPr>
        <w:t xml:space="preserve"> At-Large Advisory Committee</w:t>
      </w:r>
    </w:p>
    <w:p>
      <w:pPr>
        <w:pStyle w:val="BodyText"/>
        <w:rPr>
          <w:rFonts w:cs="Helvetica"/>
        </w:rPr>
      </w:pPr>
      <w:r>
        <w:rPr>
          <w:rFonts w:cs="Helvetica"/>
          <w:b/>
        </w:rPr>
        <w:t>AOC</w:t>
      </w:r>
      <w:r>
        <w:rPr>
          <w:rFonts w:cs="Helvetica"/>
        </w:rPr>
        <w:t>: Affirmation of Commitments</w:t>
      </w:r>
    </w:p>
    <w:p>
      <w:pPr>
        <w:pStyle w:val="BodyText"/>
        <w:rPr>
          <w:ins w:id="377" w:author="DP" w:date="2015-06-06T16:38:00Z"/>
          <w:rFonts w:cs="Helvetica"/>
        </w:rPr>
      </w:pPr>
      <w:r>
        <w:rPr>
          <w:rFonts w:cs="Helvetica"/>
          <w:b/>
        </w:rPr>
        <w:t>ASO</w:t>
      </w:r>
      <w:r>
        <w:rPr>
          <w:rFonts w:cs="Helvetica"/>
        </w:rPr>
        <w:t xml:space="preserve">: Address Supporting Organization </w:t>
      </w:r>
    </w:p>
    <w:p>
      <w:pPr>
        <w:pStyle w:val="BodyText"/>
        <w:rPr>
          <w:rFonts w:cs="Helvetica"/>
        </w:rPr>
      </w:pPr>
      <w:r>
        <w:rPr>
          <w:rFonts w:cs="Helvetica"/>
          <w:b/>
        </w:rPr>
        <w:t>ccNSO</w:t>
      </w:r>
      <w:r>
        <w:rPr>
          <w:rFonts w:cs="Helvetica"/>
        </w:rPr>
        <w:t>: Country Code Names Supporting Organization</w:t>
      </w:r>
    </w:p>
    <w:p>
      <w:pPr>
        <w:pStyle w:val="BodyText"/>
        <w:rPr>
          <w:rFonts w:cs="Helvetica"/>
        </w:rPr>
      </w:pPr>
      <w:r>
        <w:rPr>
          <w:rFonts w:cs="Helvetica"/>
          <w:b/>
        </w:rPr>
        <w:t>ccTLD</w:t>
      </w:r>
      <w:r>
        <w:rPr>
          <w:rFonts w:cs="Helvetica"/>
        </w:rPr>
        <w:t>: Country Code Top-Level Domain</w:t>
      </w:r>
    </w:p>
    <w:p>
      <w:pPr>
        <w:pStyle w:val="BodyText"/>
        <w:rPr>
          <w:rFonts w:cs="Helvetica"/>
        </w:rPr>
      </w:pPr>
      <w:r>
        <w:rPr>
          <w:rFonts w:cs="Helvetica"/>
          <w:b/>
        </w:rPr>
        <w:t>CCWG-Accountability</w:t>
      </w:r>
      <w:r>
        <w:rPr>
          <w:rFonts w:cs="Helvetica"/>
        </w:rPr>
        <w:t xml:space="preserve">: Cross Community Working Group on Enhancing ICANN Accountability </w:t>
      </w:r>
    </w:p>
    <w:p>
      <w:pPr>
        <w:pStyle w:val="BodyText"/>
        <w:rPr>
          <w:ins w:id="378" w:author="DP" w:date="2015-06-06T15:44:00Z"/>
          <w:rFonts w:cs="Helvetica"/>
        </w:rPr>
      </w:pPr>
      <w:ins w:id="379" w:author="Pulaski, Katie" w:date="2015-06-07T16:28:00Z">
        <w:r>
          <w:rPr>
            <w:rFonts w:cs="Helvetica"/>
            <w:b/>
          </w:rPr>
          <w:t>CO</w:t>
        </w:r>
        <w:r>
          <w:rPr>
            <w:rFonts w:cs="Helvetica"/>
          </w:rPr>
          <w:t>:</w:t>
        </w:r>
      </w:ins>
      <w:ins w:id="380" w:author="Pulaski, Katie" w:date="2015-06-07T14:33:00Z">
        <w:r>
          <w:rPr>
            <w:rFonts w:cs="Helvetica"/>
          </w:rPr>
          <w:t xml:space="preserve"> Contracting Officer</w:t>
        </w:r>
      </w:ins>
    </w:p>
    <w:p>
      <w:pPr>
        <w:pStyle w:val="BodyText"/>
        <w:rPr>
          <w:rFonts w:cs="Helvetica"/>
        </w:rPr>
      </w:pPr>
      <w:ins w:id="381" w:author="DP" w:date="2015-06-06T15:44:00Z">
        <w:r>
          <w:rPr>
            <w:rFonts w:cs="Helvetica"/>
            <w:b/>
          </w:rPr>
          <w:t>COR</w:t>
        </w:r>
        <w:r>
          <w:rPr>
            <w:rFonts w:cs="Helvetica"/>
          </w:rPr>
          <w:t>:</w:t>
        </w:r>
      </w:ins>
      <w:ins w:id="382" w:author="Pulaski, Katie" w:date="2015-06-07T14:33:00Z">
        <w:r>
          <w:rPr>
            <w:rFonts w:cs="Helvetica"/>
          </w:rPr>
          <w:t xml:space="preserve"> Contracting </w:t>
        </w:r>
      </w:ins>
      <w:ins w:id="383" w:author="Pulaski, Katie" w:date="2015-06-07T14:40:00Z">
        <w:r>
          <w:rPr>
            <w:rFonts w:cs="Helvetica"/>
          </w:rPr>
          <w:t>Officer’s</w:t>
        </w:r>
      </w:ins>
      <w:ins w:id="384" w:author="Pulaski, Katie" w:date="2015-06-07T14:33:00Z">
        <w:r>
          <w:rPr>
            <w:rFonts w:cs="Helvetica"/>
          </w:rPr>
          <w:t xml:space="preserve"> Representative</w:t>
        </w:r>
      </w:ins>
    </w:p>
    <w:p>
      <w:pPr>
        <w:pStyle w:val="BodyText"/>
        <w:rPr>
          <w:rFonts w:cs="Helvetica"/>
        </w:rPr>
      </w:pPr>
      <w:r>
        <w:rPr>
          <w:rFonts w:cs="Helvetica"/>
          <w:b/>
        </w:rPr>
        <w:t>CRISP Team</w:t>
      </w:r>
      <w:r>
        <w:rPr>
          <w:rFonts w:cs="Helvetica"/>
        </w:rPr>
        <w:t>: Consolidated RIR IANA Stewardship Transition Proposal Team</w:t>
      </w:r>
    </w:p>
    <w:p>
      <w:pPr>
        <w:pStyle w:val="BodyText"/>
        <w:rPr>
          <w:ins w:id="385" w:author="DP" w:date="2015-06-06T15:43:00Z"/>
          <w:rFonts w:cs="Helvetica"/>
        </w:rPr>
      </w:pPr>
      <w:r>
        <w:rPr>
          <w:rFonts w:cs="Helvetica"/>
          <w:b/>
        </w:rPr>
        <w:t>CSC</w:t>
      </w:r>
      <w:r>
        <w:rPr>
          <w:rFonts w:cs="Helvetica"/>
        </w:rPr>
        <w:t>: Customer Standing Committee</w:t>
      </w:r>
    </w:p>
    <w:p>
      <w:pPr>
        <w:pStyle w:val="BodyText"/>
        <w:rPr>
          <w:rFonts w:cs="Helvetica"/>
        </w:rPr>
      </w:pPr>
      <w:ins w:id="386" w:author="DP" w:date="2015-06-06T15:43:00Z">
        <w:r>
          <w:rPr>
            <w:rFonts w:cs="Helvetica"/>
            <w:b/>
          </w:rPr>
          <w:t>CSCRP</w:t>
        </w:r>
        <w:r>
          <w:rPr>
            <w:rFonts w:cs="Helvetica"/>
          </w:rPr>
          <w:t>: Customer Service Complaint Resolution Process</w:t>
        </w:r>
      </w:ins>
    </w:p>
    <w:p>
      <w:pPr>
        <w:pStyle w:val="BodyText"/>
        <w:rPr>
          <w:rFonts w:cs="Helvetica"/>
        </w:rPr>
      </w:pPr>
      <w:r>
        <w:rPr>
          <w:rFonts w:cs="Helvetica"/>
          <w:b/>
        </w:rPr>
        <w:t>CWG-Stewardship</w:t>
      </w:r>
      <w:r>
        <w:rPr>
          <w:rFonts w:cs="Helvetica"/>
        </w:rPr>
        <w:t xml:space="preserve">: Cross Community Working Group to Develop an IANA Stewardship Transition Proposal on Naming Related Functions </w:t>
      </w:r>
    </w:p>
    <w:p>
      <w:pPr>
        <w:pStyle w:val="BodyText"/>
        <w:rPr>
          <w:rFonts w:cs="Helvetica"/>
        </w:rPr>
      </w:pPr>
      <w:r>
        <w:rPr>
          <w:rFonts w:cs="Helvetica"/>
          <w:b/>
        </w:rPr>
        <w:t>DNS</w:t>
      </w:r>
      <w:r>
        <w:rPr>
          <w:rFonts w:cs="Helvetica"/>
        </w:rPr>
        <w:t>: Domain Name System</w:t>
      </w:r>
    </w:p>
    <w:p>
      <w:pPr>
        <w:pStyle w:val="BodyText"/>
        <w:rPr>
          <w:rFonts w:cs="Helvetica"/>
        </w:rPr>
      </w:pPr>
      <w:r>
        <w:rPr>
          <w:rFonts w:cs="Helvetica"/>
          <w:b/>
        </w:rPr>
        <w:t>DNSSEC</w:t>
      </w:r>
      <w:r>
        <w:rPr>
          <w:rFonts w:cs="Helvetica"/>
        </w:rPr>
        <w:t xml:space="preserve">: Domain Name System Security Extensions </w:t>
      </w:r>
    </w:p>
    <w:p>
      <w:pPr>
        <w:pStyle w:val="BodyText"/>
        <w:rPr>
          <w:rFonts w:cs="Helvetica"/>
        </w:rPr>
      </w:pPr>
      <w:r>
        <w:rPr>
          <w:rFonts w:cs="Helvetica"/>
          <w:b/>
        </w:rPr>
        <w:t>DRDWG</w:t>
      </w:r>
      <w:r>
        <w:rPr>
          <w:rFonts w:cs="Helvetica"/>
        </w:rPr>
        <w:t xml:space="preserve">: </w:t>
      </w:r>
      <w:r>
        <w:rPr>
          <w:rFonts w:eastAsia="Times New Roman" w:cs="Helvetica"/>
        </w:rPr>
        <w:t>Delegation and Re</w:t>
      </w:r>
      <w:del w:id="387" w:author="DP" w:date="2015-06-06T13:01:00Z">
        <w:r>
          <w:rPr>
            <w:rFonts w:eastAsia="Times New Roman" w:cs="Helvetica"/>
          </w:rPr>
          <w:delText>-</w:delText>
        </w:r>
      </w:del>
      <w:r>
        <w:rPr>
          <w:rFonts w:eastAsia="Times New Roman" w:cs="Helvetica"/>
        </w:rPr>
        <w:t xml:space="preserve">delegation Working Group </w:t>
      </w:r>
    </w:p>
    <w:p>
      <w:pPr>
        <w:pStyle w:val="BodyText"/>
        <w:rPr>
          <w:rFonts w:cs="Helvetica"/>
        </w:rPr>
      </w:pPr>
      <w:r>
        <w:rPr>
          <w:rFonts w:cs="Helvetica"/>
          <w:b/>
        </w:rPr>
        <w:t>DRSP</w:t>
      </w:r>
      <w:r>
        <w:rPr>
          <w:rFonts w:cs="Helvetica"/>
        </w:rPr>
        <w:t>:  Dispute Resolution Service Providers</w:t>
      </w:r>
    </w:p>
    <w:p>
      <w:pPr>
        <w:pStyle w:val="BodyText"/>
        <w:rPr>
          <w:rFonts w:cs="Helvetica"/>
        </w:rPr>
      </w:pPr>
      <w:r>
        <w:rPr>
          <w:rFonts w:cs="Helvetica"/>
          <w:b/>
        </w:rPr>
        <w:t>DT</w:t>
      </w:r>
      <w:r>
        <w:rPr>
          <w:rFonts w:cs="Helvetica"/>
        </w:rPr>
        <w:t>: Design Team</w:t>
      </w:r>
    </w:p>
    <w:p>
      <w:pPr>
        <w:pStyle w:val="BodyText"/>
        <w:rPr>
          <w:rFonts w:cs="Helvetica"/>
        </w:rPr>
      </w:pPr>
      <w:r>
        <w:rPr>
          <w:rFonts w:eastAsia="Times New Roman" w:cs="Helvetica"/>
          <w:b/>
        </w:rPr>
        <w:t>FOIWG</w:t>
      </w:r>
      <w:r>
        <w:rPr>
          <w:rFonts w:eastAsia="Times New Roman" w:cs="Helvetica"/>
        </w:rPr>
        <w:t>: Framework of Interpretation Working Group</w:t>
      </w:r>
    </w:p>
    <w:p>
      <w:pPr>
        <w:pStyle w:val="BodyText"/>
        <w:rPr>
          <w:rFonts w:cs="Helvetica"/>
        </w:rPr>
      </w:pPr>
      <w:r>
        <w:rPr>
          <w:rFonts w:eastAsia="Times New Roman" w:cs="Helvetica"/>
          <w:b/>
        </w:rPr>
        <w:t>GAC</w:t>
      </w:r>
      <w:r>
        <w:rPr>
          <w:rFonts w:eastAsia="Times New Roman" w:cs="Helvetica"/>
        </w:rPr>
        <w:t>: Governmental Advisory Committee</w:t>
      </w:r>
    </w:p>
    <w:p>
      <w:pPr>
        <w:pStyle w:val="BodyText"/>
        <w:rPr>
          <w:rFonts w:cs="Helvetica"/>
        </w:rPr>
      </w:pPr>
      <w:r>
        <w:rPr>
          <w:rFonts w:cs="Helvetica"/>
          <w:b/>
        </w:rPr>
        <w:t>GNSO</w:t>
      </w:r>
      <w:r>
        <w:rPr>
          <w:rFonts w:cs="Helvetica"/>
        </w:rPr>
        <w:t>: Generic Names Supporting Organization</w:t>
      </w:r>
    </w:p>
    <w:p>
      <w:pPr>
        <w:pStyle w:val="BodyText"/>
        <w:rPr>
          <w:rFonts w:cs="Helvetica"/>
        </w:rPr>
      </w:pPr>
      <w:r>
        <w:rPr>
          <w:rFonts w:cs="Helvetica"/>
          <w:b/>
        </w:rPr>
        <w:t>gTLD</w:t>
      </w:r>
      <w:r>
        <w:rPr>
          <w:rFonts w:cs="Helvetica"/>
        </w:rPr>
        <w:t>: Generic Top-Level Domain</w:t>
      </w:r>
    </w:p>
    <w:p>
      <w:pPr>
        <w:pStyle w:val="BodyText"/>
        <w:rPr>
          <w:rFonts w:cs="Helvetica"/>
        </w:rPr>
      </w:pPr>
      <w:r>
        <w:rPr>
          <w:rFonts w:cs="Helvetica"/>
          <w:b/>
        </w:rPr>
        <w:t>IANA</w:t>
      </w:r>
      <w:r>
        <w:rPr>
          <w:rFonts w:cs="Helvetica"/>
        </w:rPr>
        <w:t>: Internet Assigned Numbers Authority</w:t>
      </w:r>
    </w:p>
    <w:p>
      <w:pPr>
        <w:pStyle w:val="BodyText"/>
        <w:rPr>
          <w:rFonts w:cs="Helvetica"/>
        </w:rPr>
      </w:pPr>
      <w:r>
        <w:rPr>
          <w:rFonts w:cs="Helvetica"/>
          <w:b/>
        </w:rPr>
        <w:t>ICANN</w:t>
      </w:r>
      <w:r>
        <w:rPr>
          <w:rFonts w:cs="Helvetica"/>
        </w:rPr>
        <w:t>: Internet Corporation for Assigned Names and Numbers</w:t>
      </w:r>
    </w:p>
    <w:p>
      <w:pPr>
        <w:pStyle w:val="BodyText"/>
        <w:rPr>
          <w:rFonts w:cs="Helvetica"/>
        </w:rPr>
      </w:pPr>
      <w:r>
        <w:rPr>
          <w:rFonts w:cs="Helvetica"/>
          <w:b/>
        </w:rPr>
        <w:t>ICC</w:t>
      </w:r>
      <w:r>
        <w:rPr>
          <w:rFonts w:cs="Helvetica"/>
        </w:rPr>
        <w:t xml:space="preserve">: </w:t>
      </w:r>
      <w:r>
        <w:rPr>
          <w:rFonts w:eastAsia="Times New Roman" w:cs="Helvetica"/>
        </w:rPr>
        <w:t>International Chamber of Commerce</w:t>
      </w:r>
    </w:p>
    <w:p>
      <w:pPr>
        <w:pStyle w:val="BodyText"/>
        <w:rPr>
          <w:rFonts w:cs="Helvetica"/>
        </w:rPr>
      </w:pPr>
      <w:r>
        <w:rPr>
          <w:rFonts w:cs="Helvetica"/>
          <w:b/>
          <w:color w:val="0B0B0B"/>
        </w:rPr>
        <w:t>ICG</w:t>
      </w:r>
      <w:r>
        <w:rPr>
          <w:rFonts w:cs="Helvetica"/>
          <w:color w:val="0B0B0B"/>
        </w:rPr>
        <w:t xml:space="preserve">: IANA Stewardship Transition Coordination Group </w:t>
      </w:r>
    </w:p>
    <w:p>
      <w:pPr>
        <w:pStyle w:val="BodyText"/>
        <w:rPr>
          <w:rFonts w:cs="Helvetica"/>
        </w:rPr>
      </w:pPr>
      <w:r>
        <w:rPr>
          <w:rFonts w:cs="Helvetica"/>
          <w:b/>
        </w:rPr>
        <w:t>ICP</w:t>
      </w:r>
      <w:r>
        <w:rPr>
          <w:rFonts w:cs="Helvetica"/>
        </w:rPr>
        <w:t>: Internet Coordination Policy</w:t>
      </w:r>
    </w:p>
    <w:p>
      <w:pPr>
        <w:pStyle w:val="BodyText"/>
        <w:rPr>
          <w:rFonts w:cs="Helvetica"/>
        </w:rPr>
      </w:pPr>
      <w:r>
        <w:rPr>
          <w:rFonts w:cs="Helvetica"/>
          <w:b/>
        </w:rPr>
        <w:t>IDN</w:t>
      </w:r>
      <w:r>
        <w:rPr>
          <w:rFonts w:cs="Helvetica"/>
        </w:rPr>
        <w:t>: Internationalized Domain Name</w:t>
      </w:r>
    </w:p>
    <w:p>
      <w:pPr>
        <w:pStyle w:val="BodyText"/>
        <w:rPr>
          <w:rFonts w:cs="Helvetica"/>
        </w:rPr>
      </w:pPr>
      <w:r>
        <w:rPr>
          <w:rFonts w:cs="Helvetica"/>
          <w:b/>
        </w:rPr>
        <w:t>IETF</w:t>
      </w:r>
      <w:r>
        <w:rPr>
          <w:rFonts w:cs="Helvetica"/>
        </w:rPr>
        <w:t>: Internet Engineering Task Force</w:t>
      </w:r>
    </w:p>
    <w:p>
      <w:pPr>
        <w:pStyle w:val="BodyText"/>
        <w:rPr>
          <w:rFonts w:cs="Helvetica"/>
        </w:rPr>
      </w:pPr>
      <w:r>
        <w:rPr>
          <w:rFonts w:cs="Helvetica"/>
          <w:b/>
        </w:rPr>
        <w:t>IFO</w:t>
      </w:r>
      <w:r>
        <w:rPr>
          <w:rFonts w:cs="Helvetica"/>
        </w:rPr>
        <w:t>: IANA Functions Operator</w:t>
      </w:r>
    </w:p>
    <w:p>
      <w:pPr>
        <w:pStyle w:val="BodyText"/>
        <w:rPr>
          <w:rFonts w:cs="Helvetica"/>
        </w:rPr>
      </w:pPr>
      <w:r>
        <w:rPr>
          <w:rFonts w:cs="Helvetica"/>
          <w:b/>
        </w:rPr>
        <w:t>IFR</w:t>
      </w:r>
      <w:r>
        <w:rPr>
          <w:rFonts w:cs="Helvetica"/>
        </w:rPr>
        <w:t xml:space="preserve">: IANA Function Review </w:t>
      </w:r>
    </w:p>
    <w:p>
      <w:pPr>
        <w:pStyle w:val="BodyText"/>
        <w:rPr>
          <w:ins w:id="388" w:author="DP" w:date="2015-06-06T16:28:00Z"/>
          <w:rFonts w:cs="Helvetica"/>
        </w:rPr>
      </w:pPr>
      <w:r>
        <w:rPr>
          <w:rFonts w:cs="Helvetica"/>
          <w:b/>
        </w:rPr>
        <w:t>IFRT</w:t>
      </w:r>
      <w:r>
        <w:rPr>
          <w:rFonts w:cs="Helvetica"/>
        </w:rPr>
        <w:t xml:space="preserve">: IANA Function Review Team </w:t>
      </w:r>
    </w:p>
    <w:p>
      <w:pPr>
        <w:pStyle w:val="BodyText"/>
        <w:rPr>
          <w:ins w:id="389" w:author="DP" w:date="2015-06-06T16:05:00Z"/>
          <w:rFonts w:cs="Helvetica"/>
        </w:rPr>
      </w:pPr>
      <w:ins w:id="390" w:author="DP" w:date="2015-06-06T14:22:00Z">
        <w:r>
          <w:rPr>
            <w:rFonts w:cs="Helvetica"/>
            <w:b/>
          </w:rPr>
          <w:t>NIST</w:t>
        </w:r>
        <w:r>
          <w:rPr>
            <w:rFonts w:cs="Helvetica"/>
          </w:rPr>
          <w:t>: National Institute of Standards and Technologies</w:t>
        </w:r>
      </w:ins>
    </w:p>
    <w:p>
      <w:pPr>
        <w:pStyle w:val="BodyText"/>
        <w:rPr>
          <w:ins w:id="391" w:author="DP" w:date="2015-06-06T14:25:00Z"/>
          <w:rFonts w:cs="Helvetica"/>
        </w:rPr>
      </w:pPr>
      <w:r>
        <w:rPr>
          <w:rFonts w:cs="Helvetica"/>
          <w:b/>
        </w:rPr>
        <w:t>NTIA</w:t>
      </w:r>
      <w:r>
        <w:rPr>
          <w:rFonts w:cs="Helvetica"/>
        </w:rPr>
        <w:t>: National Telecommunications and Information Administration (U.S. Department of Commerce)</w:t>
      </w:r>
    </w:p>
    <w:p>
      <w:pPr>
        <w:pStyle w:val="BodyText"/>
        <w:rPr>
          <w:rFonts w:cs="Helvetica"/>
        </w:rPr>
      </w:pPr>
      <w:ins w:id="392" w:author="DP" w:date="2015-06-06T14:25:00Z">
        <w:r>
          <w:rPr>
            <w:rFonts w:cs="Helvetica"/>
            <w:b/>
          </w:rPr>
          <w:t>OFAC</w:t>
        </w:r>
        <w:r>
          <w:rPr>
            <w:rFonts w:cs="Helvetica"/>
          </w:rPr>
          <w:t>: U.S. Department of the Treasury’s Office of Foreign Assets Control</w:t>
        </w:r>
      </w:ins>
    </w:p>
    <w:p>
      <w:pPr>
        <w:pStyle w:val="BodyText"/>
        <w:rPr>
          <w:rFonts w:cs="Helvetica"/>
        </w:rPr>
      </w:pPr>
      <w:r>
        <w:rPr>
          <w:rFonts w:eastAsia="Times New Roman" w:cs="Helvetica"/>
          <w:b/>
        </w:rPr>
        <w:t>PDP</w:t>
      </w:r>
      <w:r>
        <w:rPr>
          <w:rFonts w:eastAsia="Times New Roman" w:cs="Helvetica"/>
        </w:rPr>
        <w:t>: Policy Development Process</w:t>
      </w:r>
    </w:p>
    <w:p>
      <w:pPr>
        <w:pStyle w:val="BodyText"/>
        <w:rPr>
          <w:rFonts w:cs="Helvetica"/>
        </w:rPr>
      </w:pPr>
      <w:r>
        <w:rPr>
          <w:rFonts w:cs="Helvetica"/>
          <w:b/>
        </w:rPr>
        <w:t>PTI</w:t>
      </w:r>
      <w:r>
        <w:rPr>
          <w:rFonts w:cs="Helvetica"/>
        </w:rPr>
        <w:t>: Post-Transition IANA</w:t>
      </w:r>
    </w:p>
    <w:p>
      <w:pPr>
        <w:pStyle w:val="BodyText"/>
        <w:rPr>
          <w:rFonts w:cs="Helvetica"/>
        </w:rPr>
      </w:pPr>
      <w:r>
        <w:rPr>
          <w:rFonts w:cs="Helvetica"/>
          <w:b/>
        </w:rPr>
        <w:t>RFC</w:t>
      </w:r>
      <w:r>
        <w:rPr>
          <w:rFonts w:cs="Helvetica"/>
        </w:rPr>
        <w:t>: Request for Comments</w:t>
      </w:r>
    </w:p>
    <w:p>
      <w:pPr>
        <w:pStyle w:val="BodyText"/>
        <w:rPr>
          <w:rFonts w:cs="Helvetica"/>
        </w:rPr>
      </w:pPr>
      <w:r>
        <w:rPr>
          <w:rFonts w:cs="Helvetica"/>
          <w:b/>
        </w:rPr>
        <w:t>RFP</w:t>
      </w:r>
      <w:r>
        <w:rPr>
          <w:rFonts w:cs="Helvetica"/>
        </w:rPr>
        <w:t>: Request for Proposals</w:t>
      </w:r>
    </w:p>
    <w:p>
      <w:pPr>
        <w:pStyle w:val="BodyText"/>
        <w:rPr>
          <w:rFonts w:cs="Helvetica"/>
        </w:rPr>
      </w:pPr>
      <w:r>
        <w:rPr>
          <w:rFonts w:cs="Helvetica"/>
          <w:b/>
        </w:rPr>
        <w:t>RrSG</w:t>
      </w:r>
      <w:r>
        <w:rPr>
          <w:rFonts w:cs="Helvetica"/>
        </w:rPr>
        <w:t xml:space="preserve">: Registrar Stakeholder Group </w:t>
      </w:r>
    </w:p>
    <w:p>
      <w:pPr>
        <w:pStyle w:val="BodyText"/>
        <w:rPr>
          <w:rFonts w:cs="Helvetica"/>
        </w:rPr>
      </w:pPr>
      <w:r>
        <w:rPr>
          <w:rFonts w:cs="Helvetica"/>
          <w:b/>
        </w:rPr>
        <w:t>RIR</w:t>
      </w:r>
      <w:r>
        <w:rPr>
          <w:rFonts w:cs="Helvetica"/>
        </w:rPr>
        <w:t>: Regional Internet Registry</w:t>
      </w:r>
    </w:p>
    <w:p>
      <w:pPr>
        <w:pStyle w:val="BodyText"/>
        <w:rPr>
          <w:rFonts w:cs="Helvetica"/>
        </w:rPr>
      </w:pPr>
      <w:r>
        <w:rPr>
          <w:rFonts w:cs="Helvetica"/>
          <w:b/>
        </w:rPr>
        <w:t>RSSAC</w:t>
      </w:r>
      <w:r>
        <w:rPr>
          <w:rFonts w:cs="Helvetica"/>
        </w:rPr>
        <w:t>: Root Server System Advisory Committee</w:t>
      </w:r>
    </w:p>
    <w:p>
      <w:pPr>
        <w:pStyle w:val="BodyText"/>
        <w:rPr>
          <w:rFonts w:cs="Helvetica"/>
        </w:rPr>
      </w:pPr>
      <w:r>
        <w:rPr>
          <w:rFonts w:cs="Helvetica"/>
          <w:b/>
        </w:rPr>
        <w:t>RySG</w:t>
      </w:r>
      <w:r>
        <w:rPr>
          <w:rFonts w:cs="Helvetica"/>
        </w:rPr>
        <w:t>: Registry Stakeholder Group</w:t>
      </w:r>
    </w:p>
    <w:p>
      <w:pPr>
        <w:pStyle w:val="BodyText"/>
        <w:rPr>
          <w:ins w:id="393" w:author="DP" w:date="2015-06-06T16:29:00Z"/>
          <w:rFonts w:cs="Helvetica"/>
        </w:rPr>
      </w:pPr>
      <w:r>
        <w:rPr>
          <w:rFonts w:cs="Helvetica"/>
          <w:b/>
        </w:rPr>
        <w:t>SCWG</w:t>
      </w:r>
      <w:r>
        <w:rPr>
          <w:rFonts w:cs="Helvetica"/>
        </w:rPr>
        <w:t>: Separation Cross</w:t>
      </w:r>
      <w:ins w:id="394" w:author="DP" w:date="2015-06-06T13:02:00Z">
        <w:r>
          <w:rPr>
            <w:rFonts w:cs="Helvetica"/>
          </w:rPr>
          <w:t xml:space="preserve"> </w:t>
        </w:r>
      </w:ins>
      <w:del w:id="395" w:author="DP" w:date="2015-06-06T13:02:00Z">
        <w:r>
          <w:rPr>
            <w:rFonts w:cs="Helvetica"/>
          </w:rPr>
          <w:delText>-</w:delText>
        </w:r>
      </w:del>
      <w:r>
        <w:rPr>
          <w:rFonts w:cs="Helvetica"/>
        </w:rPr>
        <w:t>Community Working Group</w:t>
      </w:r>
    </w:p>
    <w:p>
      <w:pPr>
        <w:pStyle w:val="BodyText"/>
        <w:rPr>
          <w:rFonts w:cs="Helvetica"/>
        </w:rPr>
      </w:pPr>
      <w:r>
        <w:rPr>
          <w:rFonts w:cs="Helvetica"/>
          <w:b/>
        </w:rPr>
        <w:t>SLA/SLEs:</w:t>
      </w:r>
      <w:r>
        <w:rPr>
          <w:rFonts w:cs="Helvetica"/>
        </w:rPr>
        <w:t xml:space="preserve"> Service Level Agreement/Service Level Expectations</w:t>
      </w:r>
    </w:p>
    <w:p>
      <w:pPr>
        <w:pStyle w:val="BodyText"/>
        <w:rPr>
          <w:rFonts w:cs="Helvetica"/>
        </w:rPr>
      </w:pPr>
      <w:r>
        <w:rPr>
          <w:rFonts w:cs="Helvetica"/>
          <w:b/>
        </w:rPr>
        <w:t>SO</w:t>
      </w:r>
      <w:r>
        <w:rPr>
          <w:rFonts w:cs="Helvetica"/>
        </w:rPr>
        <w:t xml:space="preserve">: Supporting Organization </w:t>
      </w:r>
    </w:p>
    <w:p>
      <w:pPr>
        <w:pStyle w:val="BodyText"/>
        <w:rPr>
          <w:rFonts w:cs="Helvetica"/>
        </w:rPr>
      </w:pPr>
      <w:r>
        <w:rPr>
          <w:rFonts w:cs="Helvetica"/>
          <w:b/>
        </w:rPr>
        <w:t>SOW</w:t>
      </w:r>
      <w:r>
        <w:rPr>
          <w:rFonts w:cs="Helvetica"/>
        </w:rPr>
        <w:t xml:space="preserve">: Statement of Work </w:t>
      </w:r>
    </w:p>
    <w:p>
      <w:pPr>
        <w:pStyle w:val="BodyText"/>
        <w:rPr>
          <w:rFonts w:cs="Helvetica"/>
          <w:b/>
          <w:bCs/>
          <w:color w:val="0B0B0B"/>
          <w:sz w:val="32"/>
          <w:szCs w:val="32"/>
        </w:rPr>
      </w:pPr>
      <w:r>
        <w:rPr>
          <w:rFonts w:cs="Helvetica"/>
          <w:b/>
        </w:rPr>
        <w:t>SSAC</w:t>
      </w:r>
      <w:r>
        <w:rPr>
          <w:rFonts w:cs="Helvetica"/>
        </w:rPr>
        <w:t>: Security and Stability Advisory Committee</w:t>
      </w:r>
    </w:p>
    <w:p>
      <w:pPr>
        <w:pStyle w:val="BodyText"/>
        <w:rPr>
          <w:ins w:id="396" w:author="DP" w:date="2015-06-06T15:42:00Z"/>
          <w:rFonts w:cs="Helvetica"/>
        </w:rPr>
      </w:pPr>
      <w:r>
        <w:rPr>
          <w:rFonts w:cs="Helvetica"/>
          <w:b/>
        </w:rPr>
        <w:t>TLD</w:t>
      </w:r>
      <w:r>
        <w:rPr>
          <w:rFonts w:cs="Helvetica"/>
        </w:rPr>
        <w:t>: Top-Level Domain</w:t>
      </w:r>
    </w:p>
    <w:p>
      <w:pPr>
        <w:widowControl w:val="0"/>
        <w:overflowPunct w:val="0"/>
        <w:autoSpaceDE w:val="0"/>
        <w:autoSpaceDN w:val="0"/>
        <w:adjustRightInd w:val="0"/>
        <w:spacing w:after="0" w:line="333" w:lineRule="auto"/>
        <w:ind w:right="120"/>
        <w:rPr>
          <w:rFonts w:cs="Helvetica"/>
          <w:b/>
          <w:bCs/>
          <w:color w:val="0B0B0B"/>
          <w:sz w:val="32"/>
          <w:szCs w:val="32"/>
          <w:lang w:val="en-US"/>
        </w:rPr>
      </w:pPr>
      <w:r>
        <w:rPr>
          <w:rFonts w:cs="Helvetica"/>
          <w:b/>
          <w:bCs/>
          <w:color w:val="0B0B0B"/>
          <w:sz w:val="32"/>
          <w:szCs w:val="32"/>
          <w:lang w:val="en-US"/>
        </w:rPr>
        <w:br w:type="page"/>
      </w:r>
    </w:p>
    <w:p>
      <w:pPr>
        <w:widowControl w:val="0"/>
        <w:overflowPunct w:val="0"/>
        <w:autoSpaceDE w:val="0"/>
        <w:autoSpaceDN w:val="0"/>
        <w:adjustRightInd w:val="0"/>
        <w:spacing w:after="0" w:line="333" w:lineRule="auto"/>
        <w:ind w:right="120"/>
        <w:rPr>
          <w:rFonts w:cs="Helvetica"/>
          <w:sz w:val="24"/>
          <w:szCs w:val="24"/>
          <w:lang w:val="en-US"/>
        </w:rPr>
      </w:pPr>
      <w:r>
        <w:rPr>
          <w:rFonts w:cs="Helvetica"/>
          <w:b/>
          <w:bCs/>
          <w:color w:val="0B0B0B"/>
          <w:sz w:val="32"/>
          <w:szCs w:val="32"/>
          <w:lang w:val="en-US"/>
        </w:rPr>
        <w:t>Response to the IANA Stewardship Transition Coordination Group Request for Proposals on the IANA Stewardship Transition from the Cross Community Working Group on Naming Related Functions (CWG-Stewardship)</w:t>
      </w:r>
    </w:p>
    <w:p>
      <w:pPr>
        <w:pStyle w:val="Heading2"/>
        <w:rPr>
          <w:rFonts w:cs="Helvetica"/>
          <w:lang w:val="en-US"/>
        </w:rPr>
      </w:pPr>
      <w:bookmarkStart w:id="397" w:name="_Toc294992728"/>
      <w:bookmarkStart w:id="398" w:name="_Toc294879185"/>
      <w:bookmarkStart w:id="399" w:name="_Toc294867493"/>
      <w:bookmarkStart w:id="400" w:name="_Toc291340521"/>
      <w:bookmarkStart w:id="401" w:name="_Toc289426218"/>
      <w:bookmarkStart w:id="402" w:name="_Toc289425909"/>
      <w:bookmarkStart w:id="403" w:name="_Toc289425626"/>
      <w:bookmarkStart w:id="404" w:name="_Toc294880114"/>
      <w:r>
        <w:rPr>
          <w:rFonts w:cs="Helvetica"/>
          <w:lang w:val="en-US"/>
        </w:rPr>
        <w:t>Abstract</w:t>
      </w:r>
      <w:bookmarkEnd w:id="397"/>
      <w:bookmarkEnd w:id="398"/>
      <w:bookmarkEnd w:id="399"/>
      <w:bookmarkEnd w:id="400"/>
      <w:bookmarkEnd w:id="401"/>
      <w:bookmarkEnd w:id="402"/>
      <w:bookmarkEnd w:id="403"/>
      <w:bookmarkEnd w:id="404"/>
    </w:p>
    <w:p>
      <w:pPr>
        <w:pStyle w:val="NoSpacing"/>
        <w:rPr>
          <w:rFonts w:cs="Helvetica"/>
          <w:lang w:val="en-US"/>
        </w:rPr>
      </w:pPr>
      <w:r>
        <w:rPr>
          <w:rFonts w:cs="Helvetica"/>
          <w:lang w:val="en-US"/>
        </w:rPr>
        <w:t xml:space="preserve">This document is a response from the Internet Names Community to the IANA Stewardship Transition Coordination Group (ICG) Request for Proposals (RFP) made on September 8, 2014. </w:t>
      </w:r>
    </w:p>
    <w:p>
      <w:pPr>
        <w:pStyle w:val="NoSpacing"/>
        <w:rPr>
          <w:rFonts w:cs="Helvetica"/>
          <w:lang w:val="en-US"/>
        </w:rPr>
      </w:pPr>
      <w:r>
        <w:rPr>
          <w:rFonts w:cs="Helvetica"/>
          <w:lang w:val="en-US"/>
        </w:rPr>
        <w:t>Please note that an appendix is included at the end of this document.</w:t>
      </w:r>
    </w:p>
    <w:p>
      <w:pPr>
        <w:pStyle w:val="Heading2"/>
        <w:rPr>
          <w:rFonts w:cs="Helvetica"/>
          <w:lang w:val="en-US"/>
        </w:rPr>
      </w:pPr>
      <w:bookmarkStart w:id="405" w:name="_Toc294992729"/>
      <w:bookmarkStart w:id="406" w:name="_Toc294879186"/>
      <w:bookmarkStart w:id="407" w:name="_Toc294867494"/>
      <w:bookmarkStart w:id="408" w:name="_Toc291340522"/>
      <w:bookmarkStart w:id="409" w:name="_Toc289426219"/>
      <w:bookmarkStart w:id="410" w:name="_Toc289425910"/>
      <w:bookmarkStart w:id="411" w:name="_Toc289425627"/>
      <w:bookmarkStart w:id="412" w:name="_Toc294880115"/>
      <w:r>
        <w:rPr>
          <w:rFonts w:cs="Helvetica"/>
          <w:lang w:val="en-US"/>
        </w:rPr>
        <w:t>Proposal type</w:t>
      </w:r>
      <w:bookmarkEnd w:id="405"/>
      <w:bookmarkEnd w:id="406"/>
      <w:bookmarkEnd w:id="407"/>
      <w:bookmarkEnd w:id="408"/>
      <w:bookmarkEnd w:id="409"/>
      <w:bookmarkEnd w:id="410"/>
      <w:bookmarkEnd w:id="411"/>
      <w:bookmarkEnd w:id="412"/>
    </w:p>
    <w:p>
      <w:pPr>
        <w:pStyle w:val="Heading4"/>
        <w:rPr>
          <w:rFonts w:cs="Helvetica"/>
          <w:lang w:val="en-US"/>
        </w:rPr>
      </w:pPr>
      <w:r>
        <w:rPr>
          <w:rFonts w:cs="Helvetica"/>
          <w:lang w:val="en-US"/>
        </w:rPr>
        <w:t>Identify which category of the IANA Functions this submission proposes to address:</w:t>
      </w:r>
    </w:p>
    <w:p>
      <w:pPr>
        <w:widowControl w:val="0"/>
        <w:autoSpaceDE w:val="0"/>
        <w:autoSpaceDN w:val="0"/>
        <w:adjustRightInd w:val="0"/>
        <w:spacing w:after="0" w:line="360" w:lineRule="auto"/>
        <w:rPr>
          <w:rFonts w:cs="Helvetica"/>
          <w:lang w:val="en-US"/>
        </w:rPr>
      </w:pPr>
    </w:p>
    <w:p>
      <w:pPr>
        <w:widowControl w:val="0"/>
        <w:tabs>
          <w:tab w:val="left" w:pos="2500"/>
          <w:tab w:val="left" w:pos="4840"/>
        </w:tabs>
        <w:autoSpaceDE w:val="0"/>
        <w:autoSpaceDN w:val="0"/>
        <w:adjustRightInd w:val="0"/>
        <w:spacing w:after="0" w:line="360" w:lineRule="auto"/>
        <w:ind w:left="720"/>
        <w:jc w:val="center"/>
        <w:rPr>
          <w:rFonts w:cs="Helvetica"/>
          <w:lang w:val="en-US"/>
        </w:rPr>
      </w:pPr>
      <w:r>
        <w:rPr>
          <w:rFonts w:cs="Helvetica"/>
          <w:b/>
          <w:color w:val="0B0B0B"/>
          <w:lang w:val="en-US"/>
        </w:rPr>
        <w:t>[ X ]</w:t>
      </w:r>
      <w:r>
        <w:rPr>
          <w:rFonts w:cs="Helvetica"/>
          <w:color w:val="0B0B0B"/>
          <w:lang w:val="en-US"/>
        </w:rPr>
        <w:t xml:space="preserve"> </w:t>
      </w:r>
      <w:r>
        <w:rPr>
          <w:rFonts w:cs="Helvetica"/>
          <w:b/>
          <w:color w:val="0B0B0B"/>
          <w:lang w:val="en-US"/>
        </w:rPr>
        <w:t>Names</w:t>
      </w:r>
      <w:r>
        <w:rPr>
          <w:rFonts w:cs="Helvetica"/>
          <w:lang w:val="en-US"/>
        </w:rPr>
        <w:tab/>
        <w:t xml:space="preserve">    </w:t>
      </w:r>
      <w:r>
        <w:rPr>
          <w:rFonts w:cs="Helvetica"/>
          <w:bCs/>
          <w:color w:val="0B0B0B"/>
          <w:lang w:val="en-US"/>
        </w:rPr>
        <w:t>[  ] Numbers</w:t>
      </w:r>
      <w:r>
        <w:rPr>
          <w:rFonts w:cs="Helvetica"/>
          <w:lang w:val="en-US"/>
        </w:rPr>
        <w:tab/>
      </w:r>
      <w:r>
        <w:rPr>
          <w:rFonts w:cs="Helvetica"/>
          <w:color w:val="0B0B0B"/>
          <w:lang w:val="en-US"/>
        </w:rPr>
        <w:t>[  ] Protocol Parameters</w:t>
      </w:r>
    </w:p>
    <w:p>
      <w:pPr>
        <w:pStyle w:val="Title"/>
        <w:rPr>
          <w:rFonts w:cs="Helvetica"/>
          <w:lang w:val="en-US"/>
        </w:rPr>
      </w:pPr>
      <w:bookmarkStart w:id="413" w:name="_Toc294992730"/>
      <w:bookmarkStart w:id="414" w:name="_Toc291340523"/>
      <w:bookmarkStart w:id="415" w:name="_Toc289426220"/>
      <w:bookmarkStart w:id="416" w:name="_Toc289425911"/>
      <w:bookmarkStart w:id="417" w:name="_Toc289425628"/>
      <w:bookmarkStart w:id="418" w:name="_Toc294880116"/>
      <w:r>
        <w:rPr>
          <w:rFonts w:cs="Helvetica"/>
          <w:lang w:val="en-US"/>
        </w:rPr>
        <w:t>The Community’s Use of the IANA</w:t>
      </w:r>
      <w:bookmarkEnd w:id="413"/>
      <w:bookmarkEnd w:id="414"/>
      <w:bookmarkEnd w:id="415"/>
      <w:bookmarkEnd w:id="416"/>
      <w:bookmarkEnd w:id="417"/>
      <w:bookmarkEnd w:id="418"/>
    </w:p>
    <w:p>
      <w:pPr>
        <w:pStyle w:val="Heading4"/>
        <w:rPr>
          <w:rFonts w:cs="Helvetica"/>
          <w:lang w:val="en-US"/>
        </w:rPr>
      </w:pPr>
      <w:r>
        <w:rPr>
          <w:rFonts w:cs="Helvetica"/>
          <w:lang w:val="en-US"/>
        </w:rPr>
        <w:t>This section should list the specific, distinct IANA services or activities your community relies on. For each IANA service or activity on which your community relies, please provide the following:</w:t>
      </w:r>
    </w:p>
    <w:p>
      <w:pPr>
        <w:pStyle w:val="BodyText"/>
        <w:rPr>
          <w:rFonts w:cs="Helvetica"/>
          <w:i/>
          <w:color w:val="595959"/>
        </w:rPr>
      </w:pPr>
      <w:r>
        <w:rPr>
          <w:rFonts w:cs="Helvetica"/>
          <w:i/>
          <w:color w:val="595959"/>
        </w:rPr>
        <w:t xml:space="preserve">A description of the service or activity. </w:t>
      </w:r>
    </w:p>
    <w:p>
      <w:pPr>
        <w:pStyle w:val="BodyText"/>
        <w:rPr>
          <w:rFonts w:cs="Helvetica"/>
          <w:i/>
          <w:color w:val="595959"/>
        </w:rPr>
      </w:pPr>
      <w:r>
        <w:rPr>
          <w:rFonts w:cs="Helvetica"/>
          <w:i/>
          <w:color w:val="595959"/>
        </w:rPr>
        <w:t xml:space="preserve">A description of the customer of the service or activity. </w:t>
      </w:r>
    </w:p>
    <w:p>
      <w:pPr>
        <w:pStyle w:val="BodyText"/>
        <w:rPr>
          <w:rFonts w:cs="Helvetica"/>
          <w:i/>
          <w:color w:val="595959"/>
        </w:rPr>
      </w:pPr>
      <w:r>
        <w:rPr>
          <w:rFonts w:cs="Helvetica"/>
          <w:i/>
          <w:color w:val="595959"/>
        </w:rPr>
        <w:t xml:space="preserve">What registries are involved in providing the service or activity. </w:t>
      </w:r>
    </w:p>
    <w:p>
      <w:pPr>
        <w:pStyle w:val="BodyText"/>
        <w:rPr>
          <w:rFonts w:cs="Helvetica"/>
          <w:i/>
          <w:color w:val="595959"/>
        </w:rPr>
      </w:pPr>
      <w:r>
        <w:rPr>
          <w:rFonts w:cs="Helvetica"/>
          <w:i/>
          <w:color w:val="595959"/>
        </w:rPr>
        <w:t xml:space="preserve">A description of any overlaps or interdependencies between your IANA requirements and the functions required by other customer communities </w:t>
      </w:r>
    </w:p>
    <w:p>
      <w:pPr>
        <w:pStyle w:val="Heading2"/>
        <w:rPr>
          <w:rFonts w:cs="Helvetica"/>
          <w:lang w:val="en-US"/>
        </w:rPr>
      </w:pPr>
      <w:bookmarkStart w:id="419" w:name="_Toc294992731"/>
      <w:bookmarkStart w:id="420" w:name="_Toc294879187"/>
      <w:bookmarkStart w:id="421" w:name="_Toc291340524"/>
      <w:bookmarkStart w:id="422" w:name="_Toc289426221"/>
      <w:bookmarkStart w:id="423" w:name="_Toc289425912"/>
      <w:bookmarkStart w:id="424" w:name="_Toc289425629"/>
      <w:bookmarkStart w:id="425" w:name="_Toc294880117"/>
      <w:r>
        <w:rPr>
          <w:rFonts w:cs="Helvetica"/>
          <w:lang w:val="en-US"/>
        </w:rPr>
        <w:t xml:space="preserve">I.A. </w:t>
      </w:r>
      <w:r>
        <w:rPr>
          <w:rFonts w:cs="Helvetica"/>
          <w:lang w:val="en-US"/>
        </w:rPr>
        <w:tab/>
        <w:t>The service or activity</w:t>
      </w:r>
      <w:bookmarkEnd w:id="419"/>
      <w:bookmarkEnd w:id="420"/>
      <w:bookmarkEnd w:id="421"/>
      <w:bookmarkEnd w:id="422"/>
      <w:bookmarkEnd w:id="423"/>
      <w:bookmarkEnd w:id="424"/>
      <w:bookmarkEnd w:id="425"/>
    </w:p>
    <w:p>
      <w:pPr>
        <w:pStyle w:val="NoSpacing"/>
        <w:rPr>
          <w:rFonts w:cs="Helvetica"/>
          <w:lang w:val="en-US"/>
        </w:rPr>
      </w:pPr>
      <w:r>
        <w:rPr>
          <w:rFonts w:cs="Helvetica"/>
          <w:lang w:val="en-US"/>
        </w:rPr>
        <w:t>The IANA activities, as described in the current IANA Functions Contract, relevant to the Internet Naming Community are:</w:t>
      </w:r>
    </w:p>
    <w:p>
      <w:pPr>
        <w:pStyle w:val="NumberedBullets"/>
        <w:rPr>
          <w:rFonts w:cs="Helvetica"/>
          <w:b/>
        </w:rPr>
      </w:pPr>
      <w:r>
        <w:rPr>
          <w:rFonts w:cs="Helvetica"/>
        </w:rPr>
        <w:t>Root Zone Change Request Management – not including delegation and redelegation (NTIA IANA Functions Contract: C.2.9.2.a).</w:t>
      </w:r>
    </w:p>
    <w:p>
      <w:pPr>
        <w:spacing w:after="0"/>
        <w:rPr>
          <w:rFonts w:cs="Helvetica"/>
          <w:b/>
          <w:lang w:val="en-US"/>
        </w:rPr>
        <w:sectPr>
          <w:pgSz w:w="12240" w:h="15840"/>
          <w:pgMar w:top="1388" w:right="1460" w:bottom="767" w:left="1440" w:header="720" w:footer="720" w:gutter="0"/>
          <w:cols w:space="720"/>
        </w:sectPr>
      </w:pPr>
    </w:p>
    <w:p>
      <w:pPr>
        <w:pStyle w:val="NumberedBullets"/>
        <w:rPr>
          <w:rFonts w:cs="Helvetica"/>
        </w:rPr>
      </w:pPr>
      <w:r>
        <w:rPr>
          <w:rFonts w:cs="Helvetica"/>
        </w:rPr>
        <w:t>Root Zone “WHOIS” Change Request and Database Management (NTIA IANA Functions Contract: C.2.9.2.b).</w:t>
      </w:r>
    </w:p>
    <w:p>
      <w:pPr>
        <w:pStyle w:val="NumberedBullets"/>
        <w:rPr>
          <w:rFonts w:cs="Helvetica"/>
        </w:rPr>
      </w:pPr>
      <w:r>
        <w:rPr>
          <w:rFonts w:cs="Helvetica"/>
        </w:rPr>
        <w:t>Delegation and Redelegation of a Country Code Top-Level Domain (ccTLD) (NTIA IANA Functions Contract: C.2.9.2.c)</w:t>
      </w:r>
      <w:bookmarkStart w:id="426" w:name="page4"/>
      <w:bookmarkEnd w:id="426"/>
      <w:r>
        <w:rPr>
          <w:rFonts w:cs="Helvetica"/>
        </w:rPr>
        <w:t>.</w:t>
      </w:r>
    </w:p>
    <w:p>
      <w:pPr>
        <w:pStyle w:val="NumberedBullets"/>
        <w:rPr>
          <w:rFonts w:cs="Helvetica"/>
        </w:rPr>
      </w:pPr>
      <w:r>
        <w:rPr>
          <w:rFonts w:cs="Helvetica"/>
        </w:rPr>
        <w:t>Delegation and Redelegation of a Generic Top-Level Domain (gTLD) (NTIA IANA Functions Contract: C.2.9.2.d).</w:t>
      </w:r>
    </w:p>
    <w:p>
      <w:pPr>
        <w:pStyle w:val="NumberedBullets"/>
        <w:rPr>
          <w:rFonts w:cs="Helvetica"/>
        </w:rPr>
      </w:pPr>
      <w:r>
        <w:rPr>
          <w:rFonts w:cs="Helvetica"/>
        </w:rPr>
        <w:t>Redelegation and Operation of the .INT Top-Level Domain (NTIA IANA Functions Contract: C.2.9.4).</w:t>
      </w:r>
    </w:p>
    <w:p>
      <w:pPr>
        <w:pStyle w:val="NumberedBullets"/>
        <w:rPr>
          <w:rFonts w:cs="Helvetica"/>
        </w:rPr>
      </w:pPr>
      <w:r>
        <w:rPr>
          <w:rFonts w:cs="Helvetica"/>
        </w:rPr>
        <w:t>Root Domain Name System Security Extensions (DNSSEC) Key Management (NTIA IANA Functions Contract: C.2.9.2.f).</w:t>
      </w:r>
    </w:p>
    <w:p>
      <w:pPr>
        <w:pStyle w:val="NumberedBullets"/>
        <w:rPr>
          <w:rFonts w:cs="Helvetica"/>
        </w:rPr>
      </w:pPr>
      <w:r>
        <w:rPr>
          <w:rFonts w:cs="Helvetica"/>
        </w:rPr>
        <w:t>Root Zone Automation (NTIA IANA Functions Contract: C.2.9.2.e).</w:t>
      </w:r>
    </w:p>
    <w:p>
      <w:pPr>
        <w:pStyle w:val="NumberedBullets"/>
        <w:rPr>
          <w:rFonts w:cs="Helvetica"/>
        </w:rPr>
      </w:pPr>
      <w:r>
        <w:rPr>
          <w:rFonts w:cs="Helvetica"/>
        </w:rPr>
        <w:t>Customer Service Complaint Resolution Process (CSCRP) (NTIA IANA Functions Contract: C.2.9.2.g).</w:t>
      </w:r>
    </w:p>
    <w:p>
      <w:pPr>
        <w:pStyle w:val="NoSpacing"/>
        <w:rPr>
          <w:rFonts w:cs="Helvetica"/>
          <w:lang w:val="en-US"/>
        </w:rPr>
      </w:pPr>
      <w:r>
        <w:rPr>
          <w:rFonts w:cs="Helvetica"/>
          <w:lang w:val="en-US"/>
        </w:rPr>
        <w:t>Services provided by ICANN’s IANA department that are not part of the contractually defined IANA Functions, but which are relevant to the Internet Naming Community are:</w:t>
      </w:r>
    </w:p>
    <w:p>
      <w:pPr>
        <w:pStyle w:val="NumberedBullets"/>
        <w:rPr>
          <w:rFonts w:cs="Helvetica"/>
        </w:rPr>
      </w:pPr>
      <w:r>
        <w:rPr>
          <w:rFonts w:cs="Helvetica"/>
        </w:rPr>
        <w:t>Management of the Repository of IDN Practices (IANA service or activity beyond the scope of the IANA Functions Contract).</w:t>
      </w:r>
    </w:p>
    <w:p>
      <w:pPr>
        <w:pStyle w:val="NumberedBullets"/>
        <w:rPr>
          <w:rFonts w:cs="Helvetica"/>
        </w:rPr>
      </w:pPr>
      <w:r>
        <w:rPr>
          <w:rFonts w:cs="Helvetica"/>
        </w:rPr>
        <w:t>Retirement of the Delegation of TLDs (IANA service or activity beyond the scope of the IANA functions contract).</w:t>
      </w:r>
    </w:p>
    <w:p>
      <w:pPr>
        <w:pStyle w:val="NumberedBullets"/>
        <w:rPr>
          <w:rFonts w:cs="Helvetica"/>
        </w:rPr>
      </w:pPr>
      <w:r>
        <w:rPr>
          <w:rFonts w:cs="Helvetica"/>
        </w:rPr>
        <w:t xml:space="preserve">For further details concerning each of these IANA activities, please see Annex A. </w:t>
      </w:r>
    </w:p>
    <w:p>
      <w:pPr>
        <w:pStyle w:val="Heading2"/>
        <w:rPr>
          <w:rFonts w:cs="Helvetica"/>
          <w:lang w:val="en-US"/>
        </w:rPr>
      </w:pPr>
      <w:bookmarkStart w:id="427" w:name="_Toc294992732"/>
      <w:bookmarkStart w:id="428" w:name="_Toc294879188"/>
      <w:bookmarkStart w:id="429" w:name="_Toc291340525"/>
      <w:bookmarkStart w:id="430" w:name="_Toc289426222"/>
      <w:bookmarkStart w:id="431" w:name="_Toc289425913"/>
      <w:bookmarkStart w:id="432" w:name="_Toc289425630"/>
      <w:bookmarkStart w:id="433" w:name="_Toc294880118"/>
      <w:r>
        <w:rPr>
          <w:rFonts w:cs="Helvetica"/>
          <w:lang w:val="en-US"/>
        </w:rPr>
        <w:t xml:space="preserve">I.B. </w:t>
      </w:r>
      <w:r>
        <w:rPr>
          <w:rFonts w:cs="Helvetica"/>
          <w:lang w:val="en-US"/>
        </w:rPr>
        <w:tab/>
        <w:t>The customer of the service or activity</w:t>
      </w:r>
      <w:bookmarkEnd w:id="427"/>
      <w:bookmarkEnd w:id="428"/>
      <w:bookmarkEnd w:id="429"/>
      <w:bookmarkEnd w:id="430"/>
      <w:bookmarkEnd w:id="431"/>
      <w:bookmarkEnd w:id="432"/>
      <w:bookmarkEnd w:id="433"/>
    </w:p>
    <w:p>
      <w:pPr>
        <w:pStyle w:val="NoSpacing"/>
        <w:rPr>
          <w:rFonts w:cs="Helvetica"/>
          <w:lang w:val="en-US"/>
        </w:rPr>
      </w:pPr>
      <w:r>
        <w:rPr>
          <w:rFonts w:cs="Helvetica"/>
          <w:lang w:val="en-US"/>
        </w:rPr>
        <w:t xml:space="preserve">The primary customers of these IANA activities are TLD registry managers, .INT registrants, Domain Name System (DNS) validating resolver operators. For further details on the customer(s) for each activity, please see Annex A. </w:t>
      </w:r>
    </w:p>
    <w:p>
      <w:pPr>
        <w:pStyle w:val="Heading2"/>
        <w:rPr>
          <w:rFonts w:cs="Helvetica"/>
          <w:i/>
          <w:lang w:val="en-US"/>
        </w:rPr>
      </w:pPr>
      <w:bookmarkStart w:id="434" w:name="_Toc294992733"/>
      <w:bookmarkStart w:id="435" w:name="_Toc294879189"/>
      <w:bookmarkStart w:id="436" w:name="_Toc291340526"/>
      <w:bookmarkStart w:id="437" w:name="_Toc289426223"/>
      <w:bookmarkStart w:id="438" w:name="_Toc289425914"/>
      <w:bookmarkStart w:id="439" w:name="_Toc289425631"/>
      <w:bookmarkStart w:id="440" w:name="_Toc294880119"/>
      <w:r>
        <w:rPr>
          <w:rFonts w:cs="Helvetica"/>
          <w:lang w:val="en-US"/>
        </w:rPr>
        <w:t xml:space="preserve">I.C. </w:t>
      </w:r>
      <w:r>
        <w:rPr>
          <w:rFonts w:cs="Helvetica"/>
          <w:lang w:val="en-US"/>
        </w:rPr>
        <w:tab/>
        <w:t>Registries involved in providing the service or activity</w:t>
      </w:r>
      <w:bookmarkEnd w:id="434"/>
      <w:bookmarkEnd w:id="435"/>
      <w:bookmarkEnd w:id="436"/>
      <w:bookmarkEnd w:id="437"/>
      <w:bookmarkEnd w:id="438"/>
      <w:bookmarkEnd w:id="439"/>
      <w:bookmarkEnd w:id="440"/>
    </w:p>
    <w:p>
      <w:pPr>
        <w:pStyle w:val="NoSpacing"/>
        <w:rPr>
          <w:rFonts w:cs="Helvetica"/>
          <w:lang w:val="en-US"/>
        </w:rPr>
      </w:pPr>
      <w:r>
        <w:rPr>
          <w:rFonts w:cs="Helvetica"/>
          <w:lang w:val="en-US"/>
        </w:rPr>
        <w:t xml:space="preserve">TLD registries (including ccTLD and gTLD) are involved in providing the service. For further details on which TLD registry (ccTLD or gTLD) is involved in each activity, please see Annex A. </w:t>
      </w:r>
    </w:p>
    <w:p>
      <w:pPr>
        <w:pStyle w:val="Heading2"/>
        <w:rPr>
          <w:rFonts w:cs="Helvetica"/>
          <w:i/>
          <w:lang w:val="en-US"/>
        </w:rPr>
      </w:pPr>
      <w:bookmarkStart w:id="441" w:name="_Toc294992734"/>
      <w:bookmarkStart w:id="442" w:name="_Toc294879190"/>
      <w:bookmarkStart w:id="443" w:name="_Toc291340527"/>
      <w:bookmarkStart w:id="444" w:name="_Toc289426224"/>
      <w:bookmarkStart w:id="445" w:name="_Toc289425915"/>
      <w:bookmarkStart w:id="446" w:name="_Toc289425632"/>
      <w:bookmarkStart w:id="447" w:name="_Toc294880120"/>
      <w:r>
        <w:rPr>
          <w:rFonts w:cs="Helvetica"/>
          <w:lang w:val="en-US"/>
        </w:rPr>
        <w:t xml:space="preserve">I.D. </w:t>
      </w:r>
      <w:r>
        <w:rPr>
          <w:rFonts w:cs="Helvetica"/>
          <w:lang w:val="en-US"/>
        </w:rPr>
        <w:tab/>
        <w:t>Overlap or interdependencies between your IANA requirements and the</w:t>
      </w:r>
      <w:r>
        <w:rPr>
          <w:rFonts w:cs="Helvetica"/>
          <w:i/>
          <w:lang w:val="en-US"/>
        </w:rPr>
        <w:t xml:space="preserve"> </w:t>
      </w:r>
      <w:r>
        <w:rPr>
          <w:rFonts w:cs="Helvetica"/>
          <w:lang w:val="en-US"/>
        </w:rPr>
        <w:t>functions required by other customer communities</w:t>
      </w:r>
      <w:bookmarkEnd w:id="441"/>
      <w:bookmarkEnd w:id="442"/>
      <w:bookmarkEnd w:id="443"/>
      <w:bookmarkEnd w:id="444"/>
      <w:bookmarkEnd w:id="445"/>
      <w:bookmarkEnd w:id="446"/>
      <w:bookmarkEnd w:id="447"/>
    </w:p>
    <w:p>
      <w:pPr>
        <w:pStyle w:val="NoSpacing"/>
        <w:rPr>
          <w:rFonts w:cs="Helvetica"/>
          <w:lang w:val="en-US"/>
        </w:rPr>
      </w:pPr>
      <w:r>
        <w:rPr>
          <w:rFonts w:cs="Helvetica"/>
          <w:lang w:val="en-US"/>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pPr>
        <w:spacing w:after="0"/>
        <w:rPr>
          <w:rFonts w:cs="Helvetica"/>
          <w:lang w:val="en-US"/>
        </w:rPr>
        <w:sectPr>
          <w:type w:val="continuous"/>
          <w:pgSz w:w="12240" w:h="15840"/>
          <w:pgMar w:top="1388" w:right="1440" w:bottom="767" w:left="1440" w:header="720" w:footer="720" w:gutter="0"/>
          <w:cols w:space="720"/>
        </w:sectPr>
      </w:pPr>
    </w:p>
    <w:p>
      <w:pPr>
        <w:pStyle w:val="Title"/>
        <w:rPr>
          <w:rFonts w:cs="Helvetica"/>
          <w:lang w:val="en-US"/>
        </w:rPr>
      </w:pPr>
      <w:bookmarkStart w:id="448" w:name="page5"/>
      <w:bookmarkStart w:id="449" w:name="_Toc289425633"/>
      <w:bookmarkStart w:id="450" w:name="_Toc289425916"/>
      <w:bookmarkStart w:id="451" w:name="_Toc289426225"/>
      <w:bookmarkStart w:id="452" w:name="_Toc291340528"/>
      <w:bookmarkStart w:id="453" w:name="_Toc294992735"/>
      <w:bookmarkStart w:id="454" w:name="_Toc294880121"/>
      <w:bookmarkEnd w:id="448"/>
      <w:r>
        <w:rPr>
          <w:rFonts w:cs="Helvetica"/>
          <w:lang w:val="en-US"/>
        </w:rPr>
        <w:t>Existing Pre-Transition Arrangements</w:t>
      </w:r>
      <w:bookmarkEnd w:id="449"/>
      <w:bookmarkEnd w:id="450"/>
      <w:bookmarkEnd w:id="451"/>
      <w:bookmarkEnd w:id="452"/>
      <w:bookmarkEnd w:id="453"/>
      <w:bookmarkEnd w:id="454"/>
    </w:p>
    <w:p>
      <w:pPr>
        <w:pStyle w:val="Heading4"/>
        <w:rPr>
          <w:rFonts w:cs="Helvetica"/>
          <w:lang w:val="en-US"/>
        </w:rPr>
      </w:pPr>
      <w:r>
        <w:rPr>
          <w:rFonts w:cs="Helvetica"/>
          <w:lang w:val="en-US"/>
        </w:rPr>
        <w:t>This section should describe how existing IANA-related arrangements work, prior to the transition.</w:t>
      </w:r>
    </w:p>
    <w:p>
      <w:pPr>
        <w:pStyle w:val="Heading2"/>
        <w:rPr>
          <w:rFonts w:cs="Helvetica"/>
          <w:lang w:val="en-US"/>
        </w:rPr>
      </w:pPr>
      <w:bookmarkStart w:id="455" w:name="_Toc294992736"/>
      <w:bookmarkStart w:id="456" w:name="_Toc294879191"/>
      <w:bookmarkStart w:id="457" w:name="_Toc291340529"/>
      <w:bookmarkStart w:id="458" w:name="_Toc289425634"/>
      <w:bookmarkStart w:id="459" w:name="_Toc294880122"/>
      <w:r>
        <w:rPr>
          <w:rFonts w:cs="Helvetica"/>
          <w:lang w:val="en-US"/>
        </w:rPr>
        <w:t>II.A</w:t>
      </w:r>
      <w:r>
        <w:rPr>
          <w:rFonts w:cs="Helvetica"/>
          <w:lang w:val="en-US"/>
        </w:rPr>
        <w:tab/>
        <w:t>Policy Sources</w:t>
      </w:r>
      <w:bookmarkEnd w:id="455"/>
      <w:bookmarkEnd w:id="456"/>
      <w:bookmarkEnd w:id="457"/>
      <w:bookmarkEnd w:id="458"/>
      <w:bookmarkEnd w:id="459"/>
    </w:p>
    <w:p>
      <w:pPr>
        <w:pStyle w:val="Heading4"/>
        <w:rPr>
          <w:rFonts w:cs="Helvetica"/>
          <w:lang w:val="en-US"/>
        </w:rPr>
      </w:pPr>
      <w:r>
        <w:rPr>
          <w:rFonts w:cs="Helvetica"/>
          <w:lang w:val="en-US"/>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pPr>
        <w:pStyle w:val="BodyText"/>
        <w:rPr>
          <w:rFonts w:cs="Helvetica"/>
          <w:i/>
          <w:color w:val="595959"/>
        </w:rPr>
      </w:pPr>
      <w:r>
        <w:rPr>
          <w:rFonts w:cs="Helvetica"/>
          <w:i/>
          <w:color w:val="595959"/>
        </w:rPr>
        <w:t xml:space="preserve">Which IANA service or activity (identified in Section I) is affected. </w:t>
      </w:r>
    </w:p>
    <w:p>
      <w:pPr>
        <w:pStyle w:val="BodyText"/>
        <w:rPr>
          <w:rFonts w:cs="Helvetica"/>
          <w:i/>
          <w:color w:val="595959"/>
        </w:rPr>
      </w:pPr>
      <w:r>
        <w:rPr>
          <w:rFonts w:cs="Helvetica"/>
          <w:i/>
          <w:color w:val="595959"/>
        </w:rPr>
        <w:t xml:space="preserve">A description of how policy is developed and established and who is involved in policy development and establishment. </w:t>
      </w:r>
    </w:p>
    <w:p>
      <w:pPr>
        <w:pStyle w:val="BodyText"/>
        <w:rPr>
          <w:rFonts w:cs="Helvetica"/>
          <w:i/>
          <w:color w:val="595959"/>
        </w:rPr>
      </w:pPr>
      <w:r>
        <w:rPr>
          <w:rFonts w:cs="Helvetica"/>
          <w:i/>
          <w:color w:val="595959"/>
        </w:rPr>
        <w:t xml:space="preserve">A description of how disputes about policy are resolved. </w:t>
      </w:r>
    </w:p>
    <w:p>
      <w:pPr>
        <w:pStyle w:val="BodyText"/>
        <w:rPr>
          <w:rFonts w:cs="Helvetica"/>
          <w:i/>
          <w:color w:val="595959"/>
        </w:rPr>
      </w:pPr>
      <w:r>
        <w:rPr>
          <w:rFonts w:cs="Helvetica"/>
          <w:i/>
          <w:color w:val="595959"/>
        </w:rPr>
        <w:t xml:space="preserve">References to documentation of policy development and dispute resolution processes. </w:t>
      </w:r>
    </w:p>
    <w:p>
      <w:pPr>
        <w:pStyle w:val="Heading2"/>
        <w:rPr>
          <w:rStyle w:val="Heading3Char"/>
          <w:rFonts w:ascii="Helvetica" w:hAnsi="Helvetica" w:cs="Helvetica"/>
          <w:color w:val="auto"/>
          <w:lang w:val="en-US"/>
        </w:rPr>
      </w:pPr>
      <w:bookmarkStart w:id="460" w:name="_Toc294992737"/>
      <w:bookmarkStart w:id="461" w:name="_Toc294879192"/>
      <w:bookmarkStart w:id="462" w:name="_Toc291340530"/>
      <w:bookmarkStart w:id="463" w:name="_Toc291330812"/>
      <w:bookmarkStart w:id="464" w:name="_Toc291252377"/>
      <w:bookmarkStart w:id="465" w:name="_Toc291158724"/>
      <w:bookmarkStart w:id="466" w:name="_Toc291143799"/>
      <w:bookmarkStart w:id="467" w:name="_Toc291070218"/>
      <w:bookmarkStart w:id="468" w:name="_Toc290933640"/>
      <w:bookmarkStart w:id="469" w:name="_Toc290932095"/>
      <w:bookmarkStart w:id="470" w:name="_Toc290671412"/>
      <w:bookmarkStart w:id="471" w:name="_Toc290499448"/>
      <w:bookmarkStart w:id="472" w:name="_Toc289427529"/>
      <w:bookmarkStart w:id="473" w:name="_Toc289426226"/>
      <w:bookmarkStart w:id="474" w:name="_Toc289425917"/>
      <w:bookmarkStart w:id="475" w:name="_Toc289425635"/>
      <w:bookmarkStart w:id="476" w:name="_Toc294880123"/>
      <w:r>
        <w:rPr>
          <w:rFonts w:cs="Helvetica"/>
          <w:lang w:val="en-US"/>
        </w:rPr>
        <w:t>II.A.i. Affected IANA Service (ccTLDs</w:t>
      </w:r>
      <w:r>
        <w:rPr>
          <w:rStyle w:val="FootnoteReference"/>
          <w:rFonts w:ascii="Helvetica" w:hAnsi="Helvetica" w:cs="Helvetica"/>
          <w:i/>
          <w:lang w:val="en-US"/>
        </w:rPr>
        <w:footnoteReference w:id="2"/>
      </w:r>
      <w:r>
        <w:rPr>
          <w:rFonts w:cs="Helvetica"/>
          <w:lang w:val="en-US"/>
        </w:rPr>
        <w:t>)</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pPr>
        <w:pStyle w:val="NoSpacing"/>
        <w:rPr>
          <w:rFonts w:cs="Helvetica"/>
          <w:lang w:val="en-US"/>
        </w:rPr>
      </w:pPr>
      <w:r>
        <w:rPr>
          <w:rFonts w:cs="Helvetica"/>
          <w:lang w:val="en-US"/>
        </w:rPr>
        <w:t>All functions that apply to Country Code Top-Level Domains (ccTLDs) and modify the Root Zone database or its WHOIS database are affected.</w:t>
      </w:r>
    </w:p>
    <w:p>
      <w:pPr>
        <w:pStyle w:val="Heading2"/>
        <w:rPr>
          <w:rFonts w:cs="Helvetica"/>
          <w:color w:val="1F497D"/>
          <w:lang w:val="en-US"/>
        </w:rPr>
      </w:pPr>
      <w:bookmarkStart w:id="477" w:name="_Toc294992738"/>
      <w:bookmarkStart w:id="478" w:name="_Toc294880124"/>
      <w:bookmarkStart w:id="479" w:name="_Toc294879193"/>
      <w:bookmarkStart w:id="480" w:name="_Toc291340531"/>
      <w:bookmarkStart w:id="481" w:name="_Toc291330813"/>
      <w:bookmarkStart w:id="482" w:name="_Toc291252378"/>
      <w:bookmarkStart w:id="483" w:name="_Toc291158725"/>
      <w:bookmarkStart w:id="484" w:name="_Toc291143800"/>
      <w:bookmarkStart w:id="485" w:name="_Toc291070219"/>
      <w:bookmarkStart w:id="486" w:name="_Toc290933641"/>
      <w:bookmarkStart w:id="487" w:name="_Toc290932096"/>
      <w:bookmarkStart w:id="488" w:name="_Toc290671413"/>
      <w:bookmarkStart w:id="489" w:name="_Toc290499449"/>
      <w:bookmarkStart w:id="490" w:name="_Toc289427530"/>
      <w:bookmarkStart w:id="491" w:name="_Toc289426227"/>
      <w:bookmarkStart w:id="492" w:name="_Toc289425918"/>
      <w:bookmarkStart w:id="493" w:name="_Toc289425636"/>
      <w:r>
        <w:rPr>
          <w:rFonts w:cs="Helvetica"/>
          <w:color w:val="1F497D"/>
          <w:lang w:val="en-US"/>
        </w:rPr>
        <w:t>How policy is developed and established by whom (ccTLDs)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pPr>
        <w:pStyle w:val="NoSpacing"/>
        <w:rPr>
          <w:rFonts w:cs="Helvetica"/>
          <w:lang w:val="en-US"/>
        </w:rPr>
      </w:pPr>
      <w:bookmarkStart w:id="494" w:name="_Toc289425637"/>
      <w:bookmarkStart w:id="495" w:name="_Toc286506515"/>
      <w:r>
        <w:rPr>
          <w:rFonts w:cs="Helvetica"/>
          <w:lang w:val="en-US"/>
        </w:rPr>
        <w:t>RFC1591 was written in 1994 as a Request For Comments (RFC) by the original IANA Functions Operator, Jon Postel.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494"/>
      <w:bookmarkEnd w:id="495"/>
    </w:p>
    <w:p>
      <w:pPr>
        <w:pStyle w:val="NoSpacing"/>
        <w:rPr>
          <w:rFonts w:cs="Helvetica"/>
          <w:lang w:val="en-US"/>
        </w:rPr>
      </w:pPr>
      <w:bookmarkStart w:id="496" w:name="_Toc289425638"/>
      <w:bookmarkStart w:id="497" w:name="_Toc286506516"/>
      <w:r>
        <w:rPr>
          <w:rFonts w:cs="Helvetica"/>
          <w:lang w:val="en-US"/>
        </w:rPr>
        <w:t>Like all RFCs, this is a static document (RFCs are updated by the issuance of a new RFC).There have been two significant attempts to revise it so it can be more easily applied to the current context:</w:t>
      </w:r>
      <w:bookmarkEnd w:id="496"/>
      <w:bookmarkEnd w:id="497"/>
    </w:p>
    <w:p>
      <w:pPr>
        <w:pStyle w:val="BodyText"/>
        <w:rPr>
          <w:rFonts w:cs="Helvetica"/>
          <w:b/>
        </w:rPr>
      </w:pPr>
      <w:bookmarkStart w:id="498" w:name="_Toc289425639"/>
      <w:bookmarkStart w:id="499" w:name="_Toc286506517"/>
      <w:r>
        <w:rPr>
          <w:rFonts w:cs="Helvetica"/>
          <w:b/>
        </w:rPr>
        <w:t>Internet Coordination Policy 1 (ICP-1)</w:t>
      </w:r>
      <w:bookmarkStart w:id="500" w:name="_Toc289425640"/>
      <w:bookmarkStart w:id="501" w:name="_Toc286506518"/>
      <w:bookmarkEnd w:id="498"/>
      <w:bookmarkEnd w:id="499"/>
      <w:r>
        <w:rPr>
          <w:rFonts w:cs="Helvetica"/>
          <w:b/>
        </w:rPr>
        <w:t>.</w:t>
      </w:r>
    </w:p>
    <w:p>
      <w:pPr>
        <w:pStyle w:val="NoSpacing"/>
        <w:rPr>
          <w:rFonts w:cs="Helvetica"/>
          <w:lang w:val="en-US"/>
        </w:rPr>
      </w:pPr>
      <w:r>
        <w:rPr>
          <w:rFonts w:cs="Helvetica"/>
          <w:lang w:val="en-US"/>
        </w:rPr>
        <w:t>This document from the Internet Coordination Policy group of ICANN was one of three such documents created by ICANN staff shortly after its creation. It attempted to update operational details over how the DNS was structured and should be run.</w:t>
      </w:r>
      <w:bookmarkStart w:id="502" w:name="_Toc289425641"/>
      <w:bookmarkStart w:id="503" w:name="_Toc286506519"/>
      <w:bookmarkEnd w:id="500"/>
      <w:bookmarkEnd w:id="501"/>
    </w:p>
    <w:p>
      <w:pPr>
        <w:pStyle w:val="NoSpacing"/>
        <w:rPr>
          <w:rFonts w:cs="Helvetica"/>
          <w:lang w:val="en-US"/>
        </w:rPr>
      </w:pPr>
      <w:r>
        <w:rPr>
          <w:rFonts w:cs="Helvetica"/>
          <w:lang w:val="en-US"/>
        </w:rPr>
        <w:t>The ICP-1 document was a source of significant friction between ICANN and the ccTLD community and the Country Code Names Supporting Organization (ccNSO) formally rejected the ICP-1 document (final report of the ccNSO’s Delegation and Redelegation Working Group or DRDWG) arguing that it modified policy but did not meet the requirements for doing so at the time of its introduction in 1999.</w:t>
      </w:r>
      <w:bookmarkEnd w:id="502"/>
      <w:bookmarkEnd w:id="503"/>
    </w:p>
    <w:p>
      <w:pPr>
        <w:pStyle w:val="BodyText"/>
        <w:rPr>
          <w:rFonts w:cs="Helvetica"/>
          <w:b/>
        </w:rPr>
      </w:pPr>
      <w:bookmarkStart w:id="504" w:name="_Toc289425642"/>
      <w:bookmarkStart w:id="505" w:name="_Toc286506520"/>
      <w:r>
        <w:rPr>
          <w:rFonts w:cs="Helvetica"/>
          <w:b/>
        </w:rPr>
        <w:t>Framework of Interpretation Working Group (FOIWG) Recommendations</w:t>
      </w:r>
      <w:bookmarkEnd w:id="504"/>
      <w:bookmarkEnd w:id="505"/>
      <w:r>
        <w:rPr>
          <w:rFonts w:cs="Helvetica"/>
          <w:b/>
        </w:rPr>
        <w:t>.</w:t>
      </w:r>
    </w:p>
    <w:p>
      <w:pPr>
        <w:pStyle w:val="NoSpacing"/>
        <w:rPr>
          <w:rFonts w:cs="Helvetica"/>
          <w:lang w:val="en-US"/>
        </w:rPr>
      </w:pPr>
      <w:bookmarkStart w:id="506" w:name="_Toc289425643"/>
      <w:bookmarkStart w:id="507" w:name="_Toc286506521"/>
      <w:r>
        <w:rPr>
          <w:rFonts w:cs="Helvetica"/>
          <w:lang w:val="en-US"/>
        </w:rPr>
        <w:t>A follow-on to the ccNSO’s DRDWG, the FOIWG was a joint effort between the ccNSO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508" w:name="_Toc289425644"/>
      <w:bookmarkStart w:id="509" w:name="_Toc286506522"/>
      <w:bookmarkEnd w:id="506"/>
      <w:bookmarkEnd w:id="507"/>
    </w:p>
    <w:p>
      <w:pPr>
        <w:pStyle w:val="NoSpacing"/>
        <w:rPr>
          <w:rFonts w:cs="Helvetica"/>
          <w:lang w:val="en-US"/>
        </w:rPr>
      </w:pPr>
      <w:r>
        <w:rPr>
          <w:rFonts w:cs="Helvetica"/>
          <w:lang w:val="en-US"/>
        </w:rPr>
        <w:t>The ccNSO formally endorsed the FOIWG’s Final Report in February 2015 and transmitted it to the ICANN Board of Directors.</w:t>
      </w:r>
      <w:bookmarkEnd w:id="508"/>
      <w:bookmarkEnd w:id="509"/>
      <w:r>
        <w:rPr>
          <w:rFonts w:cs="Helvetica"/>
          <w:lang w:val="en-US"/>
        </w:rPr>
        <w:t xml:space="preserve"> It is currently pending review and adoption by the ICANN Board.</w:t>
      </w:r>
    </w:p>
    <w:p>
      <w:pPr>
        <w:pStyle w:val="BodyText"/>
        <w:rPr>
          <w:rFonts w:cs="Helvetica"/>
          <w:b/>
        </w:rPr>
      </w:pPr>
      <w:bookmarkStart w:id="510" w:name="_Toc289425645"/>
      <w:r>
        <w:rPr>
          <w:rFonts w:cs="Helvetica"/>
          <w:b/>
        </w:rPr>
        <w:t>GAC Principles and Guidelines for the Delegation and Administration of Country Code Top Level Domains 2005</w:t>
      </w:r>
      <w:bookmarkEnd w:id="510"/>
      <w:r>
        <w:rPr>
          <w:rFonts w:cs="Helvetica"/>
          <w:b/>
        </w:rPr>
        <w:t>.</w:t>
      </w:r>
    </w:p>
    <w:p>
      <w:pPr>
        <w:pStyle w:val="NoSpacing"/>
        <w:rPr>
          <w:rFonts w:cs="Helvetica"/>
          <w:lang w:val="en-US"/>
        </w:rPr>
      </w:pPr>
      <w:r>
        <w:rPr>
          <w:rFonts w:cs="Helvetica"/>
          <w:lang w:val="en-US"/>
        </w:rPr>
        <w:t>This document, also known as the 2005 GAC Principles, which the GAC regards as formal “Advice” to the ICANN Board, and as such is subject to the Bylaws provisions regarding such Advice at the time of submission</w:t>
      </w:r>
      <w:r>
        <w:rPr>
          <w:rStyle w:val="FootnoteReference"/>
          <w:rFonts w:ascii="Helvetica" w:hAnsi="Helvetica" w:cs="Helvetica"/>
          <w:lang w:val="en-US"/>
        </w:rPr>
        <w:footnoteReference w:id="3"/>
      </w:r>
      <w:r>
        <w:rPr>
          <w:rFonts w:cs="Helvetica"/>
          <w:lang w:val="en-US"/>
        </w:rPr>
        <w:t>. This Advice was developed privately by the GAC and the first version of these principles was published in 2000 and later revised to produce the 2005 version.</w:t>
      </w:r>
    </w:p>
    <w:p>
      <w:pPr>
        <w:pStyle w:val="NoSpacing"/>
        <w:rPr>
          <w:rFonts w:cs="Helvetica"/>
          <w:lang w:val="en-US"/>
        </w:rPr>
      </w:pPr>
      <w:r>
        <w:rPr>
          <w:rFonts w:cs="Helvetica"/>
          <w:lang w:val="en-US"/>
        </w:rPr>
        <w:t>Section 1.2 of this document highlights one of the key principles for governments with respect to the management of the ccTLDs associated with their country or territory code:</w:t>
      </w:r>
    </w:p>
    <w:p>
      <w:pPr>
        <w:pStyle w:val="ListParagraph"/>
        <w:spacing w:after="240"/>
        <w:rPr>
          <w:rFonts w:cs="Helvetica"/>
          <w:lang w:val="en-US"/>
        </w:rPr>
      </w:pPr>
      <w:r>
        <w:rPr>
          <w:rFonts w:cs="Helvetica"/>
          <w:lang w:val="en-US"/>
        </w:rPr>
        <w:t>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p>
    <w:p>
      <w:pPr>
        <w:pStyle w:val="NoSpacing"/>
        <w:rPr>
          <w:rFonts w:cs="Helvetica"/>
          <w:lang w:val="en-US"/>
        </w:rPr>
      </w:pPr>
      <w:r>
        <w:rPr>
          <w:rFonts w:cs="Helvetica"/>
          <w:lang w:val="en-US"/>
        </w:rPr>
        <w:t>Also section 7.1 of this document can be directly relevant to delegation and redelegation of a ccTLD:</w:t>
      </w:r>
    </w:p>
    <w:p>
      <w:pPr>
        <w:pStyle w:val="ListParagraph"/>
        <w:spacing w:after="240"/>
        <w:rPr>
          <w:rFonts w:cs="Helvetica"/>
          <w:lang w:val="en-US"/>
        </w:rPr>
      </w:pPr>
      <w:r>
        <w:rPr>
          <w:rFonts w:cs="Helvetica"/>
          <w:lang w:val="en-US"/>
        </w:rPr>
        <w:t xml:space="preserve">7.1. Principle </w:t>
      </w:r>
      <w:r>
        <w:rPr>
          <w:rFonts w:cs="Helvetica"/>
          <w:lang w:val="en-US"/>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p>
    <w:p>
      <w:pPr>
        <w:pStyle w:val="BodyText"/>
        <w:rPr>
          <w:rFonts w:cs="Helvetica"/>
          <w:b/>
        </w:rPr>
      </w:pPr>
      <w:bookmarkStart w:id="511" w:name="_Toc289425646"/>
      <w:r>
        <w:rPr>
          <w:rFonts w:cs="Helvetica"/>
          <w:b/>
        </w:rPr>
        <w:t>Local laws applicable to ccTLDs, or Internationalized Domain Names (IDNs) ccTLDs, associated with a specific country or territory are developed by the governments of those countries or territories</w:t>
      </w:r>
      <w:bookmarkEnd w:id="511"/>
      <w:r>
        <w:rPr>
          <w:rFonts w:cs="Helvetica"/>
          <w:b/>
        </w:rPr>
        <w:t>.</w:t>
      </w:r>
    </w:p>
    <w:p>
      <w:pPr>
        <w:pStyle w:val="Heading2"/>
        <w:rPr>
          <w:rFonts w:cs="Helvetica"/>
          <w:color w:val="1F497D"/>
          <w:lang w:val="en-US"/>
        </w:rPr>
      </w:pPr>
      <w:bookmarkStart w:id="512" w:name="_Toc286506523"/>
      <w:bookmarkStart w:id="513" w:name="_Toc294992739"/>
      <w:bookmarkStart w:id="514" w:name="_Toc294880125"/>
      <w:bookmarkStart w:id="515" w:name="_Toc294879194"/>
      <w:bookmarkStart w:id="516" w:name="_Toc291340532"/>
      <w:bookmarkStart w:id="517" w:name="_Toc291330814"/>
      <w:bookmarkStart w:id="518" w:name="_Toc291252379"/>
      <w:bookmarkStart w:id="519" w:name="_Toc291158726"/>
      <w:bookmarkStart w:id="520" w:name="_Toc291143801"/>
      <w:bookmarkStart w:id="521" w:name="_Toc291070220"/>
      <w:bookmarkStart w:id="522" w:name="_Toc290933642"/>
      <w:bookmarkStart w:id="523" w:name="_Toc290932097"/>
      <w:bookmarkStart w:id="524" w:name="_Toc290671414"/>
      <w:bookmarkStart w:id="525" w:name="_Toc290499450"/>
      <w:bookmarkStart w:id="526" w:name="_Toc289427531"/>
      <w:bookmarkStart w:id="527" w:name="_Toc289426228"/>
      <w:bookmarkStart w:id="528" w:name="_Toc289425919"/>
      <w:bookmarkStart w:id="529" w:name="_Toc289425647"/>
      <w:r>
        <w:rPr>
          <w:rFonts w:cs="Helvetica"/>
          <w:color w:val="1F497D"/>
          <w:lang w:val="en-US"/>
        </w:rPr>
        <w:t>How disputes about policy are resolved</w:t>
      </w:r>
      <w:bookmarkEnd w:id="512"/>
      <w:r>
        <w:rPr>
          <w:rFonts w:cs="Helvetica"/>
          <w:color w:val="1F497D"/>
          <w:lang w:val="en-US"/>
        </w:rPr>
        <w:t xml:space="preserve"> (ccTLDs)</w:t>
      </w:r>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NoSpacing"/>
        <w:rPr>
          <w:rFonts w:cs="Helvetica"/>
          <w:lang w:val="en-US"/>
        </w:rPr>
      </w:pPr>
      <w:bookmarkStart w:id="530" w:name="_Toc289425648"/>
      <w:bookmarkStart w:id="531" w:name="_Toc286506524"/>
      <w:r>
        <w:rPr>
          <w:rFonts w:cs="Helvetica"/>
          <w:lang w:val="en-US"/>
        </w:rPr>
        <w:t>Section 3.4 of RFC1591 provided for a dispute resolution mechanism. However, the body listed in the document does not currently exist.</w:t>
      </w:r>
      <w:bookmarkEnd w:id="530"/>
      <w:bookmarkEnd w:id="531"/>
      <w:r>
        <w:rPr>
          <w:rFonts w:cs="Helvetica"/>
          <w:lang w:val="en-US"/>
        </w:rPr>
        <w:t xml:space="preserve"> Most ccTLDs</w:t>
      </w:r>
      <w:bookmarkStart w:id="532" w:name="_Toc289425649"/>
      <w:bookmarkStart w:id="533" w:name="_Toc286506525"/>
      <w:r>
        <w:rPr>
          <w:rFonts w:cs="Helvetica"/>
          <w:lang w:val="en-US"/>
        </w:rPr>
        <w:t xml:space="preserve"> do not have any contracts that specify a dispute resolution mechanism with ICANN.</w:t>
      </w:r>
      <w:bookmarkEnd w:id="532"/>
      <w:bookmarkEnd w:id="533"/>
    </w:p>
    <w:p>
      <w:pPr>
        <w:pStyle w:val="NoSpacing"/>
        <w:rPr>
          <w:rFonts w:cs="Helvetica"/>
          <w:lang w:val="en-US"/>
        </w:rPr>
      </w:pPr>
      <w:bookmarkStart w:id="534" w:name="_Toc289425650"/>
      <w:bookmarkStart w:id="535" w:name="_Toc286506526"/>
      <w:r>
        <w:rPr>
          <w:rFonts w:cs="Helvetica"/>
          <w:lang w:val="en-US"/>
        </w:rPr>
        <w:t>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redelegations in this case). Given that these mechanisms are non-binding on the Board or ICANN, they are perceived by many ccTLDs as being of limited value.</w:t>
      </w:r>
      <w:bookmarkEnd w:id="534"/>
      <w:bookmarkEnd w:id="535"/>
    </w:p>
    <w:p>
      <w:pPr>
        <w:pStyle w:val="NoSpacing"/>
        <w:rPr>
          <w:rFonts w:cs="Helvetica"/>
          <w:lang w:val="en-US"/>
        </w:rPr>
      </w:pPr>
      <w:bookmarkStart w:id="536" w:name="_Toc289425651"/>
      <w:bookmarkStart w:id="537" w:name="_Toc286506527"/>
      <w:r>
        <w:rPr>
          <w:rFonts w:cs="Helvetica"/>
          <w:lang w:val="en-US"/>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536"/>
      <w:bookmarkEnd w:id="537"/>
    </w:p>
    <w:p>
      <w:pPr>
        <w:pStyle w:val="NoSpacing"/>
        <w:rPr>
          <w:rFonts w:cs="Helvetica"/>
          <w:lang w:val="en-US"/>
        </w:rPr>
      </w:pPr>
      <w:r>
        <w:rPr>
          <w:rFonts w:cs="Helvetica"/>
          <w:lang w:val="en-US"/>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pPr>
        <w:pStyle w:val="Heading2"/>
        <w:rPr>
          <w:rFonts w:cs="Helvetica"/>
          <w:color w:val="1F497D"/>
          <w:lang w:val="en-US"/>
        </w:rPr>
      </w:pPr>
      <w:bookmarkStart w:id="538" w:name="_Toc286506528"/>
      <w:bookmarkStart w:id="539" w:name="_Toc294992740"/>
      <w:bookmarkStart w:id="540" w:name="_Toc294880126"/>
      <w:bookmarkStart w:id="541" w:name="_Toc294879195"/>
      <w:bookmarkStart w:id="542" w:name="_Toc291340533"/>
      <w:bookmarkStart w:id="543" w:name="_Toc291330815"/>
      <w:bookmarkStart w:id="544" w:name="_Toc291252380"/>
      <w:bookmarkStart w:id="545" w:name="_Toc291158727"/>
      <w:bookmarkStart w:id="546" w:name="_Toc291143802"/>
      <w:bookmarkStart w:id="547" w:name="_Toc291070221"/>
      <w:bookmarkStart w:id="548" w:name="_Toc290933643"/>
      <w:bookmarkStart w:id="549" w:name="_Toc290932098"/>
      <w:bookmarkStart w:id="550" w:name="_Toc290671415"/>
      <w:bookmarkStart w:id="551" w:name="_Toc290499451"/>
      <w:bookmarkStart w:id="552" w:name="_Toc289427532"/>
      <w:bookmarkStart w:id="553" w:name="_Toc289426229"/>
      <w:bookmarkStart w:id="554" w:name="_Toc289425920"/>
      <w:bookmarkStart w:id="555" w:name="_Toc289425652"/>
      <w:r>
        <w:rPr>
          <w:rFonts w:cs="Helvetica"/>
          <w:color w:val="1F497D"/>
          <w:lang w:val="en-US"/>
        </w:rPr>
        <w:t>References to documentation of policy development and dispute resolution processes</w:t>
      </w:r>
      <w:bookmarkEnd w:id="538"/>
      <w:r>
        <w:rPr>
          <w:rFonts w:cs="Helvetica"/>
          <w:color w:val="1F497D"/>
          <w:lang w:val="en-US"/>
        </w:rPr>
        <w:t xml:space="preserve"> (ccTLDs)</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p>
    <w:p>
      <w:pPr>
        <w:pStyle w:val="BodyText"/>
        <w:rPr>
          <w:rFonts w:cs="Helvetica"/>
        </w:rPr>
      </w:pPr>
      <w:bookmarkStart w:id="556" w:name="_Toc289425653"/>
      <w:bookmarkStart w:id="557" w:name="_Toc286506529"/>
      <w:r>
        <w:rPr>
          <w:rFonts w:cs="Helvetica"/>
        </w:rPr>
        <w:t xml:space="preserve">RFC1591: </w:t>
      </w:r>
      <w:hyperlink r:id="rId14" w:history="1">
        <w:r>
          <w:rPr>
            <w:rStyle w:val="Hyperlink"/>
            <w:rFonts w:cs="Helvetica"/>
          </w:rPr>
          <w:t>https://www.ietf.org/rfc/rfc1591.txt</w:t>
        </w:r>
        <w:bookmarkEnd w:id="556"/>
        <w:bookmarkEnd w:id="557"/>
      </w:hyperlink>
      <w:r>
        <w:rPr>
          <w:rStyle w:val="Hyperlink"/>
          <w:rFonts w:cs="Helvetica"/>
        </w:rPr>
        <w:t>.</w:t>
      </w:r>
    </w:p>
    <w:p>
      <w:pPr>
        <w:pStyle w:val="BodyText"/>
        <w:rPr>
          <w:rFonts w:cs="Helvetica"/>
        </w:rPr>
      </w:pPr>
      <w:bookmarkStart w:id="558" w:name="_Toc289425654"/>
      <w:bookmarkStart w:id="559" w:name="_Toc286506530"/>
      <w:r>
        <w:rPr>
          <w:rFonts w:cs="Helvetica"/>
        </w:rPr>
        <w:t xml:space="preserve">ICP 1: </w:t>
      </w:r>
      <w:hyperlink r:id="rId15" w:history="1">
        <w:r>
          <w:rPr>
            <w:rStyle w:val="Hyperlink"/>
            <w:rFonts w:cs="Helvetica"/>
          </w:rPr>
          <w:t>https://www.icann.org/icp/icp-1.htm</w:t>
        </w:r>
        <w:bookmarkEnd w:id="558"/>
        <w:bookmarkEnd w:id="559"/>
      </w:hyperlink>
      <w:r>
        <w:rPr>
          <w:rFonts w:cs="Helvetica"/>
        </w:rPr>
        <w:t>.</w:t>
      </w:r>
    </w:p>
    <w:p>
      <w:pPr>
        <w:pStyle w:val="BodyText"/>
        <w:rPr>
          <w:rFonts w:cs="Helvetica"/>
        </w:rPr>
      </w:pPr>
      <w:bookmarkStart w:id="560" w:name="_Toc289425655"/>
      <w:bookmarkStart w:id="561" w:name="_Toc286506531"/>
      <w:r>
        <w:rPr>
          <w:rFonts w:cs="Helvetica"/>
        </w:rPr>
        <w:t xml:space="preserve">FOIWG Final Report: </w:t>
      </w:r>
      <w:hyperlink r:id="rId16" w:history="1">
        <w:r>
          <w:rPr>
            <w:rStyle w:val="Hyperlink"/>
            <w:rFonts w:cs="Helvetica"/>
          </w:rPr>
          <w:t>http://ccnso.icann.org/workinggroups/foi-final-resolutions-11feb15-en.pdf</w:t>
        </w:r>
        <w:bookmarkEnd w:id="560"/>
        <w:bookmarkEnd w:id="561"/>
      </w:hyperlink>
      <w:r>
        <w:rPr>
          <w:rFonts w:cs="Helvetica"/>
        </w:rPr>
        <w:t>.</w:t>
      </w:r>
    </w:p>
    <w:p>
      <w:pPr>
        <w:pStyle w:val="BodyText"/>
        <w:rPr>
          <w:rFonts w:cs="Helvetica"/>
        </w:rPr>
      </w:pPr>
      <w:bookmarkStart w:id="562" w:name="_Toc289425656"/>
      <w:bookmarkStart w:id="563" w:name="_Toc286506532"/>
      <w:r>
        <w:rPr>
          <w:rFonts w:cs="Helvetica"/>
        </w:rPr>
        <w:t xml:space="preserve">Independent Review Panel (IRP): </w:t>
      </w:r>
      <w:hyperlink r:id="rId17" w:history="1">
        <w:r>
          <w:rPr>
            <w:rStyle w:val="Hyperlink"/>
            <w:rFonts w:cs="Helvetica"/>
          </w:rPr>
          <w:t>https://www.icann.org/resources/pages/irp-2012-02-25-en</w:t>
        </w:r>
        <w:bookmarkEnd w:id="562"/>
        <w:bookmarkEnd w:id="563"/>
      </w:hyperlink>
      <w:r>
        <w:rPr>
          <w:rFonts w:cs="Helvetica"/>
        </w:rPr>
        <w:t xml:space="preserve">. </w:t>
      </w:r>
    </w:p>
    <w:p>
      <w:pPr>
        <w:pStyle w:val="BodyText"/>
        <w:rPr>
          <w:rStyle w:val="Hyperlink"/>
          <w:rFonts w:cs="Helvetica"/>
        </w:rPr>
      </w:pPr>
      <w:bookmarkStart w:id="564" w:name="_Toc289425657"/>
      <w:bookmarkStart w:id="565" w:name="_Toc286506533"/>
      <w:r>
        <w:rPr>
          <w:rFonts w:cs="Helvetica"/>
        </w:rPr>
        <w:t xml:space="preserve">ICANN Ombudsman: </w:t>
      </w:r>
      <w:hyperlink r:id="rId18" w:anchor="AnnexB" w:history="1">
        <w:r>
          <w:rPr>
            <w:rStyle w:val="Hyperlink"/>
            <w:rFonts w:cs="Helvetica"/>
          </w:rPr>
          <w:t>https://www.icann.org/resources/pages/governance/bylaws-en#AnnexB</w:t>
        </w:r>
        <w:bookmarkEnd w:id="564"/>
        <w:bookmarkEnd w:id="565"/>
      </w:hyperlink>
      <w:r>
        <w:rPr>
          <w:rStyle w:val="Hyperlink"/>
          <w:rFonts w:cs="Helvetica"/>
        </w:rPr>
        <w:t xml:space="preserve">. </w:t>
      </w:r>
    </w:p>
    <w:p>
      <w:pPr>
        <w:pStyle w:val="BodyText"/>
        <w:rPr>
          <w:rStyle w:val="Hyperlink"/>
          <w:rFonts w:cs="Helvetica"/>
        </w:rPr>
      </w:pPr>
      <w:bookmarkStart w:id="566" w:name="_Toc289425658"/>
      <w:bookmarkStart w:id="567" w:name="_Toc286506537"/>
      <w:r>
        <w:rPr>
          <w:rFonts w:cs="Helvetica"/>
        </w:rPr>
        <w:t xml:space="preserve">GAC Principles 2005: </w:t>
      </w:r>
      <w:hyperlink r:id="rId19" w:history="1">
        <w:r>
          <w:rPr>
            <w:rStyle w:val="Hyperlink"/>
            <w:rFonts w:cs="Helvetica"/>
          </w:rPr>
          <w:t>https://gacweb.icann.org/download/attachments/28278844/ccTLD_Principles_0.pdf?version=1&amp;modificationDate=1312385141000&amp;api=v2</w:t>
        </w:r>
        <w:bookmarkEnd w:id="566"/>
        <w:bookmarkEnd w:id="567"/>
      </w:hyperlink>
      <w:r>
        <w:rPr>
          <w:rStyle w:val="Hyperlink"/>
          <w:rFonts w:cs="Helvetica"/>
        </w:rPr>
        <w:t>.</w:t>
      </w:r>
    </w:p>
    <w:p>
      <w:pPr>
        <w:pStyle w:val="Heading2"/>
        <w:rPr>
          <w:rFonts w:cs="Helvetica"/>
          <w:lang w:val="en-US"/>
        </w:rPr>
      </w:pPr>
      <w:bookmarkStart w:id="568" w:name="_Toc294992741"/>
      <w:bookmarkStart w:id="569" w:name="_Toc294879196"/>
      <w:bookmarkStart w:id="570" w:name="_Toc291340534"/>
      <w:bookmarkStart w:id="571" w:name="_Toc291330816"/>
      <w:bookmarkStart w:id="572" w:name="_Toc291252381"/>
      <w:bookmarkStart w:id="573" w:name="_Toc291158728"/>
      <w:bookmarkStart w:id="574" w:name="_Toc291143803"/>
      <w:bookmarkStart w:id="575" w:name="_Toc291070222"/>
      <w:bookmarkStart w:id="576" w:name="_Toc290933644"/>
      <w:bookmarkStart w:id="577" w:name="_Toc290932099"/>
      <w:bookmarkStart w:id="578" w:name="_Toc290671420"/>
      <w:bookmarkStart w:id="579" w:name="_Toc290499456"/>
      <w:bookmarkStart w:id="580" w:name="_Toc289427537"/>
      <w:bookmarkStart w:id="581" w:name="_Toc289426234"/>
      <w:bookmarkStart w:id="582" w:name="_Toc289425925"/>
      <w:bookmarkStart w:id="583" w:name="_Toc289425668"/>
      <w:bookmarkStart w:id="584" w:name="_Toc294880127"/>
      <w:r>
        <w:rPr>
          <w:rFonts w:cs="Helvetica"/>
          <w:lang w:val="en-US"/>
        </w:rPr>
        <w:t>II.A.ii. Affected IANA Service (gTLDs)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pPr>
        <w:pStyle w:val="NoSpacing"/>
        <w:rPr>
          <w:rFonts w:cs="Helvetica"/>
          <w:lang w:val="en-US"/>
        </w:rPr>
      </w:pPr>
      <w:r>
        <w:rPr>
          <w:rFonts w:cs="Helvetica"/>
          <w:lang w:val="en-US"/>
        </w:rPr>
        <w:t>Delegation and redelegation of Generic Top-Level Domains (gTLDs).</w:t>
      </w:r>
    </w:p>
    <w:p>
      <w:pPr>
        <w:pStyle w:val="Heading2"/>
        <w:rPr>
          <w:rFonts w:cs="Helvetica"/>
          <w:color w:val="1F497D"/>
          <w:lang w:val="en-US"/>
        </w:rPr>
      </w:pPr>
      <w:bookmarkStart w:id="585" w:name="_Toc294992742"/>
      <w:bookmarkStart w:id="586" w:name="_Toc294880128"/>
      <w:bookmarkStart w:id="587" w:name="_Toc294879197"/>
      <w:bookmarkStart w:id="588" w:name="_Toc291340535"/>
      <w:bookmarkStart w:id="589" w:name="_Toc291330817"/>
      <w:bookmarkStart w:id="590" w:name="_Toc291252382"/>
      <w:bookmarkStart w:id="591" w:name="_Toc291158729"/>
      <w:bookmarkStart w:id="592" w:name="_Toc291143804"/>
      <w:bookmarkStart w:id="593" w:name="_Toc291070223"/>
      <w:bookmarkStart w:id="594" w:name="_Toc290933645"/>
      <w:bookmarkStart w:id="595" w:name="_Toc290932100"/>
      <w:bookmarkStart w:id="596" w:name="_Toc290671421"/>
      <w:bookmarkStart w:id="597" w:name="_Toc290499457"/>
      <w:bookmarkStart w:id="598" w:name="_Toc289427538"/>
      <w:bookmarkStart w:id="599" w:name="_Toc289426235"/>
      <w:bookmarkStart w:id="600" w:name="_Toc289425926"/>
      <w:bookmarkStart w:id="601" w:name="_Toc289425669"/>
      <w:r>
        <w:rPr>
          <w:rFonts w:cs="Helvetica"/>
          <w:color w:val="1F497D"/>
          <w:lang w:val="en-US"/>
        </w:rPr>
        <w:t>How policy is developed and established by whom (gTLDs)</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p>
    <w:p>
      <w:pPr>
        <w:pStyle w:val="NoSpacing"/>
        <w:rPr>
          <w:rFonts w:cs="Helvetica"/>
          <w:lang w:val="en-US"/>
        </w:rPr>
      </w:pPr>
      <w:r>
        <w:rPr>
          <w:rFonts w:cs="Helvetica"/>
          <w:lang w:val="en-US"/>
        </w:rPr>
        <w:t>The Generic Names Supporting Organization</w:t>
      </w:r>
      <w:ins w:id="602" w:author="Bruns, Rhodes L" w:date="2015-06-05T18:00:00Z">
        <w:r>
          <w:rPr>
            <w:rFonts w:cs="Helvetica"/>
            <w:lang w:val="en-US"/>
          </w:rPr>
          <w:t xml:space="preserve"> (</w:t>
        </w:r>
      </w:ins>
      <w:r>
        <w:rPr>
          <w:rFonts w:cs="Helvetica"/>
          <w:lang w:val="en-US"/>
        </w:rPr>
        <w:t xml:space="preserve">GNSO) is responsible for developing and recommending to the ICANN Board substantive policies relating to gTLDs. The GNSO policy development process is a complex and well-described process that would dwarf this document and as such will not be included. Details can be found at: </w:t>
      </w:r>
      <w:hyperlink r:id="rId20" w:anchor="AnnexA" w:history="1">
        <w:r>
          <w:rPr>
            <w:rStyle w:val="Hyperlink"/>
            <w:rFonts w:cs="Helvetica"/>
            <w:lang w:val="en-US"/>
          </w:rPr>
          <w:t>https://www.icann.org/resources/pages/governance/bylaws-en#AnnexA</w:t>
        </w:r>
      </w:hyperlink>
      <w:r>
        <w:rPr>
          <w:rFonts w:cs="Helvetica"/>
          <w:lang w:val="en-US"/>
        </w:rPr>
        <w:t>. ‬‬‬‬</w:t>
      </w:r>
      <w:r>
        <w:rPr>
          <w:lang w:val="en-US"/>
        </w:rPr>
        <w:t>‬‬‬‬‬‬‬‬</w:t>
      </w:r>
    </w:p>
    <w:p>
      <w:pPr>
        <w:pStyle w:val="Heading2"/>
        <w:rPr>
          <w:rFonts w:cs="Helvetica"/>
          <w:color w:val="1F497D"/>
          <w:lang w:val="en-US"/>
        </w:rPr>
      </w:pPr>
      <w:bookmarkStart w:id="603" w:name="_Toc294992743"/>
      <w:bookmarkStart w:id="604" w:name="_Toc294880129"/>
      <w:bookmarkStart w:id="605" w:name="_Toc294879198"/>
      <w:bookmarkStart w:id="606" w:name="_Toc291340536"/>
      <w:bookmarkStart w:id="607" w:name="_Toc291330818"/>
      <w:bookmarkStart w:id="608" w:name="_Toc291252383"/>
      <w:bookmarkStart w:id="609" w:name="_Toc291158730"/>
      <w:bookmarkStart w:id="610" w:name="_Toc291143805"/>
      <w:bookmarkStart w:id="611" w:name="_Toc291070224"/>
      <w:bookmarkStart w:id="612" w:name="_Toc290933646"/>
      <w:bookmarkStart w:id="613" w:name="_Toc290932101"/>
      <w:bookmarkStart w:id="614" w:name="_Toc290671422"/>
      <w:bookmarkStart w:id="615" w:name="_Toc290499458"/>
      <w:bookmarkStart w:id="616" w:name="_Toc289427539"/>
      <w:bookmarkStart w:id="617" w:name="_Toc289426236"/>
      <w:bookmarkStart w:id="618" w:name="_Toc289425927"/>
      <w:bookmarkStart w:id="619" w:name="_Toc289425670"/>
      <w:r>
        <w:rPr>
          <w:rFonts w:cs="Helvetica"/>
          <w:color w:val="1F497D"/>
          <w:lang w:val="en-US"/>
        </w:rPr>
        <w:t>How disputes about policy are resolved (gTLDs)</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p>
    <w:p>
      <w:pPr>
        <w:pStyle w:val="NoSpacing"/>
        <w:rPr>
          <w:rStyle w:val="Hyperlink"/>
          <w:rFonts w:cs="Helvetica"/>
          <w:lang w:val="en-US"/>
        </w:rPr>
      </w:pPr>
      <w:r>
        <w:rPr>
          <w:rFonts w:cs="Helvetica"/>
          <w:lang w:val="en-US"/>
        </w:rPr>
        <w:t xml:space="preserve">This is a complex and well-described process that would dwarf this document and as such will not be included. Further details can be found at: </w:t>
      </w:r>
      <w:hyperlink r:id="rId21" w:history="1">
        <w:r>
          <w:rPr>
            <w:rStyle w:val="Hyperlink"/>
            <w:rFonts w:eastAsia="Times New Roman" w:cs="Helvetica"/>
            <w:lang w:val="en-US"/>
          </w:rPr>
          <w:t>http://newgtlds.icann.org/EN/APPLICANTS/AGB</w:t>
        </w:r>
      </w:hyperlink>
      <w:r>
        <w:rPr>
          <w:rStyle w:val="Hyperlink"/>
          <w:rFonts w:eastAsia="Times New Roman" w:cs="Helvetica"/>
          <w:lang w:val="en-US"/>
        </w:rPr>
        <w:t xml:space="preserve">, which outlines the </w:t>
      </w:r>
      <w:r>
        <w:rPr>
          <w:rFonts w:cs="Helvetica"/>
          <w:lang w:val="en-US"/>
        </w:rPr>
        <w:t xml:space="preserve">procedures that were designed with an eye toward timely and efficient dispute resolution. As part of the New gTLD Program, these Procedures apply to all proceedings administered by each of the Dispute Resolution Service Providers (DRSP).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pPr>
        <w:pStyle w:val="NoSpacing"/>
        <w:numPr>
          <w:ilvl w:val="0"/>
          <w:numId w:val="0"/>
        </w:numPr>
        <w:rPr>
          <w:rStyle w:val="Hyperlink"/>
          <w:rFonts w:cs="Helvetica"/>
          <w:lang w:val="en-US"/>
        </w:rPr>
      </w:pPr>
    </w:p>
    <w:p>
      <w:pPr>
        <w:pStyle w:val="Heading2"/>
        <w:rPr>
          <w:rFonts w:cs="Helvetica"/>
          <w:color w:val="1F497D"/>
          <w:lang w:val="en-US"/>
        </w:rPr>
      </w:pPr>
      <w:bookmarkStart w:id="620" w:name="_Toc294992744"/>
      <w:bookmarkStart w:id="621" w:name="_Toc294880130"/>
      <w:bookmarkStart w:id="622" w:name="_Toc294879199"/>
      <w:bookmarkStart w:id="623" w:name="_Toc291340537"/>
      <w:bookmarkStart w:id="624" w:name="_Toc291330819"/>
      <w:bookmarkStart w:id="625" w:name="_Toc291252384"/>
      <w:bookmarkStart w:id="626" w:name="_Toc291158731"/>
      <w:bookmarkStart w:id="627" w:name="_Toc291143806"/>
      <w:bookmarkStart w:id="628" w:name="_Toc291070225"/>
      <w:bookmarkStart w:id="629" w:name="_Toc290933647"/>
      <w:bookmarkStart w:id="630" w:name="_Toc290932102"/>
      <w:bookmarkStart w:id="631" w:name="_Toc290671423"/>
      <w:bookmarkStart w:id="632" w:name="_Toc290499459"/>
      <w:bookmarkStart w:id="633" w:name="_Toc289427540"/>
      <w:bookmarkStart w:id="634" w:name="_Toc289426237"/>
      <w:bookmarkStart w:id="635" w:name="_Toc289425928"/>
      <w:bookmarkStart w:id="636" w:name="_Toc289425671"/>
      <w:r>
        <w:rPr>
          <w:rFonts w:cs="Helvetica"/>
          <w:color w:val="1F497D"/>
          <w:lang w:val="en-US"/>
        </w:rPr>
        <w:t>References to documentation of policy development and dispute resolution processes (gTLDs)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pPr>
        <w:pStyle w:val="BodyText"/>
        <w:rPr>
          <w:rStyle w:val="Hyperlink"/>
          <w:rFonts w:cs="Helvetica"/>
        </w:rPr>
      </w:pPr>
      <w:bookmarkStart w:id="637" w:name="_Toc289425672"/>
      <w:bookmarkStart w:id="638" w:name="_Toc286506541"/>
      <w:r>
        <w:rPr>
          <w:rFonts w:cs="Helvetica"/>
        </w:rPr>
        <w:t xml:space="preserve">GNSO PDP: </w:t>
      </w:r>
      <w:hyperlink r:id="rId22" w:anchor="AnnexA" w:history="1">
        <w:r>
          <w:rPr>
            <w:rStyle w:val="Hyperlink"/>
            <w:rFonts w:cs="Helvetica"/>
          </w:rPr>
          <w:t>https://www.icann.org/resources/pages/governance/bylaws-en#AnnexA</w:t>
        </w:r>
        <w:bookmarkEnd w:id="637"/>
        <w:bookmarkEnd w:id="638"/>
      </w:hyperlink>
      <w:bookmarkStart w:id="639" w:name="_Toc286506542"/>
      <w:r>
        <w:rPr>
          <w:rStyle w:val="Hyperlink"/>
          <w:rFonts w:cs="Helvetica"/>
        </w:rPr>
        <w:t xml:space="preserve">. </w:t>
      </w:r>
    </w:p>
    <w:p>
      <w:pPr>
        <w:pStyle w:val="BodyText"/>
        <w:rPr>
          <w:rStyle w:val="Hyperlink"/>
          <w:rFonts w:cs="Helvetica"/>
        </w:rPr>
      </w:pPr>
      <w:bookmarkStart w:id="640" w:name="_Toc289425673"/>
      <w:r>
        <w:rPr>
          <w:rFonts w:cs="Helvetica"/>
        </w:rPr>
        <w:t xml:space="preserve">New gTLD Applicant Guidebook: </w:t>
      </w:r>
      <w:hyperlink r:id="rId23" w:history="1">
        <w:r>
          <w:rPr>
            <w:rStyle w:val="Hyperlink"/>
            <w:rFonts w:cs="Helvetica"/>
          </w:rPr>
          <w:t>http://newgtlds.icann.org/EN/APPLICANTS/AGB</w:t>
        </w:r>
        <w:bookmarkEnd w:id="639"/>
        <w:bookmarkEnd w:id="640"/>
      </w:hyperlink>
      <w:r>
        <w:rPr>
          <w:rStyle w:val="Hyperlink"/>
          <w:rFonts w:cs="Helvetica"/>
        </w:rPr>
        <w:t xml:space="preserve">. </w:t>
      </w:r>
    </w:p>
    <w:p>
      <w:pPr>
        <w:pStyle w:val="BodyText"/>
        <w:rPr>
          <w:rFonts w:cs="Helvetica"/>
        </w:rPr>
      </w:pPr>
      <w:r>
        <w:rPr>
          <w:rFonts w:cs="Helvetica"/>
        </w:rPr>
        <w:t xml:space="preserve">Independent Review Panel (IRP): </w:t>
      </w:r>
      <w:hyperlink r:id="rId24" w:history="1">
        <w:r>
          <w:rPr>
            <w:rStyle w:val="Hyperlink"/>
            <w:rFonts w:cs="Helvetica"/>
          </w:rPr>
          <w:t>https://www.icann.org/resources/pages/irp-2012-02-25-en</w:t>
        </w:r>
      </w:hyperlink>
      <w:r>
        <w:rPr>
          <w:rFonts w:cs="Helvetica"/>
        </w:rPr>
        <w:t xml:space="preserve">. </w:t>
      </w:r>
    </w:p>
    <w:p>
      <w:pPr>
        <w:pStyle w:val="BodyText"/>
        <w:rPr>
          <w:rFonts w:cs="Helvetica"/>
        </w:rPr>
      </w:pPr>
      <w:r>
        <w:rPr>
          <w:rFonts w:cs="Helvetica"/>
        </w:rPr>
        <w:t xml:space="preserve">ICANN Ombudsman: </w:t>
      </w:r>
      <w:hyperlink r:id="rId25" w:anchor="AnnexB" w:history="1">
        <w:r>
          <w:rPr>
            <w:rStyle w:val="Hyperlink"/>
            <w:rFonts w:cs="Helvetica"/>
          </w:rPr>
          <w:t>https://www.icann.org/resources/pages/governance/bylaws-en#AnnexB</w:t>
        </w:r>
      </w:hyperlink>
      <w:r>
        <w:rPr>
          <w:rStyle w:val="Hyperlink"/>
          <w:rFonts w:cs="Helvetica"/>
        </w:rPr>
        <w:t xml:space="preserve">. </w:t>
      </w:r>
      <w:r>
        <w:rPr>
          <w:rFonts w:cs="Helvetica"/>
        </w:rPr>
        <w:t xml:space="preserve"> </w:t>
      </w:r>
    </w:p>
    <w:p>
      <w:pPr>
        <w:spacing w:after="0"/>
        <w:rPr>
          <w:rFonts w:cs="Helvetica"/>
          <w:b/>
          <w:color w:val="0B0B0B"/>
          <w:lang w:val="en-US"/>
        </w:rPr>
        <w:sectPr>
          <w:pgSz w:w="12240" w:h="15840"/>
          <w:pgMar w:top="1383" w:right="1460" w:bottom="767" w:left="1440" w:header="720" w:footer="720" w:gutter="0"/>
          <w:cols w:space="720"/>
        </w:sectPr>
      </w:pPr>
    </w:p>
    <w:p>
      <w:pPr>
        <w:pStyle w:val="Heading2"/>
        <w:rPr>
          <w:rFonts w:cs="Helvetica"/>
          <w:lang w:val="en-US"/>
        </w:rPr>
      </w:pPr>
      <w:bookmarkStart w:id="641" w:name="_Toc294992745"/>
      <w:bookmarkStart w:id="642" w:name="_Toc294879200"/>
      <w:bookmarkStart w:id="643" w:name="_Toc291340538"/>
      <w:bookmarkStart w:id="644" w:name="_Toc289425674"/>
      <w:bookmarkStart w:id="645" w:name="_Toc294880131"/>
      <w:r>
        <w:rPr>
          <w:rFonts w:cs="Helvetica"/>
          <w:lang w:val="en-US"/>
        </w:rPr>
        <w:t>II.B.</w:t>
      </w:r>
      <w:r>
        <w:rPr>
          <w:rFonts w:cs="Helvetica"/>
          <w:lang w:val="en-US"/>
        </w:rPr>
        <w:tab/>
        <w:t>Oversight and Accountability</w:t>
      </w:r>
      <w:bookmarkEnd w:id="641"/>
      <w:bookmarkEnd w:id="642"/>
      <w:bookmarkEnd w:id="643"/>
      <w:bookmarkEnd w:id="644"/>
      <w:bookmarkEnd w:id="645"/>
    </w:p>
    <w:p>
      <w:pPr>
        <w:pStyle w:val="Heading4"/>
        <w:rPr>
          <w:rFonts w:cs="Helvetica"/>
          <w:lang w:val="en-US"/>
        </w:rPr>
      </w:pPr>
      <w:r>
        <w:rPr>
          <w:rFonts w:cs="Helvetica"/>
          <w:lang w:val="en-US"/>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pPr>
        <w:pStyle w:val="BodyText"/>
        <w:rPr>
          <w:rFonts w:cs="Helvetica"/>
          <w:i/>
          <w:color w:val="595959"/>
        </w:rPr>
      </w:pPr>
      <w:r>
        <w:rPr>
          <w:rFonts w:cs="Helvetica"/>
          <w:i/>
          <w:color w:val="595959"/>
        </w:rPr>
        <w:t xml:space="preserve">Which IANA service or activity (identified in Section I) is affected. </w:t>
      </w:r>
    </w:p>
    <w:p>
      <w:pPr>
        <w:pStyle w:val="BodyText"/>
        <w:rPr>
          <w:rFonts w:cs="Helvetica"/>
          <w:i/>
          <w:color w:val="595959"/>
        </w:rPr>
      </w:pPr>
      <w:r>
        <w:rPr>
          <w:rFonts w:cs="Helvetica"/>
          <w:i/>
          <w:color w:val="595959"/>
        </w:rPr>
        <w:t xml:space="preserve">If the policy sources identified in Section II.A are affected, identify which ones are affected and explain in what way. </w:t>
      </w:r>
    </w:p>
    <w:p>
      <w:pPr>
        <w:pStyle w:val="BodyText"/>
        <w:rPr>
          <w:rFonts w:cs="Helvetica"/>
          <w:i/>
          <w:color w:val="595959"/>
        </w:rPr>
      </w:pPr>
      <w:r>
        <w:rPr>
          <w:rFonts w:cs="Helvetica"/>
          <w:i/>
          <w:color w:val="595959"/>
        </w:rPr>
        <w:t xml:space="preserve">A description of the entity or entities that provide oversight or perform accountability functions, including how individuals are selected or removed from participation in those entities. </w:t>
      </w:r>
    </w:p>
    <w:p>
      <w:pPr>
        <w:pStyle w:val="BodyText"/>
        <w:rPr>
          <w:rFonts w:cs="Helvetica"/>
          <w:i/>
          <w:color w:val="595959"/>
        </w:rPr>
      </w:pPr>
      <w:r>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pPr>
        <w:pStyle w:val="BodyText"/>
        <w:rPr>
          <w:rFonts w:cs="Helvetica"/>
          <w:i/>
          <w:color w:val="595959"/>
        </w:rPr>
      </w:pPr>
      <w:r>
        <w:rPr>
          <w:rFonts w:cs="Helvetica"/>
          <w:i/>
          <w:color w:val="595959"/>
        </w:rPr>
        <w:t xml:space="preserve">Jurisdiction(s) in which the mechanism applies and the legal basis on which the mechanism rests. </w:t>
      </w:r>
    </w:p>
    <w:p>
      <w:pPr>
        <w:pStyle w:val="Heading2"/>
        <w:rPr>
          <w:rStyle w:val="Heading3Char"/>
          <w:rFonts w:ascii="Helvetica" w:hAnsi="Helvetica" w:cs="Helvetica"/>
          <w:lang w:val="en-US"/>
        </w:rPr>
      </w:pPr>
      <w:bookmarkStart w:id="646" w:name="_Toc294992746"/>
      <w:bookmarkStart w:id="647" w:name="_Toc294879201"/>
      <w:bookmarkStart w:id="648" w:name="_Toc291340539"/>
      <w:bookmarkStart w:id="649" w:name="_Toc291330821"/>
      <w:bookmarkStart w:id="650" w:name="_Toc291252386"/>
      <w:bookmarkStart w:id="651" w:name="_Toc291158733"/>
      <w:bookmarkStart w:id="652" w:name="_Toc291143808"/>
      <w:bookmarkStart w:id="653" w:name="_Toc291070227"/>
      <w:bookmarkStart w:id="654" w:name="_Toc290933649"/>
      <w:bookmarkStart w:id="655" w:name="_Toc290932104"/>
      <w:bookmarkStart w:id="656" w:name="_Toc290671425"/>
      <w:bookmarkStart w:id="657" w:name="_Toc290499461"/>
      <w:bookmarkStart w:id="658" w:name="_Toc289427542"/>
      <w:bookmarkStart w:id="659" w:name="_Toc289425675"/>
      <w:bookmarkStart w:id="660" w:name="_Toc294880132"/>
      <w:r>
        <w:rPr>
          <w:rStyle w:val="Heading3Char"/>
          <w:rFonts w:ascii="Helvetica" w:hAnsi="Helvetica" w:cs="Helvetica"/>
          <w:lang w:val="en-US"/>
        </w:rPr>
        <w:t>II.B. Which IANA service or activity is affected (NTIA IANA Functions Contract)</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NoSpacing"/>
        <w:rPr>
          <w:rFonts w:cs="Helvetica"/>
          <w:lang w:val="en-US"/>
        </w:rPr>
      </w:pPr>
      <w:r>
        <w:rPr>
          <w:rFonts w:cs="Helvetica"/>
          <w:lang w:val="en-US"/>
        </w:rPr>
        <w:t xml:space="preserve">For the purposes of this section, oversight and accountability of the IANA Functions Operator (IFO) refers to independent oversight and accountability. Specifically, oversight and accountability are defined as: </w:t>
      </w:r>
    </w:p>
    <w:p>
      <w:pPr>
        <w:pStyle w:val="BodyText"/>
        <w:rPr>
          <w:rFonts w:cs="Helvetica"/>
        </w:rPr>
      </w:pPr>
      <w:bookmarkStart w:id="661" w:name="_Toc289425676"/>
      <w:bookmarkStart w:id="662" w:name="_Toc286506553"/>
      <w:r>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661"/>
      <w:bookmarkEnd w:id="662"/>
      <w:r>
        <w:rPr>
          <w:rFonts w:cs="Helvetica"/>
        </w:rPr>
        <w:t xml:space="preserve">. </w:t>
      </w:r>
    </w:p>
    <w:p>
      <w:pPr>
        <w:pStyle w:val="BodyText"/>
        <w:rPr>
          <w:rFonts w:cs="Helvetica"/>
        </w:rPr>
      </w:pPr>
      <w:bookmarkStart w:id="663" w:name="_Toc289425677"/>
      <w:bookmarkStart w:id="664" w:name="_Toc286506554"/>
      <w:r>
        <w:rPr>
          <w:rFonts w:cs="Helvetica"/>
        </w:rPr>
        <w:t>Accountability: Accountability provides the ability for an independent entity to impose binding consequences to ensure the IFO meets its formally documented and accepted agreements, standards, and expectations.</w:t>
      </w:r>
      <w:bookmarkEnd w:id="663"/>
      <w:bookmarkEnd w:id="664"/>
    </w:p>
    <w:p>
      <w:pPr>
        <w:pStyle w:val="NoSpacing"/>
        <w:rPr>
          <w:rFonts w:cs="Helvetica"/>
          <w:lang w:val="en-US"/>
        </w:rPr>
      </w:pPr>
      <w:r>
        <w:rPr>
          <w:rFonts w:cs="Helvetica"/>
          <w:lang w:val="en-US"/>
        </w:rPr>
        <w:t xml:space="preserve">All IANA Functions described in Section I of this document are affected. Annex B provides an overview of oversight mechanisms that are found in the NTIA IANA Functions Contract. </w:t>
      </w:r>
    </w:p>
    <w:p>
      <w:pPr>
        <w:pStyle w:val="Heading2"/>
        <w:rPr>
          <w:rStyle w:val="Heading3Char"/>
          <w:rFonts w:ascii="Helvetica" w:hAnsi="Helvetica" w:cs="Helvetica"/>
          <w:color w:val="1F497D"/>
          <w:lang w:val="en-US"/>
        </w:rPr>
      </w:pPr>
      <w:bookmarkStart w:id="665" w:name="_Toc294992747"/>
      <w:bookmarkStart w:id="666" w:name="_Toc294880133"/>
      <w:bookmarkStart w:id="667" w:name="_Toc294879202"/>
      <w:bookmarkStart w:id="668" w:name="_Toc291340540"/>
      <w:bookmarkStart w:id="669" w:name="_Toc291330822"/>
      <w:bookmarkStart w:id="670" w:name="_Toc291252387"/>
      <w:bookmarkStart w:id="671" w:name="_Toc291158734"/>
      <w:bookmarkStart w:id="672" w:name="_Toc291143809"/>
      <w:bookmarkStart w:id="673" w:name="_Toc291070228"/>
      <w:bookmarkStart w:id="674" w:name="_Toc290933650"/>
      <w:bookmarkStart w:id="675" w:name="_Toc290932105"/>
      <w:bookmarkStart w:id="676" w:name="_Toc290671426"/>
      <w:bookmarkStart w:id="677" w:name="_Toc290499462"/>
      <w:bookmarkStart w:id="678" w:name="_Toc289427543"/>
      <w:bookmarkStart w:id="679" w:name="_Toc289425678"/>
      <w:r>
        <w:rPr>
          <w:rStyle w:val="Heading3Char"/>
          <w:rFonts w:ascii="Helvetica" w:hAnsi="Helvetica" w:cs="Helvetica"/>
          <w:color w:val="1F497D"/>
          <w:lang w:val="en-US"/>
        </w:rPr>
        <w:t>If the policy sources identified in Section II.A are affected, identify which ones are affected and explain in what way (NTIA IANA Functions Contract)</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NoSpacing"/>
        <w:rPr>
          <w:rFonts w:cs="Helvetica"/>
          <w:lang w:val="en-US"/>
        </w:rPr>
      </w:pPr>
      <w:bookmarkStart w:id="680" w:name="_Toc286506568"/>
      <w:r>
        <w:rPr>
          <w:rFonts w:cs="Helvetica"/>
          <w:lang w:val="en-US"/>
        </w:rPr>
        <w:t>These oversight and accountability mechanisms in the NTIA IANA Functions Contract do not affect the policies listed in Section II.A.</w:t>
      </w:r>
      <w:bookmarkEnd w:id="680"/>
    </w:p>
    <w:p>
      <w:pPr>
        <w:pStyle w:val="ListParagraph"/>
        <w:spacing w:after="0" w:line="360" w:lineRule="auto"/>
        <w:rPr>
          <w:rFonts w:cs="Helvetica"/>
          <w:lang w:val="en-US"/>
        </w:rPr>
      </w:pPr>
    </w:p>
    <w:p>
      <w:pPr>
        <w:pStyle w:val="Heading2"/>
        <w:rPr>
          <w:rStyle w:val="Heading3Char"/>
          <w:rFonts w:ascii="Helvetica" w:hAnsi="Helvetica" w:cs="Helvetica"/>
          <w:color w:val="1F497D"/>
          <w:lang w:val="en-US"/>
        </w:rPr>
      </w:pPr>
      <w:bookmarkStart w:id="681" w:name="_Toc294992748"/>
      <w:bookmarkStart w:id="682" w:name="_Toc294880134"/>
      <w:bookmarkStart w:id="683" w:name="_Toc294879203"/>
      <w:bookmarkStart w:id="684" w:name="_Toc291340541"/>
      <w:bookmarkStart w:id="685" w:name="_Toc291330823"/>
      <w:bookmarkStart w:id="686" w:name="_Toc291252388"/>
      <w:bookmarkStart w:id="687" w:name="_Toc291158735"/>
      <w:bookmarkStart w:id="688" w:name="_Toc291143810"/>
      <w:bookmarkStart w:id="689" w:name="_Toc291070229"/>
      <w:bookmarkStart w:id="690" w:name="_Toc290933651"/>
      <w:bookmarkStart w:id="691" w:name="_Toc290932106"/>
      <w:bookmarkStart w:id="692" w:name="_Toc290671427"/>
      <w:bookmarkStart w:id="693" w:name="_Toc290499463"/>
      <w:bookmarkStart w:id="694" w:name="_Toc289427544"/>
      <w:bookmarkStart w:id="695" w:name="_Toc289425679"/>
      <w:r>
        <w:rPr>
          <w:rStyle w:val="Heading3Char"/>
          <w:rFonts w:ascii="Helvetica" w:hAnsi="Helvetica" w:cs="Helvetica"/>
          <w:color w:val="1F497D"/>
          <w:lang w:val="en-US"/>
        </w:rPr>
        <w:t>The entity or entities that provide oversight or perform accountability functions (NTIA IANA Functions Contract)</w:t>
      </w:r>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pPr>
        <w:pStyle w:val="NoSpacing"/>
        <w:rPr>
          <w:rFonts w:cs="Helvetica"/>
          <w:lang w:val="en-US"/>
        </w:rPr>
      </w:pPr>
      <w:r>
        <w:rPr>
          <w:rFonts w:cs="Helvetica"/>
          <w:lang w:val="en-US"/>
        </w:rPr>
        <w:t>The NTIA is currently responsible for providing this oversight. There is no description regarding how the individuals who perform these functions are selected, removed, or replaced.</w:t>
      </w:r>
    </w:p>
    <w:p>
      <w:pPr>
        <w:pStyle w:val="Heading2"/>
        <w:rPr>
          <w:rStyle w:val="Heading3Char"/>
          <w:rFonts w:ascii="Helvetica" w:hAnsi="Helvetica" w:cs="Helvetica"/>
          <w:color w:val="1F497D"/>
          <w:lang w:val="en-US"/>
        </w:rPr>
      </w:pPr>
      <w:bookmarkStart w:id="696" w:name="_Toc286506570"/>
      <w:bookmarkStart w:id="697" w:name="_Toc294992749"/>
      <w:bookmarkStart w:id="698" w:name="_Toc294880135"/>
      <w:bookmarkStart w:id="699" w:name="_Toc294879204"/>
      <w:bookmarkStart w:id="700" w:name="_Toc291340542"/>
      <w:bookmarkStart w:id="701" w:name="_Toc291330824"/>
      <w:bookmarkStart w:id="702" w:name="_Toc291252389"/>
      <w:bookmarkStart w:id="703" w:name="_Toc291158736"/>
      <w:bookmarkStart w:id="704" w:name="_Toc291143811"/>
      <w:bookmarkStart w:id="705" w:name="_Toc291070230"/>
      <w:bookmarkStart w:id="706" w:name="_Toc290933652"/>
      <w:bookmarkStart w:id="707" w:name="_Toc290932107"/>
      <w:bookmarkStart w:id="708" w:name="_Toc290671428"/>
      <w:bookmarkStart w:id="709" w:name="_Toc290499464"/>
      <w:bookmarkStart w:id="710" w:name="_Toc289427545"/>
      <w:bookmarkStart w:id="711" w:name="_Toc289425680"/>
      <w:r>
        <w:rPr>
          <w:rStyle w:val="Heading3Char"/>
          <w:rFonts w:ascii="Helvetica" w:hAnsi="Helvetica" w:cs="Helvetica"/>
          <w:color w:val="1F497D"/>
          <w:lang w:val="en-US"/>
        </w:rPr>
        <w:t xml:space="preserve">A description of the mechanism </w:t>
      </w:r>
      <w:bookmarkEnd w:id="696"/>
      <w:r>
        <w:rPr>
          <w:rStyle w:val="Heading3Char"/>
          <w:rFonts w:ascii="Helvetica" w:hAnsi="Helvetica" w:cs="Helvetica"/>
          <w:color w:val="1F497D"/>
          <w:lang w:val="en-US"/>
        </w:rPr>
        <w:t>(NTIA IANA Functions Contract)</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p>
    <w:p>
      <w:pPr>
        <w:pStyle w:val="NoSpacing"/>
        <w:rPr>
          <w:rFonts w:cs="Helvetica"/>
          <w:lang w:val="en-US"/>
        </w:rPr>
      </w:pPr>
      <w:bookmarkStart w:id="712" w:name="_Toc286506571"/>
      <w:r>
        <w:rPr>
          <w:rFonts w:cs="Helvetica"/>
          <w:lang w:val="en-US"/>
        </w:rPr>
        <w:t xml:space="preserve">One of the official accountability mechanisms included in the NTIA IANA Functions Contract is the ability to cancel or not renew the contract. In addition, there is also a customer complaint mechanism built into the contract. </w:t>
      </w:r>
      <w:bookmarkEnd w:id="712"/>
    </w:p>
    <w:p>
      <w:pPr>
        <w:pStyle w:val="Heading2"/>
        <w:rPr>
          <w:rStyle w:val="Heading3Char"/>
          <w:rFonts w:ascii="Helvetica" w:hAnsi="Helvetica" w:cs="Helvetica"/>
          <w:color w:val="1F497D"/>
          <w:lang w:val="en-US"/>
        </w:rPr>
      </w:pPr>
      <w:bookmarkStart w:id="713" w:name="_Toc286506572"/>
      <w:bookmarkStart w:id="714" w:name="_Toc294992750"/>
      <w:bookmarkStart w:id="715" w:name="_Toc294880136"/>
      <w:bookmarkStart w:id="716" w:name="_Toc294879205"/>
      <w:bookmarkStart w:id="717" w:name="_Toc291340543"/>
      <w:bookmarkStart w:id="718" w:name="_Toc291330825"/>
      <w:bookmarkStart w:id="719" w:name="_Toc291252390"/>
      <w:bookmarkStart w:id="720" w:name="_Toc291158737"/>
      <w:bookmarkStart w:id="721" w:name="_Toc291143812"/>
      <w:bookmarkStart w:id="722" w:name="_Toc291070231"/>
      <w:bookmarkStart w:id="723" w:name="_Toc290933653"/>
      <w:bookmarkStart w:id="724" w:name="_Toc290932108"/>
      <w:bookmarkStart w:id="725" w:name="_Toc290671429"/>
      <w:bookmarkStart w:id="726" w:name="_Toc290499465"/>
      <w:bookmarkStart w:id="727" w:name="_Toc289427546"/>
      <w:bookmarkStart w:id="728" w:name="_Toc289425681"/>
      <w:r>
        <w:rPr>
          <w:rStyle w:val="Heading3Char"/>
          <w:rFonts w:ascii="Helvetica" w:hAnsi="Helvetica" w:cs="Helvetica"/>
          <w:color w:val="1F497D"/>
          <w:lang w:val="en-US"/>
        </w:rPr>
        <w:t>Jurisdiction</w:t>
      </w:r>
      <w:bookmarkEnd w:id="713"/>
      <w:r>
        <w:rPr>
          <w:rStyle w:val="Heading3Char"/>
          <w:rFonts w:ascii="Helvetica" w:hAnsi="Helvetica" w:cs="Helvetica"/>
          <w:color w:val="1F497D"/>
          <w:lang w:val="en-US"/>
        </w:rPr>
        <w:t xml:space="preserve"> and legal basis of the mechanism NTIA IANA Functions Contract</w:t>
      </w:r>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p>
    <w:p>
      <w:pPr>
        <w:pStyle w:val="NoSpacing"/>
        <w:rPr>
          <w:rFonts w:cs="Helvetica"/>
          <w:lang w:val="en-US"/>
        </w:rPr>
      </w:pPr>
      <w:bookmarkStart w:id="729" w:name="_Toc286506573"/>
      <w:r>
        <w:rPr>
          <w:rFonts w:cs="Helvetica"/>
          <w:lang w:val="en-US"/>
        </w:rPr>
        <w:t>The jurisdiction of the mechanism is the United States of America.</w:t>
      </w:r>
      <w:bookmarkEnd w:id="729"/>
    </w:p>
    <w:p>
      <w:pPr>
        <w:pStyle w:val="Heading2"/>
        <w:rPr>
          <w:rStyle w:val="Heading3Char"/>
          <w:rFonts w:ascii="Helvetica" w:hAnsi="Helvetica" w:cs="Helvetica"/>
          <w:color w:val="1F497D"/>
          <w:lang w:val="en-US"/>
        </w:rPr>
      </w:pPr>
      <w:bookmarkStart w:id="730" w:name="_Toc294992751"/>
      <w:bookmarkStart w:id="731" w:name="_Toc294880137"/>
      <w:bookmarkStart w:id="732" w:name="_Toc294879206"/>
      <w:bookmarkStart w:id="733" w:name="_Toc291340544"/>
      <w:bookmarkStart w:id="734" w:name="_Toc291330826"/>
      <w:bookmarkStart w:id="735" w:name="_Toc291252391"/>
      <w:bookmarkStart w:id="736" w:name="_Toc291158738"/>
      <w:bookmarkStart w:id="737" w:name="_Toc291143813"/>
      <w:bookmarkStart w:id="738" w:name="_Toc291070232"/>
      <w:bookmarkStart w:id="739" w:name="_Toc290933654"/>
      <w:bookmarkStart w:id="740" w:name="_Toc290932109"/>
      <w:bookmarkStart w:id="741" w:name="_Toc290671430"/>
      <w:bookmarkStart w:id="742" w:name="_Toc290499466"/>
      <w:bookmarkStart w:id="743" w:name="_Toc289427547"/>
      <w:bookmarkStart w:id="744" w:name="_Toc289425682"/>
      <w:r>
        <w:rPr>
          <w:rStyle w:val="Heading3Char"/>
          <w:rFonts w:ascii="Helvetica" w:hAnsi="Helvetica" w:cs="Helvetica"/>
          <w:color w:val="1F497D"/>
          <w:lang w:val="en-US"/>
        </w:rPr>
        <w:t>Which IANA service or activity is affected (NTIA acting as Root Zone Management Process Administrator)</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pPr>
        <w:pStyle w:val="NoSpacing"/>
        <w:rPr>
          <w:rFonts w:cs="Helvetica"/>
          <w:lang w:val="en-US"/>
        </w:rPr>
      </w:pPr>
      <w:r>
        <w:rPr>
          <w:rFonts w:cs="Helvetica"/>
          <w:lang w:val="en-US"/>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pPr>
        <w:pStyle w:val="Heading2"/>
        <w:rPr>
          <w:rStyle w:val="Heading3Char"/>
          <w:rFonts w:ascii="Helvetica" w:hAnsi="Helvetica" w:cs="Helvetica"/>
          <w:color w:val="1F497D"/>
          <w:lang w:val="en-US"/>
        </w:rPr>
      </w:pPr>
      <w:bookmarkStart w:id="745" w:name="_Toc294992752"/>
      <w:bookmarkStart w:id="746" w:name="_Toc294880138"/>
      <w:bookmarkStart w:id="747" w:name="_Toc294879207"/>
      <w:bookmarkStart w:id="748" w:name="_Toc291340545"/>
      <w:bookmarkStart w:id="749" w:name="_Toc291330827"/>
      <w:bookmarkStart w:id="750" w:name="_Toc291252392"/>
      <w:bookmarkStart w:id="751" w:name="_Toc291158739"/>
      <w:bookmarkStart w:id="752" w:name="_Toc291143814"/>
      <w:bookmarkStart w:id="753" w:name="_Toc291070233"/>
      <w:bookmarkStart w:id="754" w:name="_Toc290933655"/>
      <w:bookmarkStart w:id="755" w:name="_Toc290932110"/>
      <w:bookmarkStart w:id="756" w:name="_Toc290671431"/>
      <w:bookmarkStart w:id="757" w:name="_Toc290499467"/>
      <w:bookmarkStart w:id="758" w:name="_Toc289427548"/>
      <w:bookmarkStart w:id="759" w:name="_Toc289425683"/>
      <w:r>
        <w:rPr>
          <w:rStyle w:val="Heading3Char"/>
          <w:rFonts w:ascii="Helvetica" w:hAnsi="Helvetica" w:cs="Helvetica"/>
          <w:color w:val="1F497D"/>
          <w:lang w:val="en-US"/>
        </w:rPr>
        <w:t>If the policy sources identified in Section II.A are affected, identify which ones are affected and explain in what way (NTIA acting as Root Zone Management Process Administrator)</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NoSpacing"/>
        <w:rPr>
          <w:rFonts w:cs="Helvetica"/>
          <w:lang w:val="en-US"/>
        </w:rPr>
      </w:pPr>
      <w:bookmarkStart w:id="760" w:name="_Toc286506577"/>
      <w:r>
        <w:rPr>
          <w:rFonts w:cs="Helvetica"/>
          <w:lang w:val="en-US"/>
        </w:rPr>
        <w:t>This does not affect the policies listed in Section II.A</w:t>
      </w:r>
      <w:bookmarkEnd w:id="760"/>
      <w:r>
        <w:rPr>
          <w:rFonts w:cs="Helvetica"/>
          <w:lang w:val="en-US"/>
        </w:rPr>
        <w:t xml:space="preserve">. </w:t>
      </w:r>
    </w:p>
    <w:p>
      <w:pPr>
        <w:pStyle w:val="Heading2"/>
        <w:rPr>
          <w:rStyle w:val="Heading3Char"/>
          <w:rFonts w:ascii="Helvetica" w:hAnsi="Helvetica" w:cs="Helvetica"/>
          <w:color w:val="1F497D"/>
          <w:lang w:val="en-US"/>
        </w:rPr>
      </w:pPr>
      <w:bookmarkStart w:id="761" w:name="_Toc294992753"/>
      <w:bookmarkStart w:id="762" w:name="_Toc294880139"/>
      <w:bookmarkStart w:id="763" w:name="_Toc294879208"/>
      <w:bookmarkStart w:id="764" w:name="_Toc291340546"/>
      <w:bookmarkStart w:id="765" w:name="_Toc291330828"/>
      <w:bookmarkStart w:id="766" w:name="_Toc291252393"/>
      <w:bookmarkStart w:id="767" w:name="_Toc291158740"/>
      <w:bookmarkStart w:id="768" w:name="_Toc291143815"/>
      <w:bookmarkStart w:id="769" w:name="_Toc291070234"/>
      <w:bookmarkStart w:id="770" w:name="_Toc290933656"/>
      <w:bookmarkStart w:id="771" w:name="_Toc290932111"/>
      <w:bookmarkStart w:id="772" w:name="_Toc290671432"/>
      <w:bookmarkStart w:id="773" w:name="_Toc290499468"/>
      <w:bookmarkStart w:id="774" w:name="_Toc289427549"/>
      <w:bookmarkStart w:id="775" w:name="_Toc289425684"/>
      <w:r>
        <w:rPr>
          <w:rStyle w:val="Heading3Char"/>
          <w:rFonts w:ascii="Helvetica" w:hAnsi="Helvetica" w:cs="Helvetica"/>
          <w:color w:val="1F497D"/>
          <w:lang w:val="en-US"/>
        </w:rPr>
        <w:t>The entity or entities that provide oversight or perform accountability functions (NTIA acting as Root Zone Management Process Administrator)</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pPr>
        <w:pStyle w:val="NoSpacing"/>
        <w:rPr>
          <w:rFonts w:cs="Helvetica"/>
          <w:lang w:val="en-US"/>
        </w:rPr>
      </w:pPr>
      <w:r>
        <w:rPr>
          <w:rFonts w:cs="Helvetica"/>
          <w:lang w:val="en-US"/>
        </w:rPr>
        <w:t>The NTIA is currently responsible for providing this oversight. There is no description regarding how the individuals who perform these functions are selected, removed, or replaced.</w:t>
      </w:r>
    </w:p>
    <w:p>
      <w:pPr>
        <w:pStyle w:val="Heading2"/>
        <w:rPr>
          <w:rStyle w:val="Heading3Char"/>
          <w:rFonts w:ascii="Helvetica" w:hAnsi="Helvetica" w:cs="Helvetica"/>
          <w:color w:val="1F497D"/>
          <w:lang w:val="en-US"/>
        </w:rPr>
      </w:pPr>
      <w:bookmarkStart w:id="776" w:name="_Toc294992754"/>
      <w:bookmarkStart w:id="777" w:name="_Toc294880140"/>
      <w:bookmarkStart w:id="778" w:name="_Toc294879209"/>
      <w:bookmarkStart w:id="779" w:name="_Toc291340547"/>
      <w:bookmarkStart w:id="780" w:name="_Toc291330829"/>
      <w:bookmarkStart w:id="781" w:name="_Toc291252394"/>
      <w:bookmarkStart w:id="782" w:name="_Toc291158741"/>
      <w:bookmarkStart w:id="783" w:name="_Toc291143816"/>
      <w:bookmarkStart w:id="784" w:name="_Toc291070235"/>
      <w:bookmarkStart w:id="785" w:name="_Toc290933657"/>
      <w:bookmarkStart w:id="786" w:name="_Toc290932112"/>
      <w:bookmarkStart w:id="787" w:name="_Toc290671433"/>
      <w:bookmarkStart w:id="788" w:name="_Toc290499469"/>
      <w:bookmarkStart w:id="789" w:name="_Toc289427550"/>
      <w:bookmarkStart w:id="790" w:name="_Toc289425685"/>
      <w:r>
        <w:rPr>
          <w:rStyle w:val="Heading3Char"/>
          <w:rFonts w:ascii="Helvetica" w:hAnsi="Helvetica" w:cs="Helvetica"/>
          <w:color w:val="1F497D"/>
          <w:lang w:val="en-US"/>
        </w:rPr>
        <w:t>A description of the mechanism (NTIA acting as Root Zone Management Process Administrator)</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pPr>
        <w:pStyle w:val="NoSpacing"/>
        <w:rPr>
          <w:rFonts w:cs="Helvetica"/>
          <w:lang w:val="en-US"/>
        </w:rPr>
      </w:pPr>
      <w:r>
        <w:rPr>
          <w:rFonts w:cs="Helvetica"/>
          <w:lang w:val="en-US"/>
        </w:rPr>
        <w:t>The accountability is exercised by the NTIA by not approving a change request by IANA for the Root Zone or its WHOIS database.</w:t>
      </w:r>
    </w:p>
    <w:p>
      <w:pPr>
        <w:pStyle w:val="CWGbody"/>
        <w:spacing w:before="0" w:beforeAutospacing="0" w:after="0" w:afterAutospacing="0" w:line="360" w:lineRule="auto"/>
        <w:ind w:left="360"/>
        <w:rPr>
          <w:sz w:val="22"/>
          <w:szCs w:val="22"/>
          <w:lang w:val="en-US"/>
        </w:rPr>
      </w:pPr>
    </w:p>
    <w:p>
      <w:pPr>
        <w:pStyle w:val="Heading2"/>
        <w:rPr>
          <w:rStyle w:val="Heading3Char"/>
          <w:rFonts w:ascii="Helvetica" w:hAnsi="Helvetica" w:cs="Helvetica"/>
          <w:color w:val="1F497D"/>
          <w:lang w:val="en-US"/>
        </w:rPr>
      </w:pPr>
      <w:bookmarkStart w:id="791" w:name="_Toc294992755"/>
      <w:bookmarkStart w:id="792" w:name="_Toc294880141"/>
      <w:bookmarkStart w:id="793" w:name="_Toc294879210"/>
      <w:bookmarkStart w:id="794" w:name="_Toc291340548"/>
      <w:bookmarkStart w:id="795" w:name="_Toc291330830"/>
      <w:bookmarkStart w:id="796" w:name="_Toc291252395"/>
      <w:bookmarkStart w:id="797" w:name="_Toc291158742"/>
      <w:bookmarkStart w:id="798" w:name="_Toc291143817"/>
      <w:bookmarkStart w:id="799" w:name="_Toc291070236"/>
      <w:bookmarkStart w:id="800" w:name="_Toc290933658"/>
      <w:bookmarkStart w:id="801" w:name="_Toc290932113"/>
      <w:bookmarkStart w:id="802" w:name="_Toc290671434"/>
      <w:bookmarkStart w:id="803" w:name="_Toc290499470"/>
      <w:bookmarkStart w:id="804" w:name="_Toc289427551"/>
      <w:bookmarkStart w:id="805" w:name="_Toc289425686"/>
      <w:r>
        <w:rPr>
          <w:rStyle w:val="Heading3Char"/>
          <w:rFonts w:ascii="Helvetica" w:hAnsi="Helvetica" w:cs="Helvetica"/>
          <w:color w:val="1F497D"/>
          <w:lang w:val="en-US"/>
        </w:rPr>
        <w:t>Jurisdiction and legal basis of the mechanism (NTIA acting as Root Zone Management Process Administrator)</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pPr>
        <w:pStyle w:val="NoSpacing"/>
        <w:rPr>
          <w:rFonts w:cs="Helvetica"/>
          <w:lang w:val="en-US"/>
        </w:rPr>
      </w:pPr>
      <w:bookmarkStart w:id="806" w:name="_Toc286506581"/>
      <w:r>
        <w:rPr>
          <w:rFonts w:cs="Helvetica"/>
          <w:lang w:val="en-US"/>
        </w:rPr>
        <w:t>The jurisdiction of the mechanism is the United States of America.</w:t>
      </w:r>
      <w:bookmarkEnd w:id="806"/>
    </w:p>
    <w:p>
      <w:pPr>
        <w:pStyle w:val="Heading2"/>
        <w:rPr>
          <w:rStyle w:val="Heading3Char"/>
          <w:rFonts w:ascii="Helvetica" w:hAnsi="Helvetica" w:cs="Helvetica"/>
          <w:color w:val="1F497D"/>
          <w:lang w:val="en-US"/>
        </w:rPr>
      </w:pPr>
      <w:bookmarkStart w:id="807" w:name="_Toc294992756"/>
      <w:bookmarkStart w:id="808" w:name="_Toc294880142"/>
      <w:bookmarkStart w:id="809" w:name="_Toc294879211"/>
      <w:bookmarkStart w:id="810" w:name="_Toc291340549"/>
      <w:bookmarkStart w:id="811" w:name="_Toc291330831"/>
      <w:bookmarkStart w:id="812" w:name="_Toc291252396"/>
      <w:bookmarkStart w:id="813" w:name="_Toc291158743"/>
      <w:bookmarkStart w:id="814" w:name="_Toc291143818"/>
      <w:bookmarkStart w:id="815" w:name="_Toc291070237"/>
      <w:bookmarkStart w:id="816" w:name="_Toc290933659"/>
      <w:bookmarkStart w:id="817" w:name="_Toc290932114"/>
      <w:bookmarkStart w:id="818" w:name="_Toc290671435"/>
      <w:bookmarkStart w:id="819" w:name="_Toc290499471"/>
      <w:bookmarkStart w:id="820" w:name="_Toc289427552"/>
      <w:bookmarkStart w:id="821" w:name="_Toc289425687"/>
      <w:r>
        <w:rPr>
          <w:rStyle w:val="Heading3Char"/>
          <w:rFonts w:ascii="Helvetica" w:hAnsi="Helvetica" w:cs="Helvetica"/>
          <w:color w:val="1F497D"/>
          <w:lang w:val="en-US"/>
        </w:rPr>
        <w:t>Which IANA service or activity is affected (binding arbitration included in TLD contracts)</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pStyle w:val="NoSpacing"/>
        <w:rPr>
          <w:rFonts w:cs="Helvetica"/>
          <w:lang w:val="en-US"/>
        </w:rPr>
      </w:pPr>
      <w:r>
        <w:rPr>
          <w:rFonts w:cs="Helvetica"/>
          <w:lang w:val="en-US"/>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Pr>
          <w:rFonts w:cs="Helvetica"/>
          <w:i/>
          <w:lang w:val="en-US"/>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Pr>
          <w:rFonts w:cs="Helvetica"/>
          <w:lang w:val="en-US"/>
        </w:rPr>
        <w:t>.”) All IANA Functions which modify the Root Zone file or database are affected.</w:t>
      </w:r>
    </w:p>
    <w:p>
      <w:pPr>
        <w:pStyle w:val="Heading2"/>
        <w:rPr>
          <w:rStyle w:val="Heading3Char"/>
          <w:rFonts w:ascii="Helvetica" w:hAnsi="Helvetica" w:cs="Helvetica"/>
          <w:color w:val="1F497D"/>
          <w:lang w:val="en-US"/>
        </w:rPr>
      </w:pPr>
      <w:bookmarkStart w:id="822" w:name="_Toc294992757"/>
      <w:bookmarkStart w:id="823" w:name="_Toc294880143"/>
      <w:bookmarkStart w:id="824" w:name="_Toc294879212"/>
      <w:bookmarkStart w:id="825" w:name="_Toc291340550"/>
      <w:bookmarkStart w:id="826" w:name="_Toc291330832"/>
      <w:bookmarkStart w:id="827" w:name="_Toc291252397"/>
      <w:bookmarkStart w:id="828" w:name="_Toc291158744"/>
      <w:bookmarkStart w:id="829" w:name="_Toc291143819"/>
      <w:bookmarkStart w:id="830" w:name="_Toc291070238"/>
      <w:bookmarkStart w:id="831" w:name="_Toc290933660"/>
      <w:bookmarkStart w:id="832" w:name="_Toc290932115"/>
      <w:bookmarkStart w:id="833" w:name="_Toc290671436"/>
      <w:bookmarkStart w:id="834" w:name="_Toc290499472"/>
      <w:bookmarkStart w:id="835" w:name="_Toc289427553"/>
      <w:bookmarkStart w:id="836" w:name="_Toc289425688"/>
      <w:r>
        <w:rPr>
          <w:rStyle w:val="Heading3Char"/>
          <w:rFonts w:ascii="Helvetica" w:hAnsi="Helvetica" w:cs="Helvetica"/>
          <w:color w:val="1F497D"/>
          <w:lang w:val="en-US"/>
        </w:rPr>
        <w:t>If the policy sources identified in Section II.A are affected, identify which ones are affected and explain in what way (binding arbitration included in TLD contracts)</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p>
    <w:p>
      <w:pPr>
        <w:pStyle w:val="NoSpacing"/>
        <w:rPr>
          <w:rFonts w:cs="Helvetica"/>
          <w:lang w:val="en-US"/>
        </w:rPr>
      </w:pPr>
      <w:bookmarkStart w:id="837" w:name="_Toc286506585"/>
      <w:r>
        <w:rPr>
          <w:rFonts w:cs="Helvetica"/>
          <w:lang w:val="en-US"/>
        </w:rPr>
        <w:t>This does not affect the policies listed in Section II.A</w:t>
      </w:r>
      <w:bookmarkEnd w:id="837"/>
      <w:r>
        <w:rPr>
          <w:rFonts w:cs="Helvetica"/>
          <w:lang w:val="en-US"/>
        </w:rPr>
        <w:t>.</w:t>
      </w:r>
    </w:p>
    <w:p>
      <w:pPr>
        <w:pStyle w:val="Heading2"/>
        <w:rPr>
          <w:rStyle w:val="Heading3Char"/>
          <w:rFonts w:ascii="Helvetica" w:hAnsi="Helvetica" w:cs="Helvetica"/>
          <w:color w:val="1F497D"/>
          <w:lang w:val="en-US"/>
        </w:rPr>
      </w:pPr>
      <w:bookmarkStart w:id="838" w:name="_Toc294992758"/>
      <w:bookmarkStart w:id="839" w:name="_Toc294880144"/>
      <w:bookmarkStart w:id="840" w:name="_Toc294879213"/>
      <w:bookmarkStart w:id="841" w:name="_Toc291340551"/>
      <w:bookmarkStart w:id="842" w:name="_Toc291330833"/>
      <w:bookmarkStart w:id="843" w:name="_Toc291252398"/>
      <w:bookmarkStart w:id="844" w:name="_Toc291158745"/>
      <w:bookmarkStart w:id="845" w:name="_Toc291143820"/>
      <w:bookmarkStart w:id="846" w:name="_Toc291070239"/>
      <w:bookmarkStart w:id="847" w:name="_Toc290933661"/>
      <w:bookmarkStart w:id="848" w:name="_Toc290932116"/>
      <w:bookmarkStart w:id="849" w:name="_Toc290671437"/>
      <w:bookmarkStart w:id="850" w:name="_Toc290499473"/>
      <w:bookmarkStart w:id="851" w:name="_Toc289427554"/>
      <w:bookmarkStart w:id="852" w:name="_Toc289425689"/>
      <w:r>
        <w:rPr>
          <w:rStyle w:val="Heading3Char"/>
          <w:rFonts w:ascii="Helvetica" w:hAnsi="Helvetica" w:cs="Helvetica"/>
          <w:color w:val="1F497D"/>
          <w:lang w:val="en-US"/>
        </w:rPr>
        <w:t>The entity or entities that provide oversight or perform accountability functions (binding arbitration included in TLD contracts)</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pPr>
        <w:pStyle w:val="NoSpacing"/>
        <w:rPr>
          <w:rFonts w:cs="Helvetica"/>
          <w:lang w:val="en-US"/>
        </w:rPr>
      </w:pPr>
      <w:r>
        <w:rPr>
          <w:rFonts w:cs="Helvetica"/>
          <w:lang w:val="en-US"/>
        </w:rPr>
        <w:t xml:space="preserve">For most gTLDs the language is: </w:t>
      </w:r>
    </w:p>
    <w:p>
      <w:pPr>
        <w:pStyle w:val="NoSpacing"/>
        <w:ind w:left="1440"/>
        <w:rPr>
          <w:rFonts w:cs="Helvetica"/>
          <w:i/>
          <w:lang w:val="en-US"/>
        </w:rPr>
      </w:pPr>
      <w:r>
        <w:rPr>
          <w:rFonts w:cs="Helvetica"/>
          <w:i/>
          <w:lang w:val="en-US"/>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(i) ICANN is seeking punitive or exemplary damages, or operational sanctions, (ii) the parties agree in writing to a greater number of arbitrators, or (iii) the dispute arises under Section 7.6 or 7.7.  In the case of clauses (i), (ii) or (iii) in the preceding sentence, the arbitration will be in front of three arbitrators with each party selecting one arbitrator and the two selected arbitrators selecting the third arbitrator.</w:t>
      </w:r>
    </w:p>
    <w:p>
      <w:pPr>
        <w:pStyle w:val="NoSpacing"/>
        <w:rPr>
          <w:rFonts w:cs="Helvetica"/>
          <w:lang w:val="en-US"/>
        </w:rPr>
      </w:pPr>
      <w:r>
        <w:rPr>
          <w:rFonts w:cs="Helvetica"/>
          <w:lang w:val="en-US"/>
        </w:rPr>
        <w:t xml:space="preserve">For the few ccTLDs with a contract, the language relating to this is usually a version of the following: </w:t>
      </w:r>
    </w:p>
    <w:p>
      <w:pPr>
        <w:pStyle w:val="NoSpacing"/>
        <w:ind w:left="1440"/>
        <w:rPr>
          <w:rFonts w:cs="Helvetica"/>
          <w:i/>
          <w:lang w:val="en-US"/>
        </w:rPr>
      </w:pPr>
      <w:r>
        <w:rPr>
          <w:rFonts w:cs="Helvetica"/>
          <w:i/>
          <w:lang w:val="en-US"/>
        </w:rPr>
        <w:t>Each party shall nominate one arbitrator, and the two arbitrators so nominated shall, within 30 days of the confirmation of their appointment, nominate the third arbitrator, who will act as Chairman of the Arbitral Tribunal.</w:t>
      </w:r>
    </w:p>
    <w:p>
      <w:pPr>
        <w:pStyle w:val="Heading2"/>
        <w:rPr>
          <w:rStyle w:val="Heading3Char"/>
          <w:rFonts w:ascii="Helvetica" w:hAnsi="Helvetica" w:cs="Helvetica"/>
          <w:color w:val="1F497D"/>
          <w:lang w:val="en-US"/>
        </w:rPr>
      </w:pPr>
      <w:bookmarkStart w:id="853" w:name="_Toc294992759"/>
      <w:bookmarkStart w:id="854" w:name="_Toc294880145"/>
      <w:bookmarkStart w:id="855" w:name="_Toc294879214"/>
      <w:bookmarkStart w:id="856" w:name="_Toc291340552"/>
      <w:bookmarkStart w:id="857" w:name="_Toc291330834"/>
      <w:bookmarkStart w:id="858" w:name="_Toc291252399"/>
      <w:bookmarkStart w:id="859" w:name="_Toc291158746"/>
      <w:bookmarkStart w:id="860" w:name="_Toc291143821"/>
      <w:bookmarkStart w:id="861" w:name="_Toc291070240"/>
      <w:bookmarkStart w:id="862" w:name="_Toc290933662"/>
      <w:bookmarkStart w:id="863" w:name="_Toc290932117"/>
      <w:bookmarkStart w:id="864" w:name="_Toc290671438"/>
      <w:bookmarkStart w:id="865" w:name="_Toc290499474"/>
      <w:bookmarkStart w:id="866" w:name="_Toc289427555"/>
      <w:bookmarkStart w:id="867" w:name="_Toc289425690"/>
      <w:r>
        <w:rPr>
          <w:rStyle w:val="Heading3Char"/>
          <w:rFonts w:ascii="Helvetica" w:hAnsi="Helvetica" w:cs="Helvetica"/>
          <w:color w:val="1F497D"/>
          <w:lang w:val="en-US"/>
        </w:rPr>
        <w:t>A description of the mechanism (binding arbitration included in TLD contracts)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p>
    <w:p>
      <w:pPr>
        <w:pStyle w:val="NoSpacing"/>
        <w:rPr>
          <w:rFonts w:cs="Helvetica"/>
          <w:lang w:val="en-US"/>
        </w:rPr>
      </w:pPr>
      <w:r>
        <w:rPr>
          <w:rFonts w:cs="Helvetica"/>
          <w:lang w:val="en-US"/>
        </w:rPr>
        <w:t>The results of the arbitration are binding on both parties.</w:t>
      </w:r>
    </w:p>
    <w:p>
      <w:pPr>
        <w:pStyle w:val="Heading2"/>
        <w:rPr>
          <w:rStyle w:val="Heading3Char"/>
          <w:rFonts w:ascii="Helvetica" w:hAnsi="Helvetica" w:cs="Helvetica"/>
          <w:color w:val="1F497D"/>
          <w:lang w:val="en-US"/>
        </w:rPr>
      </w:pPr>
      <w:bookmarkStart w:id="868" w:name="_Toc294992760"/>
      <w:bookmarkStart w:id="869" w:name="_Toc294880146"/>
      <w:bookmarkStart w:id="870" w:name="_Toc294879215"/>
      <w:bookmarkStart w:id="871" w:name="_Toc291340553"/>
      <w:bookmarkStart w:id="872" w:name="_Toc291330835"/>
      <w:bookmarkStart w:id="873" w:name="_Toc291252400"/>
      <w:bookmarkStart w:id="874" w:name="_Toc291158747"/>
      <w:bookmarkStart w:id="875" w:name="_Toc291143822"/>
      <w:bookmarkStart w:id="876" w:name="_Toc291070241"/>
      <w:bookmarkStart w:id="877" w:name="_Toc290933663"/>
      <w:bookmarkStart w:id="878" w:name="_Toc290932118"/>
      <w:bookmarkStart w:id="879" w:name="_Toc290671439"/>
      <w:bookmarkStart w:id="880" w:name="_Toc290499475"/>
      <w:bookmarkStart w:id="881" w:name="_Toc289427556"/>
      <w:bookmarkStart w:id="882" w:name="_Toc289425691"/>
      <w:r>
        <w:rPr>
          <w:rStyle w:val="Heading3Char"/>
          <w:rFonts w:ascii="Helvetica" w:hAnsi="Helvetica" w:cs="Helvetica"/>
          <w:color w:val="1F497D"/>
          <w:lang w:val="en-US"/>
        </w:rPr>
        <w:t>Jurisdiction and legal basis of the mechanism (binding arbitration included in TLD contracts)</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p>
    <w:p>
      <w:pPr>
        <w:pStyle w:val="NoSpacing"/>
        <w:rPr>
          <w:rFonts w:cs="Helvetica"/>
          <w:lang w:val="en-US"/>
        </w:rPr>
      </w:pPr>
      <w:bookmarkStart w:id="883" w:name="_Toc286506589"/>
      <w:r>
        <w:rPr>
          <w:rFonts w:cs="Helvetica"/>
          <w:lang w:val="en-US"/>
        </w:rPr>
        <w:t>For gTLDs the arbitration will be conducted in the English language and will occur in Los Angeles County, California, USA.</w:t>
      </w:r>
      <w:bookmarkEnd w:id="883"/>
    </w:p>
    <w:p>
      <w:pPr>
        <w:pStyle w:val="NoSpacing"/>
        <w:rPr>
          <w:rFonts w:cs="Helvetica"/>
          <w:lang w:val="en-US"/>
        </w:rPr>
      </w:pPr>
      <w:bookmarkStart w:id="884" w:name="_Toc286506590"/>
      <w:r>
        <w:rPr>
          <w:rFonts w:cs="Helvetica"/>
          <w:lang w:val="en-US"/>
        </w:rPr>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884"/>
    </w:p>
    <w:p>
      <w:pPr>
        <w:pStyle w:val="Heading2"/>
        <w:rPr>
          <w:rStyle w:val="Heading3Char"/>
          <w:rFonts w:ascii="Helvetica" w:hAnsi="Helvetica" w:cs="Helvetica"/>
          <w:color w:val="1F497D"/>
          <w:lang w:val="en-US"/>
        </w:rPr>
      </w:pPr>
      <w:bookmarkStart w:id="885" w:name="_Toc294880147"/>
      <w:bookmarkStart w:id="886" w:name="_Toc294879216"/>
      <w:bookmarkStart w:id="887" w:name="_Toc291340554"/>
      <w:bookmarkStart w:id="888" w:name="_Toc291330836"/>
      <w:bookmarkStart w:id="889" w:name="_Toc291252401"/>
      <w:bookmarkStart w:id="890" w:name="_Toc291158748"/>
      <w:bookmarkStart w:id="891" w:name="_Toc291143823"/>
      <w:bookmarkStart w:id="892" w:name="_Toc291070242"/>
      <w:bookmarkStart w:id="893" w:name="_Toc290933664"/>
      <w:bookmarkStart w:id="894" w:name="_Toc290932119"/>
      <w:bookmarkStart w:id="895" w:name="_Toc290671440"/>
      <w:bookmarkStart w:id="896" w:name="_Toc290499476"/>
      <w:bookmarkStart w:id="897" w:name="_Toc289427557"/>
      <w:bookmarkStart w:id="898" w:name="_Toc289425692"/>
      <w:bookmarkStart w:id="899" w:name="_Toc294992761"/>
      <w:r>
        <w:rPr>
          <w:rStyle w:val="Heading3Char"/>
          <w:rFonts w:ascii="Helvetica" w:hAnsi="Helvetica" w:cs="Helvetica"/>
          <w:color w:val="1F497D"/>
          <w:lang w:val="en-US"/>
        </w:rPr>
        <w:t>Which IANA service or activity is affected (applicability of local law for the administration by the IANA Functions Operator of ccTLDs associated with a specific country or territory (ccTLDs)</w:t>
      </w:r>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Pr>
          <w:rStyle w:val="Heading3Char"/>
          <w:rFonts w:ascii="Helvetica" w:hAnsi="Helvetica" w:cs="Helvetica"/>
          <w:color w:val="1F497D"/>
          <w:lang w:val="en-US"/>
        </w:rPr>
        <w:t>)</w:t>
      </w:r>
      <w:bookmarkEnd w:id="899"/>
    </w:p>
    <w:p>
      <w:pPr>
        <w:pStyle w:val="NoSpacing"/>
        <w:rPr>
          <w:rFonts w:cs="Helvetica"/>
          <w:lang w:val="en-US"/>
        </w:rPr>
      </w:pPr>
      <w:bookmarkStart w:id="900" w:name="_Toc289425693"/>
      <w:bookmarkStart w:id="901" w:name="_Toc286506592"/>
      <w:r>
        <w:rPr>
          <w:rFonts w:cs="Helvetica"/>
          <w:lang w:val="en-US"/>
        </w:rPr>
        <w:t>The NTIA IANA Functions Contract clearly establishes the importance of the GAC Principles 2005 in the delegation and redelegation of ccTLDs.</w:t>
      </w:r>
      <w:bookmarkEnd w:id="900"/>
      <w:bookmarkEnd w:id="901"/>
    </w:p>
    <w:p>
      <w:pPr>
        <w:pStyle w:val="NoSpacing"/>
        <w:rPr>
          <w:rFonts w:cs="Helvetica"/>
          <w:lang w:val="en-US"/>
        </w:rPr>
      </w:pPr>
      <w:bookmarkStart w:id="902" w:name="_Toc289425694"/>
      <w:bookmarkStart w:id="903" w:name="_Toc286506593"/>
      <w:r>
        <w:rPr>
          <w:rFonts w:cs="Helvetica"/>
          <w:lang w:val="en-US"/>
        </w:rPr>
        <w:t>As such, Section 1.7 of the GAC Principles 2005 clearly sets the stage for such oversight by governments:</w:t>
      </w:r>
      <w:bookmarkEnd w:id="902"/>
      <w:bookmarkEnd w:id="903"/>
    </w:p>
    <w:p>
      <w:pPr>
        <w:pStyle w:val="NoSpacing"/>
        <w:numPr>
          <w:ilvl w:val="0"/>
          <w:numId w:val="0"/>
        </w:numPr>
        <w:ind w:left="720"/>
        <w:rPr>
          <w:rFonts w:cs="Helvetica"/>
          <w:i/>
          <w:lang w:val="en-US"/>
        </w:rPr>
      </w:pPr>
      <w:bookmarkStart w:id="904" w:name="_Toc289425695"/>
      <w:bookmarkStart w:id="905" w:name="_Toc286506594"/>
      <w:r>
        <w:rPr>
          <w:rFonts w:cs="Helvetica"/>
          <w:i/>
          <w:lang w:val="en-US"/>
        </w:rPr>
        <w:t>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904"/>
      <w:bookmarkEnd w:id="905"/>
    </w:p>
    <w:p>
      <w:pPr>
        <w:pStyle w:val="NoSpacing"/>
        <w:rPr>
          <w:rFonts w:cs="Helvetica"/>
          <w:lang w:val="en-US"/>
        </w:rPr>
      </w:pPr>
      <w:bookmarkStart w:id="906" w:name="_Toc289425696"/>
      <w:bookmarkStart w:id="907" w:name="_Toc286506595"/>
      <w:r>
        <w:rPr>
          <w:rFonts w:cs="Helvetica"/>
          <w:lang w:val="en-US"/>
        </w:rPr>
        <w:t>Within the context provided by Section 1.2 of the same document:</w:t>
      </w:r>
      <w:bookmarkEnd w:id="906"/>
      <w:bookmarkEnd w:id="907"/>
    </w:p>
    <w:p>
      <w:pPr>
        <w:pStyle w:val="NoSpacing"/>
        <w:numPr>
          <w:ilvl w:val="0"/>
          <w:numId w:val="0"/>
        </w:numPr>
        <w:ind w:left="720"/>
        <w:rPr>
          <w:rFonts w:cs="Helvetica"/>
          <w:i/>
          <w:lang w:val="en-US"/>
        </w:rPr>
      </w:pPr>
      <w:bookmarkStart w:id="908" w:name="_Toc289425697"/>
      <w:bookmarkStart w:id="909" w:name="_Toc286506596"/>
      <w:r>
        <w:rPr>
          <w:rFonts w:cs="Helvetica"/>
          <w:i/>
          <w:lang w:val="en-US"/>
        </w:rPr>
        <w:t>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908"/>
      <w:bookmarkEnd w:id="909"/>
    </w:p>
    <w:p>
      <w:pPr>
        <w:pStyle w:val="NoSpacing"/>
        <w:rPr>
          <w:rFonts w:cs="Helvetica"/>
          <w:lang w:val="en-US"/>
        </w:rPr>
      </w:pPr>
      <w:bookmarkStart w:id="910" w:name="_Toc289425698"/>
      <w:bookmarkStart w:id="911" w:name="_Toc286506597"/>
      <w:r>
        <w:rPr>
          <w:rFonts w:cs="Helvetica"/>
          <w:lang w:val="en-US"/>
        </w:rPr>
        <w:t>Given the IFO currently seeks government approval for all ccTLD delegations and redelegations governments usually limit the use of their power in these matters to redelegations where the local government is requesting a change of ccTLD manager, which is not supported by the current manager.</w:t>
      </w:r>
      <w:bookmarkEnd w:id="910"/>
      <w:bookmarkEnd w:id="911"/>
    </w:p>
    <w:p>
      <w:pPr>
        <w:pStyle w:val="NoSpacing"/>
        <w:rPr>
          <w:rFonts w:cs="Helvetica"/>
          <w:lang w:val="en-US"/>
        </w:rPr>
      </w:pPr>
      <w:r>
        <w:rPr>
          <w:rFonts w:cs="Helvetica"/>
          <w:lang w:val="en-US"/>
        </w:rPr>
        <w:t>ccTLD delegations and redelegations are affected.</w:t>
      </w:r>
    </w:p>
    <w:p>
      <w:pPr>
        <w:pStyle w:val="Heading2"/>
        <w:rPr>
          <w:rStyle w:val="Heading3Char"/>
          <w:rFonts w:ascii="Helvetica" w:hAnsi="Helvetica" w:cs="Helvetica"/>
          <w:color w:val="1F497D"/>
          <w:lang w:val="en-US"/>
        </w:rPr>
      </w:pPr>
      <w:bookmarkStart w:id="912" w:name="_Toc294992762"/>
      <w:bookmarkStart w:id="913" w:name="_Toc294880148"/>
      <w:bookmarkStart w:id="914" w:name="_Toc294879217"/>
      <w:bookmarkStart w:id="915" w:name="_Toc291340555"/>
      <w:bookmarkStart w:id="916" w:name="_Toc291330837"/>
      <w:bookmarkStart w:id="917" w:name="_Toc291252402"/>
      <w:bookmarkStart w:id="918" w:name="_Toc291158749"/>
      <w:bookmarkStart w:id="919" w:name="_Toc291143824"/>
      <w:bookmarkStart w:id="920" w:name="_Toc291070243"/>
      <w:bookmarkStart w:id="921" w:name="_Toc290933665"/>
      <w:bookmarkStart w:id="922" w:name="_Toc290932120"/>
      <w:bookmarkStart w:id="923" w:name="_Toc290671441"/>
      <w:bookmarkStart w:id="924" w:name="_Toc290499477"/>
      <w:bookmarkStart w:id="925" w:name="_Toc289427558"/>
      <w:bookmarkStart w:id="926" w:name="_Toc289425699"/>
      <w:r>
        <w:rPr>
          <w:rStyle w:val="Heading3Char"/>
          <w:rFonts w:ascii="Helvetica" w:hAnsi="Helvetica" w:cs="Helvetica"/>
          <w:color w:val="1F497D"/>
          <w:lang w:val="en-US"/>
        </w:rPr>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pPr>
        <w:pStyle w:val="NoSpacing"/>
        <w:rPr>
          <w:rFonts w:cs="Helvetica"/>
          <w:lang w:val="en-US"/>
        </w:rPr>
      </w:pPr>
      <w:bookmarkStart w:id="927" w:name="_Toc286506600"/>
      <w:r>
        <w:rPr>
          <w:rFonts w:cs="Helvetica"/>
          <w:lang w:val="en-US"/>
        </w:rPr>
        <w:t>This does not affect the policies listed in Section II.A</w:t>
      </w:r>
      <w:bookmarkEnd w:id="927"/>
      <w:r>
        <w:rPr>
          <w:rFonts w:cs="Helvetica"/>
          <w:lang w:val="en-US"/>
        </w:rPr>
        <w:t>.</w:t>
      </w:r>
    </w:p>
    <w:p>
      <w:pPr>
        <w:pStyle w:val="Heading2"/>
        <w:rPr>
          <w:rStyle w:val="Heading3Char"/>
          <w:rFonts w:ascii="Helvetica" w:hAnsi="Helvetica" w:cs="Helvetica"/>
          <w:color w:val="1F497D"/>
          <w:lang w:val="en-US"/>
        </w:rPr>
      </w:pPr>
      <w:bookmarkStart w:id="928" w:name="_Toc294880149"/>
      <w:bookmarkStart w:id="929" w:name="_Toc294879218"/>
      <w:bookmarkStart w:id="930" w:name="_Toc291340556"/>
      <w:bookmarkStart w:id="931" w:name="_Toc291330838"/>
      <w:bookmarkStart w:id="932" w:name="_Toc291252403"/>
      <w:bookmarkStart w:id="933" w:name="_Toc291158750"/>
      <w:bookmarkStart w:id="934" w:name="_Toc291143825"/>
      <w:bookmarkStart w:id="935" w:name="_Toc291070244"/>
      <w:bookmarkStart w:id="936" w:name="_Toc290933666"/>
      <w:bookmarkStart w:id="937" w:name="_Toc290932121"/>
      <w:bookmarkStart w:id="938" w:name="_Toc290671442"/>
      <w:bookmarkStart w:id="939" w:name="_Toc290499478"/>
      <w:bookmarkStart w:id="940" w:name="_Toc289427559"/>
      <w:bookmarkStart w:id="941" w:name="_Toc289425700"/>
      <w:bookmarkStart w:id="942" w:name="_Toc294992763"/>
      <w:r>
        <w:rPr>
          <w:rStyle w:val="Heading3Char"/>
          <w:rFonts w:ascii="Helvetica" w:hAnsi="Helvetica" w:cs="Helvetica"/>
          <w:color w:val="1F497D"/>
          <w:lang w:val="en-US"/>
        </w:rPr>
        <w:t>The entity or entities that provide oversight or perform accountability functions (applicability of local law for the administration by the IANA Functions Operator of ccTLDs associated with a specific country or territory (ccTLDs)</w:t>
      </w:r>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r>
        <w:rPr>
          <w:rStyle w:val="Heading3Char"/>
          <w:rFonts w:ascii="Helvetica" w:hAnsi="Helvetica" w:cs="Helvetica"/>
          <w:color w:val="1F497D"/>
          <w:lang w:val="en-US"/>
        </w:rPr>
        <w:t>)</w:t>
      </w:r>
      <w:bookmarkEnd w:id="942"/>
    </w:p>
    <w:p>
      <w:pPr>
        <w:pStyle w:val="NoSpacing"/>
        <w:rPr>
          <w:rFonts w:cs="Helvetica"/>
          <w:lang w:val="en-US"/>
        </w:rPr>
      </w:pPr>
      <w:r>
        <w:rPr>
          <w:rFonts w:cs="Helvetica"/>
          <w:lang w:val="en-US"/>
        </w:rPr>
        <w:t>Local law should prevail unless the decision has a global impact.</w:t>
      </w:r>
    </w:p>
    <w:p>
      <w:pPr>
        <w:pStyle w:val="Heading2"/>
        <w:rPr>
          <w:rStyle w:val="Heading3Char"/>
          <w:rFonts w:ascii="Helvetica" w:hAnsi="Helvetica" w:cs="Helvetica"/>
          <w:color w:val="1F497D"/>
          <w:lang w:val="en-US"/>
        </w:rPr>
      </w:pPr>
      <w:bookmarkStart w:id="943" w:name="_Toc294992764"/>
      <w:bookmarkStart w:id="944" w:name="_Toc294880150"/>
      <w:bookmarkStart w:id="945" w:name="_Toc294879219"/>
      <w:bookmarkStart w:id="946" w:name="_Toc291340557"/>
      <w:bookmarkStart w:id="947" w:name="_Toc291330839"/>
      <w:bookmarkStart w:id="948" w:name="_Toc291252404"/>
      <w:bookmarkStart w:id="949" w:name="_Toc291158751"/>
      <w:bookmarkStart w:id="950" w:name="_Toc291143826"/>
      <w:bookmarkStart w:id="951" w:name="_Toc291070245"/>
      <w:bookmarkStart w:id="952" w:name="_Toc290933667"/>
      <w:bookmarkStart w:id="953" w:name="_Toc290932122"/>
      <w:bookmarkStart w:id="954" w:name="_Toc290671443"/>
      <w:bookmarkStart w:id="955" w:name="_Toc290499479"/>
      <w:bookmarkStart w:id="956" w:name="_Toc289427560"/>
      <w:bookmarkStart w:id="957" w:name="_Toc289425701"/>
      <w:r>
        <w:rPr>
          <w:rStyle w:val="Heading3Char"/>
          <w:rFonts w:ascii="Helvetica" w:hAnsi="Helvetica" w:cs="Helvetica"/>
          <w:color w:val="1F497D"/>
          <w:lang w:val="en-US"/>
        </w:rPr>
        <w:t>A description of the mechanism (applicability of local law for the administration by the IANA Functions Operator of ccTLDs associated with a specific country or territory (ccTLDs)</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ins w:id="958" w:author="DP" w:date="2015-06-06T13:04:00Z">
        <w:r>
          <w:rPr>
            <w:rStyle w:val="Heading3Char"/>
            <w:rFonts w:ascii="Helvetica" w:hAnsi="Helvetica" w:cs="Helvetica"/>
            <w:color w:val="1F497D"/>
            <w:lang w:val="en-US"/>
          </w:rPr>
          <w:t>)</w:t>
        </w:r>
      </w:ins>
    </w:p>
    <w:p>
      <w:pPr>
        <w:pStyle w:val="NoSpacing"/>
        <w:rPr>
          <w:rFonts w:cs="Helvetica"/>
          <w:lang w:val="en-US"/>
        </w:rPr>
      </w:pPr>
      <w:r>
        <w:rPr>
          <w:rFonts w:cs="Helvetica"/>
          <w:lang w:val="en-US"/>
        </w:rPr>
        <w:t>Variable depending on the specific government.</w:t>
      </w:r>
    </w:p>
    <w:p>
      <w:pPr>
        <w:pStyle w:val="Heading2"/>
        <w:rPr>
          <w:rStyle w:val="Heading3Char"/>
          <w:rFonts w:ascii="Helvetica" w:hAnsi="Helvetica" w:cs="Helvetica"/>
          <w:color w:val="1F497D"/>
          <w:lang w:val="en-US"/>
        </w:rPr>
      </w:pPr>
      <w:bookmarkStart w:id="959" w:name="_Toc294992765"/>
      <w:bookmarkStart w:id="960" w:name="_Toc294880151"/>
      <w:bookmarkStart w:id="961" w:name="_Toc294879220"/>
      <w:bookmarkStart w:id="962" w:name="_Toc291340558"/>
      <w:bookmarkStart w:id="963" w:name="_Toc291330840"/>
      <w:bookmarkStart w:id="964" w:name="_Toc291252405"/>
      <w:bookmarkStart w:id="965" w:name="_Toc291158752"/>
      <w:bookmarkStart w:id="966" w:name="_Toc291143827"/>
      <w:bookmarkStart w:id="967" w:name="_Toc291070246"/>
      <w:bookmarkStart w:id="968" w:name="_Toc290933668"/>
      <w:bookmarkStart w:id="969" w:name="_Toc290932123"/>
      <w:bookmarkStart w:id="970" w:name="_Toc290671444"/>
      <w:bookmarkStart w:id="971" w:name="_Toc290499480"/>
      <w:bookmarkStart w:id="972" w:name="_Toc289427561"/>
      <w:bookmarkStart w:id="973" w:name="_Toc289425702"/>
      <w:r>
        <w:rPr>
          <w:rStyle w:val="Heading3Char"/>
          <w:rFonts w:ascii="Helvetica" w:hAnsi="Helvetica" w:cs="Helvetica"/>
          <w:color w:val="1F497D"/>
          <w:lang w:val="en-US"/>
        </w:rPr>
        <w:t>Jurisdiction and legal basis of the mechanism (applicability of local law for the administration by the IANA Functions Operator of ccTLDs associated with a specific country or territory (ccTLDs)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ins w:id="974" w:author="DP" w:date="2015-06-06T13:04:00Z">
        <w:r>
          <w:rPr>
            <w:rStyle w:val="Heading3Char"/>
            <w:rFonts w:ascii="Helvetica" w:hAnsi="Helvetica" w:cs="Helvetica"/>
            <w:color w:val="1F497D"/>
            <w:lang w:val="en-US"/>
          </w:rPr>
          <w:t>)</w:t>
        </w:r>
      </w:ins>
    </w:p>
    <w:p>
      <w:pPr>
        <w:pStyle w:val="NoSpacing"/>
        <w:rPr>
          <w:rFonts w:cs="Helvetica"/>
          <w:lang w:val="en-US"/>
        </w:rPr>
      </w:pPr>
      <w:bookmarkStart w:id="975" w:name="_Toc286506604"/>
      <w:r>
        <w:rPr>
          <w:rFonts w:cs="Helvetica"/>
          <w:lang w:val="en-US"/>
        </w:rPr>
        <w:t>Jurisdiction lies in that of the country or territory concerned.</w:t>
      </w:r>
      <w:bookmarkStart w:id="976" w:name="_Toc291340559"/>
      <w:bookmarkStart w:id="977" w:name="_Toc289426238"/>
      <w:bookmarkStart w:id="978" w:name="_Toc289425929"/>
      <w:bookmarkStart w:id="979" w:name="_Toc289425703"/>
      <w:bookmarkEnd w:id="975"/>
    </w:p>
    <w:p>
      <w:pPr>
        <w:spacing w:after="0"/>
        <w:rPr>
          <w:rFonts w:cs="Helvetica"/>
          <w:lang w:val="en-US"/>
        </w:rPr>
        <w:sectPr>
          <w:pgSz w:w="12240" w:h="15840"/>
          <w:pgMar w:top="1383" w:right="1460" w:bottom="767" w:left="1440" w:header="720" w:footer="720" w:gutter="0"/>
          <w:cols w:space="720"/>
        </w:sectPr>
      </w:pPr>
    </w:p>
    <w:p>
      <w:pPr>
        <w:pStyle w:val="Title"/>
        <w:rPr>
          <w:rFonts w:cs="Helvetica"/>
          <w:lang w:val="en-US"/>
        </w:rPr>
      </w:pPr>
      <w:bookmarkStart w:id="980" w:name="_Toc294992766"/>
      <w:bookmarkStart w:id="981" w:name="_Toc294880152"/>
      <w:r>
        <w:rPr>
          <w:rFonts w:cs="Helvetica"/>
          <w:lang w:val="en-US"/>
        </w:rPr>
        <w:t>Proposed Post-Transition Oversight and Accountability</w:t>
      </w:r>
      <w:bookmarkEnd w:id="976"/>
      <w:bookmarkEnd w:id="977"/>
      <w:bookmarkEnd w:id="978"/>
      <w:bookmarkEnd w:id="979"/>
      <w:bookmarkEnd w:id="980"/>
      <w:bookmarkEnd w:id="981"/>
    </w:p>
    <w:p>
      <w:pPr>
        <w:pStyle w:val="Heading4"/>
        <w:rPr>
          <w:rFonts w:cs="Helvetica"/>
          <w:lang w:val="en-US"/>
        </w:rPr>
      </w:pPr>
      <w:r>
        <w:rPr>
          <w:rFonts w:cs="Helvetica"/>
          <w:lang w:val="en-US"/>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pPr>
        <w:pStyle w:val="Heading2"/>
        <w:rPr>
          <w:rFonts w:cs="Helvetica"/>
          <w:lang w:val="en-US"/>
        </w:rPr>
      </w:pPr>
      <w:bookmarkStart w:id="982" w:name="_Toc294992767"/>
      <w:bookmarkStart w:id="983" w:name="_Toc294879221"/>
      <w:bookmarkStart w:id="984" w:name="_Toc291340560"/>
      <w:bookmarkStart w:id="985" w:name="_Toc289425704"/>
      <w:bookmarkStart w:id="986" w:name="_Toc294880153"/>
      <w:r>
        <w:rPr>
          <w:rFonts w:cs="Helvetica"/>
          <w:lang w:val="en-US"/>
        </w:rPr>
        <w:t>III.A</w:t>
      </w:r>
      <w:r>
        <w:rPr>
          <w:rFonts w:cs="Helvetica"/>
          <w:lang w:val="en-US"/>
        </w:rPr>
        <w:tab/>
        <w:t>The Elements of This Proposal</w:t>
      </w:r>
      <w:bookmarkEnd w:id="982"/>
      <w:bookmarkEnd w:id="983"/>
      <w:bookmarkEnd w:id="984"/>
      <w:bookmarkEnd w:id="985"/>
      <w:bookmarkEnd w:id="986"/>
    </w:p>
    <w:p>
      <w:pPr>
        <w:pStyle w:val="NoSpacing"/>
        <w:rPr>
          <w:rFonts w:cs="Helvetica"/>
          <w:lang w:val="en-US"/>
        </w:rPr>
      </w:pPr>
      <w:r>
        <w:rPr>
          <w:rFonts w:cs="Helvetica"/>
          <w:lang w:val="en-US"/>
        </w:rPr>
        <w:t>The sections below describe how the transition will affect each of the naming functions identified and what changes, if any, the CWG-Stewardship recommends addressing these effects. In summary, the CWG-Stewardship recommends:</w:t>
      </w:r>
    </w:p>
    <w:p>
      <w:pPr>
        <w:pStyle w:val="BodyText"/>
        <w:rPr>
          <w:rFonts w:cs="Helvetica"/>
        </w:rPr>
      </w:pPr>
      <w:bookmarkStart w:id="987" w:name="_Toc289425705"/>
      <w:r>
        <w:rPr>
          <w:rFonts w:cs="Helvetica"/>
        </w:rPr>
        <w:t>A new, separate legal entity, Post-Transition IANA (PTI), would be formed as an affiliate of ICANN. The existing IANA functions, administrative staff, and related resources, processes, data, and know-how would be legally transferred to PTI. </w:t>
      </w:r>
    </w:p>
    <w:p>
      <w:pPr>
        <w:pStyle w:val="BodyText"/>
        <w:rPr>
          <w:rFonts w:cs="Helvetica"/>
        </w:rPr>
      </w:pPr>
      <w:r>
        <w:rPr>
          <w:rFonts w:cs="Helvetica"/>
        </w:rPr>
        <w:t>ICANN would enter into a contract with PTI, granting PTI the rights and obligations to serve as the IANA Functions Operator (IFO) for the naming functions, and setting forth the rights and obligations of ICANN and PTI. This contract would also include service level agreements for the naming functions.</w:t>
      </w:r>
      <w:bookmarkEnd w:id="987"/>
    </w:p>
    <w:p>
      <w:pPr>
        <w:pStyle w:val="BodyText"/>
        <w:rPr>
          <w:rFonts w:cs="Helvetica"/>
        </w:rPr>
      </w:pPr>
      <w:bookmarkStart w:id="988" w:name="_Toc289425707"/>
      <w:r>
        <w:rPr>
          <w:rFonts w:cs="Helvetica"/>
        </w:rPr>
        <w:t xml:space="preserve">Changes proposed to Root Zone environment and relationship with Root Zone Maintainer. </w:t>
      </w:r>
      <w:bookmarkEnd w:id="988"/>
    </w:p>
    <w:p>
      <w:pPr>
        <w:widowControl w:val="0"/>
        <w:overflowPunct w:val="0"/>
        <w:autoSpaceDE w:val="0"/>
        <w:autoSpaceDN w:val="0"/>
        <w:adjustRightInd w:val="0"/>
        <w:spacing w:after="0" w:line="360" w:lineRule="auto"/>
        <w:ind w:right="580"/>
        <w:rPr>
          <w:rFonts w:cs="Helvetica"/>
          <w:lang w:val="en-US"/>
        </w:rPr>
      </w:pPr>
    </w:p>
    <w:p>
      <w:pPr>
        <w:pStyle w:val="NoSpacing"/>
        <w:rPr>
          <w:rFonts w:cs="Helvetica"/>
          <w:lang w:val="en-US"/>
        </w:rPr>
      </w:pPr>
      <w:r>
        <w:rPr>
          <w:rFonts w:cs="Helvetica"/>
          <w:lang w:val="en-US"/>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pPr>
        <w:pStyle w:val="NoSpacing"/>
        <w:rPr>
          <w:rFonts w:cs="Helvetica"/>
          <w:lang w:val="en-US"/>
        </w:rPr>
      </w:pPr>
      <w:r>
        <w:rPr>
          <w:rFonts w:cs="Helvetica"/>
          <w:lang w:val="en-US"/>
        </w:rPr>
        <w:t xml:space="preserve">Note: this section provides the high-level recommendations that should be read in conjunction with the relevant annexes, which provide additional details. </w:t>
      </w:r>
    </w:p>
    <w:p>
      <w:pPr>
        <w:pStyle w:val="NoSpacing"/>
        <w:rPr>
          <w:rStyle w:val="Heading3Char"/>
          <w:rFonts w:ascii="Helvetica" w:eastAsia="Calibri" w:hAnsi="Helvetica"/>
          <w:color w:val="000000"/>
          <w:sz w:val="24"/>
          <w:szCs w:val="24"/>
          <w:lang w:val="en-US" w:eastAsia="en-US"/>
        </w:rPr>
      </w:pPr>
      <w:bookmarkStart w:id="989" w:name="_Toc294992768"/>
      <w:bookmarkStart w:id="990" w:name="_Toc294879222"/>
      <w:bookmarkStart w:id="991" w:name="_Toc294880154"/>
      <w:r>
        <w:rPr>
          <w:rStyle w:val="Heading3Char"/>
          <w:rFonts w:ascii="Helvetica" w:eastAsia="Calibri" w:hAnsi="Helvetica"/>
          <w:color w:val="000000"/>
          <w:sz w:val="24"/>
          <w:szCs w:val="24"/>
          <w:lang w:val="en-US" w:eastAsia="en-US"/>
        </w:rPr>
        <w:t>III.A.i. Proposed Post-Transition Structure</w:t>
      </w:r>
      <w:bookmarkEnd w:id="989"/>
      <w:bookmarkEnd w:id="990"/>
      <w:bookmarkEnd w:id="991"/>
    </w:p>
    <w:p>
      <w:pPr>
        <w:pStyle w:val="NoSpacing"/>
        <w:rPr>
          <w:rFonts w:cs="Helvetica"/>
          <w:lang w:val="en-US"/>
        </w:rPr>
      </w:pPr>
      <w:r>
        <w:rPr>
          <w:rFonts w:cs="Helvetica"/>
          <w:lang w:val="en-US"/>
        </w:rPr>
        <w:t>The objective of Section III is to present the changes required to replace the oversight and accountability performed by the NTIA via the NTIA IANA Functions Contract and NTIA’s role as Root Zone Management Process Administrator for the naming functions.</w:t>
      </w:r>
    </w:p>
    <w:p>
      <w:pPr>
        <w:pStyle w:val="NoSpacing"/>
        <w:rPr>
          <w:rFonts w:cs="Helvetica"/>
          <w:lang w:val="en-US"/>
        </w:rPr>
      </w:pPr>
      <w:r>
        <w:rPr>
          <w:rFonts w:cs="Helvetica"/>
          <w:lang w:val="en-US"/>
        </w:rPr>
        <w:t>Specifically, the oversight and accountability roles of the NTIA include the following:</w:t>
      </w:r>
    </w:p>
    <w:p>
      <w:pPr>
        <w:pStyle w:val="BodyText"/>
        <w:rPr>
          <w:rFonts w:cs="Helvetica"/>
        </w:rPr>
      </w:pPr>
      <w:r>
        <w:rPr>
          <w:rFonts w:cs="Helvetica"/>
        </w:rPr>
        <w:t xml:space="preserve">In relation to the IANA Functions Contract: </w:t>
      </w:r>
    </w:p>
    <w:p>
      <w:pPr>
        <w:pStyle w:val="BodyText"/>
        <w:numPr>
          <w:ilvl w:val="1"/>
          <w:numId w:val="5"/>
        </w:numPr>
        <w:rPr>
          <w:rFonts w:cs="Helvetica"/>
        </w:rPr>
      </w:pPr>
      <w:r>
        <w:rPr>
          <w:rFonts w:cs="Helvetica"/>
        </w:rPr>
        <w:t xml:space="preserve">Contract process including selection of operator and cancellation of the contract (accountability). </w:t>
      </w:r>
    </w:p>
    <w:p>
      <w:pPr>
        <w:pStyle w:val="BodyText"/>
        <w:numPr>
          <w:ilvl w:val="1"/>
          <w:numId w:val="5"/>
        </w:numPr>
        <w:rPr>
          <w:rFonts w:cs="Helvetica"/>
        </w:rPr>
      </w:pPr>
      <w:r>
        <w:rPr>
          <w:rFonts w:cs="Helvetica"/>
        </w:rPr>
        <w:t xml:space="preserve">Formal definition of the requirements and expectations of IANA by the NTIA – statement of work (oversight). </w:t>
      </w:r>
    </w:p>
    <w:p>
      <w:pPr>
        <w:pStyle w:val="BodyText"/>
        <w:numPr>
          <w:ilvl w:val="1"/>
          <w:numId w:val="5"/>
        </w:numPr>
        <w:rPr>
          <w:rFonts w:cs="Helvetica"/>
        </w:rPr>
      </w:pPr>
      <w:r>
        <w:rPr>
          <w:rFonts w:cs="Helvetica"/>
        </w:rPr>
        <w:t>Establishment and external monitoring of quality control and performance evaluation mechanisms (oversight).</w:t>
      </w:r>
    </w:p>
    <w:p>
      <w:pPr>
        <w:pStyle w:val="BodyText"/>
        <w:numPr>
          <w:ilvl w:val="1"/>
          <w:numId w:val="5"/>
        </w:numPr>
        <w:rPr>
          <w:rFonts w:cs="Helvetica"/>
        </w:rPr>
      </w:pPr>
      <w:r>
        <w:rPr>
          <w:rFonts w:cs="Helvetica"/>
        </w:rPr>
        <w:t>Issue resolution (accountability).</w:t>
      </w:r>
    </w:p>
    <w:p>
      <w:pPr>
        <w:pStyle w:val="BodyText"/>
        <w:rPr>
          <w:rFonts w:cs="Helvetica"/>
        </w:rPr>
      </w:pPr>
      <w:r>
        <w:rPr>
          <w:rFonts w:cs="Helvetica"/>
        </w:rPr>
        <w:t xml:space="preserve">In relation to NTIA’s role as Root Zone Management Process Administrator: </w:t>
      </w:r>
    </w:p>
    <w:p>
      <w:pPr>
        <w:pStyle w:val="BodyText"/>
        <w:numPr>
          <w:ilvl w:val="1"/>
          <w:numId w:val="5"/>
        </w:numPr>
        <w:rPr>
          <w:rFonts w:cs="Helvetica"/>
        </w:rPr>
      </w:pPr>
      <w:r>
        <w:rPr>
          <w:rFonts w:cs="Helvetica"/>
        </w:rPr>
        <w:t>Approval of all changes to the content of the Root Zone (oversight and accountability).</w:t>
      </w:r>
    </w:p>
    <w:p>
      <w:pPr>
        <w:pStyle w:val="BodyText"/>
        <w:numPr>
          <w:ilvl w:val="1"/>
          <w:numId w:val="5"/>
        </w:numPr>
        <w:rPr>
          <w:rFonts w:cs="Helvetica"/>
        </w:rPr>
      </w:pPr>
      <w:r>
        <w:rPr>
          <w:rFonts w:cs="Helvetica"/>
        </w:rPr>
        <w:t>Approval of all changes to the Root Zone environment, such as the implementation of DNSSEC (oversight and accountability).</w:t>
      </w:r>
    </w:p>
    <w:p>
      <w:pPr>
        <w:pStyle w:val="BodyText"/>
        <w:numPr>
          <w:ilvl w:val="1"/>
          <w:numId w:val="5"/>
        </w:numPr>
        <w:rPr>
          <w:rFonts w:cs="Helvetica"/>
        </w:rPr>
      </w:pPr>
      <w:r>
        <w:rPr>
          <w:rFonts w:cs="Helvetica"/>
        </w:rPr>
        <w:t>Approval of all external communications and reporting by IANA to external parties – not ICANN staff or Board (oversight and accountability).</w:t>
      </w:r>
    </w:p>
    <w:p>
      <w:pPr>
        <w:widowControl w:val="0"/>
        <w:overflowPunct w:val="0"/>
        <w:autoSpaceDE w:val="0"/>
        <w:autoSpaceDN w:val="0"/>
        <w:adjustRightInd w:val="0"/>
        <w:spacing w:after="0" w:line="360" w:lineRule="auto"/>
        <w:ind w:right="580"/>
        <w:rPr>
          <w:rFonts w:cs="Helvetica"/>
          <w:lang w:val="en-US"/>
        </w:rPr>
      </w:pPr>
    </w:p>
    <w:p>
      <w:pPr>
        <w:pStyle w:val="NoSpacing"/>
        <w:rPr>
          <w:rFonts w:cs="Helvetica"/>
          <w:lang w:val="en-US"/>
        </w:rPr>
      </w:pPr>
      <w:r>
        <w:rPr>
          <w:rFonts w:cs="Helvetica"/>
          <w:lang w:val="en-US"/>
        </w:rPr>
        <w:t>The public consultation on the CWG-Stewardship’s initial transition proposal of 1 December 2014 confirmed that the respondents were very satisfied with the current performance of ICANN as the IFO and that any new arrangements should maintain ICANN as the IFO at the time of transition and implement mechanisms which could ensure similarly effective oversight and accountability while minimizing complexity and costs and maintaining the security, stability, and resiliency of the DNS and Internet. The public consultation on the CWG-Stewardship’s second draft proposal confirmed broad support for PTI and related structures, such as the IANA Function Review (IFR) and Customer Standing Committee (CSC). The CWG-Stewardship reviewed all input received and has updated the proposal accordingly.</w:t>
      </w:r>
      <w:r>
        <w:rPr>
          <w:rStyle w:val="FootnoteReference"/>
          <w:lang w:val="en-US"/>
        </w:rPr>
        <w:footnoteReference w:id="4"/>
      </w:r>
      <w:r>
        <w:rPr>
          <w:rFonts w:cs="Helvetica"/>
          <w:lang w:val="en-US"/>
        </w:rPr>
        <w:t xml:space="preserve"> </w:t>
      </w:r>
    </w:p>
    <w:p>
      <w:pPr>
        <w:pStyle w:val="NoSpacing"/>
        <w:rPr>
          <w:rFonts w:cs="Helvetica"/>
          <w:lang w:val="en-US"/>
        </w:rPr>
      </w:pPr>
      <w:r>
        <w:rPr>
          <w:rFonts w:cs="Helvetica"/>
          <w:lang w:val="en-US"/>
        </w:rPr>
        <w:t>In order to meet community expectations for the stewardship of the naming related IANA Functions, the CWG-Stewardship, working on the premise that there is current satisfaction with ICANN’s IANA department performance and that ICANN should remain the IANA Functions Operator, agreed that a transition proposal for the names community would require the following elements:</w:t>
      </w:r>
    </w:p>
    <w:p>
      <w:pPr>
        <w:pStyle w:val="BodyText"/>
        <w:rPr>
          <w:rFonts w:cs="Helvetica"/>
        </w:rPr>
      </w:pPr>
      <w:r>
        <w:rPr>
          <w:rFonts w:cs="Helvetica"/>
        </w:rPr>
        <w:t>A contract similar to the current NTIA IANA Functions Contract to perform the IANA names functions post-transition;</w:t>
      </w:r>
    </w:p>
    <w:p>
      <w:pPr>
        <w:pStyle w:val="BodyText"/>
        <w:rPr>
          <w:rFonts w:cs="Helvetica"/>
        </w:rPr>
      </w:pPr>
      <w:r>
        <w:rPr>
          <w:rFonts w:cs="Helvetica"/>
        </w:rPr>
        <w:t>The ability for the multistakeholder community to ensure that ICANN acts according to community requests with respect to IANA names operations;</w:t>
      </w:r>
    </w:p>
    <w:p>
      <w:pPr>
        <w:pStyle w:val="BodyText"/>
        <w:rPr>
          <w:rFonts w:cs="Helvetica"/>
        </w:rPr>
      </w:pPr>
      <w:r>
        <w:rPr>
          <w:rFonts w:cs="Helvetica"/>
        </w:rPr>
        <w:t>Additional insulation, as needed, between operational and policymaking responsibilities and protections for the IFO;</w:t>
      </w:r>
    </w:p>
    <w:p>
      <w:pPr>
        <w:pStyle w:val="BodyText"/>
        <w:rPr>
          <w:rFonts w:cs="Helvetica"/>
        </w:rPr>
      </w:pPr>
      <w:r>
        <w:rPr>
          <w:rFonts w:cs="Helvetica"/>
        </w:rPr>
        <w:t>A mechanism to approve changes to the Root Zone environment (with NTIA no longer providing oversight);</w:t>
      </w:r>
    </w:p>
    <w:p>
      <w:pPr>
        <w:pStyle w:val="BodyText"/>
        <w:rPr>
          <w:rFonts w:cs="Helvetica"/>
        </w:rPr>
      </w:pPr>
      <w:r>
        <w:rPr>
          <w:rFonts w:cs="Helvetica"/>
        </w:rPr>
        <w:t>The ability to ensure that the IANA Functions are adequately funded by ICANN;</w:t>
      </w:r>
    </w:p>
    <w:p>
      <w:pPr>
        <w:pStyle w:val="BodyText"/>
        <w:rPr>
          <w:rFonts w:cs="Helvetica"/>
        </w:rPr>
      </w:pPr>
      <w:r>
        <w:rPr>
          <w:rFonts w:cs="Helvetica"/>
        </w:rPr>
        <w:t>The ability for the multistakeholder community to require, if necessary and after substantial opportunities for remediation, the selection of a new operator for the IANA Functions as they relate to names.</w:t>
      </w:r>
    </w:p>
    <w:p>
      <w:pPr>
        <w:pStyle w:val="NoSpacing"/>
        <w:numPr>
          <w:ilvl w:val="0"/>
          <w:numId w:val="0"/>
        </w:numPr>
        <w:ind w:left="360" w:hanging="360"/>
        <w:rPr>
          <w:rFonts w:cs="Helvetica"/>
          <w:lang w:val="en-US"/>
        </w:rPr>
      </w:pPr>
    </w:p>
    <w:p>
      <w:pPr>
        <w:pStyle w:val="NoSpacing"/>
        <w:rPr>
          <w:rFonts w:cs="Helvetica"/>
          <w:lang w:val="en-US"/>
        </w:rPr>
      </w:pPr>
      <w:r>
        <w:rPr>
          <w:rFonts w:cs="Helvetica"/>
          <w:lang w:val="en-US"/>
        </w:rPr>
        <w:t>It should be noted that this proposal is restricted to names</w:t>
      </w:r>
      <w:ins w:id="993" w:author="Bruns, Rhodes L" w:date="2015-06-05T18:01:00Z">
        <w:r>
          <w:rPr>
            <w:rFonts w:cs="Helvetica"/>
            <w:lang w:val="en-US"/>
          </w:rPr>
          <w:t>; however</w:t>
        </w:r>
      </w:ins>
      <w:ins w:id="994" w:author="DP" w:date="2015-06-06T13:34:00Z">
        <w:r>
          <w:rPr>
            <w:rFonts w:cs="Helvetica"/>
            <w:lang w:val="en-US"/>
          </w:rPr>
          <w:t>,</w:t>
        </w:r>
      </w:ins>
      <w:ins w:id="995" w:author="Bruns, Rhodes L" w:date="2015-06-05T18:01:00Z">
        <w:r>
          <w:rPr>
            <w:rFonts w:cs="Helvetica"/>
            <w:lang w:val="en-US"/>
          </w:rPr>
          <w:t xml:space="preserve"> </w:t>
        </w:r>
      </w:ins>
      <w:ins w:id="996" w:author="DP" w:date="2015-06-06T13:34:00Z">
        <w:r>
          <w:rPr>
            <w:rFonts w:cs="Helvetica"/>
            <w:lang w:val="en-US"/>
          </w:rPr>
          <w:t xml:space="preserve">it is contemplated </w:t>
        </w:r>
      </w:ins>
      <w:ins w:id="997" w:author="Bruns, Rhodes L" w:date="2015-06-05T18:01:00Z">
        <w:r>
          <w:rPr>
            <w:rFonts w:cs="Helvetica"/>
            <w:lang w:val="en-US"/>
          </w:rPr>
          <w:t xml:space="preserve">that </w:t>
        </w:r>
      </w:ins>
      <w:del w:id="998" w:author="Bruns, Rhodes L" w:date="2015-06-05T18:01:00Z">
        <w:r>
          <w:rPr>
            <w:rFonts w:cs="Helvetica"/>
            <w:lang w:val="en-US"/>
          </w:rPr>
          <w:delText xml:space="preserve">, but it expects </w:delText>
        </w:r>
      </w:del>
      <w:r>
        <w:rPr>
          <w:rFonts w:cs="Helvetica"/>
          <w:lang w:val="en-US"/>
        </w:rPr>
        <w:t xml:space="preserve">all IANA functions </w:t>
      </w:r>
      <w:ins w:id="999" w:author="Bruns, Rhodes L" w:date="2015-06-05T18:01:00Z">
        <w:r>
          <w:rPr>
            <w:rFonts w:cs="Helvetica"/>
            <w:lang w:val="en-US"/>
          </w:rPr>
          <w:t xml:space="preserve">would be transferred </w:t>
        </w:r>
      </w:ins>
      <w:del w:id="1000" w:author="Bruns, Rhodes L" w:date="2015-06-05T18:01:00Z">
        <w:r>
          <w:rPr>
            <w:rFonts w:cs="Helvetica"/>
            <w:lang w:val="en-US"/>
          </w:rPr>
          <w:delText xml:space="preserve">are expected </w:delText>
        </w:r>
      </w:del>
      <w:r>
        <w:rPr>
          <w:rFonts w:cs="Helvetica"/>
          <w:lang w:val="en-US"/>
        </w:rPr>
        <w:t xml:space="preserve">to </w:t>
      </w:r>
      <w:del w:id="1001" w:author="Bruns, Rhodes L" w:date="2015-06-05T18:01:00Z">
        <w:r>
          <w:rPr>
            <w:rFonts w:cs="Helvetica"/>
            <w:lang w:val="en-US"/>
          </w:rPr>
          <w:delText xml:space="preserve">move to </w:delText>
        </w:r>
      </w:del>
      <w:commentRangeStart w:id="1002"/>
      <w:r>
        <w:rPr>
          <w:rFonts w:cs="Helvetica"/>
          <w:lang w:val="en-US"/>
        </w:rPr>
        <w:t>PTI</w:t>
      </w:r>
      <w:commentRangeEnd w:id="1002"/>
      <w:r>
        <w:rPr>
          <w:rStyle w:val="CommentReference"/>
          <w:color w:val="auto"/>
          <w:lang w:val="en-US"/>
        </w:rPr>
        <w:commentReference w:id="1002"/>
      </w:r>
      <w:r>
        <w:rPr>
          <w:rFonts w:cs="Helvetica"/>
          <w:lang w:val="en-US"/>
        </w:rPr>
        <w:t xml:space="preserve">. It is not </w:t>
      </w:r>
      <w:del w:id="1003" w:author="Sidley" w:date="2015-06-05T18:08:00Z">
        <w:r>
          <w:rPr>
            <w:rFonts w:cs="Helvetica"/>
            <w:lang w:val="en-US"/>
          </w:rPr>
          <w:delText xml:space="preserve">clear </w:delText>
        </w:r>
      </w:del>
      <w:ins w:id="1004" w:author="Sidley" w:date="2015-06-05T18:08:00Z">
        <w:r>
          <w:rPr>
            <w:rFonts w:cs="Helvetica"/>
            <w:lang w:val="en-US"/>
          </w:rPr>
          <w:t xml:space="preserve">known </w:t>
        </w:r>
      </w:ins>
      <w:r>
        <w:rPr>
          <w:rFonts w:cs="Helvetica"/>
          <w:lang w:val="en-US"/>
        </w:rPr>
        <w:t xml:space="preserve">as of </w:t>
      </w:r>
      <w:ins w:id="1005" w:author="DP" w:date="2015-06-06T13:35:00Z">
        <w:r>
          <w:rPr>
            <w:rFonts w:cs="Helvetica"/>
            <w:lang w:val="en-US"/>
          </w:rPr>
          <w:t>th</w:t>
        </w:r>
      </w:ins>
      <w:ins w:id="1006" w:author="Sidley" w:date="2015-06-05T18:08:00Z">
        <w:r>
          <w:rPr>
            <w:rFonts w:cs="Helvetica"/>
            <w:lang w:val="en-US"/>
          </w:rPr>
          <w:t>e date of this second proposal</w:t>
        </w:r>
      </w:ins>
      <w:del w:id="1007" w:author="DP" w:date="2015-06-06T13:35:00Z">
        <w:r>
          <w:rPr>
            <w:rFonts w:cs="Helvetica"/>
            <w:lang w:val="en-US"/>
          </w:rPr>
          <w:delText>th</w:delText>
        </w:r>
      </w:del>
      <w:del w:id="1008" w:author="Sidley" w:date="2015-06-05T18:08:00Z">
        <w:r>
          <w:rPr>
            <w:rFonts w:cs="Helvetica"/>
            <w:lang w:val="en-US"/>
          </w:rPr>
          <w:delText>is writing</w:delText>
        </w:r>
      </w:del>
      <w:r>
        <w:rPr>
          <w:rFonts w:cs="Helvetica"/>
          <w:lang w:val="en-US"/>
        </w:rPr>
        <w:t xml:space="preserve"> whether</w:t>
      </w:r>
      <w:ins w:id="1009" w:author="DP" w:date="2015-06-06T13:35:00Z">
        <w:r>
          <w:rPr>
            <w:rFonts w:cs="Helvetica"/>
            <w:lang w:val="en-US"/>
          </w:rPr>
          <w:t>, under the proposed PTI structure,</w:t>
        </w:r>
      </w:ins>
      <w:r>
        <w:rPr>
          <w:rFonts w:cs="Helvetica"/>
          <w:lang w:val="en-US"/>
        </w:rPr>
        <w:t xml:space="preserve"> other operational communities would </w:t>
      </w:r>
      <w:del w:id="1010" w:author="DP" w:date="2015-06-06T13:36:00Z">
        <w:r>
          <w:rPr>
            <w:rFonts w:cs="Helvetica"/>
            <w:lang w:val="en-US"/>
          </w:rPr>
          <w:delText xml:space="preserve">undertake a </w:delText>
        </w:r>
      </w:del>
      <w:ins w:id="1011" w:author="DP" w:date="2015-06-06T13:36:00Z">
        <w:r>
          <w:rPr>
            <w:rFonts w:cs="Helvetica"/>
            <w:lang w:val="en-US"/>
          </w:rPr>
          <w:t xml:space="preserve">enter into a </w:t>
        </w:r>
      </w:ins>
      <w:r>
        <w:rPr>
          <w:rFonts w:cs="Helvetica"/>
          <w:lang w:val="en-US"/>
        </w:rPr>
        <w:t xml:space="preserve">contract directly with PTI similar to </w:t>
      </w:r>
      <w:del w:id="1012" w:author="DP" w:date="2015-06-06T13:36:00Z">
        <w:r>
          <w:rPr>
            <w:rFonts w:cs="Helvetica"/>
            <w:lang w:val="en-US"/>
          </w:rPr>
          <w:delText xml:space="preserve">that into which </w:delText>
        </w:r>
      </w:del>
      <w:r>
        <w:rPr>
          <w:rFonts w:cs="Helvetica"/>
          <w:lang w:val="en-US"/>
        </w:rPr>
        <w:t>ICANN</w:t>
      </w:r>
      <w:ins w:id="1013" w:author="DP" w:date="2015-06-06T13:37:00Z">
        <w:r>
          <w:rPr>
            <w:rFonts w:cs="Helvetica"/>
            <w:lang w:val="en-US"/>
          </w:rPr>
          <w:t>’s contract with PTI</w:t>
        </w:r>
      </w:ins>
      <w:del w:id="1014" w:author="DP" w:date="2015-06-06T13:38:00Z">
        <w:r>
          <w:rPr>
            <w:rFonts w:cs="Helvetica"/>
            <w:lang w:val="en-US"/>
          </w:rPr>
          <w:delText xml:space="preserve"> would enter</w:delText>
        </w:r>
      </w:del>
      <w:r>
        <w:rPr>
          <w:rFonts w:cs="Helvetica"/>
          <w:lang w:val="en-US"/>
        </w:rPr>
        <w:t xml:space="preserve">, or whether those communities would </w:t>
      </w:r>
      <w:del w:id="1015" w:author="DP" w:date="2015-06-06T13:39:00Z">
        <w:r>
          <w:rPr>
            <w:rFonts w:cs="Helvetica"/>
            <w:lang w:val="en-US"/>
          </w:rPr>
          <w:delText xml:space="preserve">have a </w:delText>
        </w:r>
      </w:del>
      <w:ins w:id="1016" w:author="DP" w:date="2015-06-06T13:39:00Z">
        <w:r>
          <w:rPr>
            <w:rFonts w:cs="Helvetica"/>
            <w:lang w:val="en-US"/>
          </w:rPr>
          <w:t xml:space="preserve">enter into a </w:t>
        </w:r>
      </w:ins>
      <w:r>
        <w:rPr>
          <w:rFonts w:cs="Helvetica"/>
          <w:lang w:val="en-US"/>
        </w:rPr>
        <w:t>contract with ICANN. I</w:t>
      </w:r>
      <w:ins w:id="1017" w:author="DP" w:date="2015-06-06T13:39:00Z">
        <w:r>
          <w:rPr>
            <w:rFonts w:cs="Helvetica"/>
            <w:lang w:val="en-US"/>
          </w:rPr>
          <w:t>f the other operational communities contract directly with PTI</w:t>
        </w:r>
      </w:ins>
      <w:del w:id="1018" w:author="DP" w:date="2015-06-06T13:39:00Z">
        <w:r>
          <w:rPr>
            <w:rFonts w:cs="Helvetica"/>
            <w:lang w:val="en-US"/>
          </w:rPr>
          <w:delText>n the event of the former</w:delText>
        </w:r>
      </w:del>
      <w:r>
        <w:rPr>
          <w:rFonts w:cs="Helvetica"/>
          <w:lang w:val="en-US"/>
        </w:rPr>
        <w:t xml:space="preserve">, </w:t>
      </w:r>
      <w:ins w:id="1019" w:author="DP" w:date="2015-06-06T13:39:00Z">
        <w:r>
          <w:rPr>
            <w:rFonts w:cs="Helvetica"/>
            <w:lang w:val="en-US"/>
          </w:rPr>
          <w:t xml:space="preserve">then </w:t>
        </w:r>
      </w:ins>
      <w:r>
        <w:rPr>
          <w:rFonts w:cs="Helvetica"/>
          <w:lang w:val="en-US"/>
        </w:rPr>
        <w:t xml:space="preserve">those communities would need to </w:t>
      </w:r>
      <w:del w:id="1020" w:author="DP" w:date="2015-06-06T13:39:00Z">
        <w:r>
          <w:rPr>
            <w:rFonts w:cs="Helvetica"/>
            <w:lang w:val="en-US"/>
          </w:rPr>
          <w:delText xml:space="preserve">work out an agreement </w:delText>
        </w:r>
      </w:del>
      <w:ins w:id="1021" w:author="DP" w:date="2015-06-06T13:39:00Z">
        <w:r>
          <w:rPr>
            <w:rFonts w:cs="Helvetica"/>
            <w:lang w:val="en-US"/>
          </w:rPr>
          <w:t xml:space="preserve">determine the terms of their contract </w:t>
        </w:r>
      </w:ins>
      <w:r>
        <w:rPr>
          <w:rFonts w:cs="Helvetica"/>
          <w:lang w:val="en-US"/>
        </w:rPr>
        <w:t>with PTI for the support of the</w:t>
      </w:r>
      <w:ins w:id="1022" w:author="DP" w:date="2015-06-06T13:40:00Z">
        <w:r>
          <w:rPr>
            <w:rFonts w:cs="Helvetica"/>
            <w:lang w:val="en-US"/>
          </w:rPr>
          <w:t>ir</w:t>
        </w:r>
      </w:ins>
      <w:r>
        <w:rPr>
          <w:rFonts w:cs="Helvetica"/>
          <w:lang w:val="en-US"/>
        </w:rPr>
        <w:t xml:space="preserve"> respective functions. </w:t>
      </w:r>
      <w:del w:id="1023" w:author="DP" w:date="2015-06-06T13:40:00Z">
        <w:r>
          <w:rPr>
            <w:rFonts w:cs="Helvetica"/>
            <w:lang w:val="en-US"/>
          </w:rPr>
          <w:delText>In the event of the latter</w:delText>
        </w:r>
      </w:del>
      <w:ins w:id="1024" w:author="DP" w:date="2015-06-06T13:40:00Z">
        <w:r>
          <w:rPr>
            <w:rFonts w:cs="Helvetica"/>
            <w:lang w:val="en-US"/>
          </w:rPr>
          <w:t>On the other hand, if the other operational communities enter into a contract with ICANN</w:t>
        </w:r>
      </w:ins>
      <w:r>
        <w:rPr>
          <w:rFonts w:cs="Helvetica"/>
          <w:lang w:val="en-US"/>
        </w:rPr>
        <w:t xml:space="preserve">, </w:t>
      </w:r>
      <w:del w:id="1025" w:author="DP" w:date="2015-06-06T13:40:00Z">
        <w:r>
          <w:rPr>
            <w:rFonts w:cs="Helvetica"/>
            <w:lang w:val="en-US"/>
          </w:rPr>
          <w:delText>any such contract would be with ICANN</w:delText>
        </w:r>
      </w:del>
      <w:ins w:id="1026" w:author="DP" w:date="2015-06-06T13:40:00Z">
        <w:r>
          <w:rPr>
            <w:rFonts w:cs="Helvetica"/>
            <w:lang w:val="en-US"/>
          </w:rPr>
          <w:t>then ICANN</w:t>
        </w:r>
      </w:ins>
      <w:del w:id="1027" w:author="DP" w:date="2015-06-06T13:41:00Z">
        <w:r>
          <w:rPr>
            <w:rFonts w:cs="Helvetica"/>
            <w:lang w:val="en-US"/>
          </w:rPr>
          <w:delText>, which</w:delText>
        </w:r>
      </w:del>
      <w:r>
        <w:rPr>
          <w:rFonts w:cs="Helvetica"/>
          <w:lang w:val="en-US"/>
        </w:rPr>
        <w:t xml:space="preserve"> would </w:t>
      </w:r>
      <w:del w:id="1028" w:author="DP" w:date="2015-06-06T13:41:00Z">
        <w:r>
          <w:rPr>
            <w:rFonts w:cs="Helvetica"/>
            <w:lang w:val="en-US"/>
          </w:rPr>
          <w:delText xml:space="preserve">then </w:delText>
        </w:r>
      </w:del>
      <w:ins w:id="1029" w:author="DP" w:date="2015-06-06T13:41:00Z">
        <w:r>
          <w:rPr>
            <w:rFonts w:cs="Helvetica"/>
            <w:lang w:val="en-US"/>
          </w:rPr>
          <w:t xml:space="preserve">need to </w:t>
        </w:r>
      </w:ins>
      <w:r>
        <w:rPr>
          <w:rFonts w:cs="Helvetica"/>
          <w:lang w:val="en-US"/>
        </w:rPr>
        <w:t xml:space="preserve">subcontract the </w:t>
      </w:r>
      <w:ins w:id="1030" w:author="DP" w:date="2015-06-06T13:41:00Z">
        <w:r>
          <w:rPr>
            <w:rFonts w:cs="Helvetica"/>
            <w:lang w:val="en-US"/>
          </w:rPr>
          <w:t xml:space="preserve">performance of the </w:t>
        </w:r>
      </w:ins>
      <w:r>
        <w:rPr>
          <w:rFonts w:cs="Helvetica"/>
          <w:lang w:val="en-US"/>
        </w:rPr>
        <w:t>function</w:t>
      </w:r>
      <w:ins w:id="1031" w:author="DP" w:date="2015-06-06T13:41:00Z">
        <w:r>
          <w:rPr>
            <w:rFonts w:cs="Helvetica"/>
            <w:lang w:val="en-US"/>
          </w:rPr>
          <w:t>s</w:t>
        </w:r>
      </w:ins>
      <w:r>
        <w:rPr>
          <w:rFonts w:cs="Helvetica"/>
          <w:lang w:val="en-US"/>
        </w:rPr>
        <w:t xml:space="preserve"> to PTI. </w:t>
      </w:r>
      <w:del w:id="1032" w:author="DP" w:date="2015-06-06T13:42:00Z">
        <w:r>
          <w:rPr>
            <w:rFonts w:cs="Helvetica"/>
            <w:lang w:val="en-US"/>
          </w:rPr>
          <w:delText>The details of which of these is chosen is ir</w:delText>
        </w:r>
      </w:del>
      <w:ins w:id="1033" w:author="DP" w:date="2015-06-06T13:42:00Z">
        <w:r>
          <w:rPr>
            <w:rFonts w:cs="Helvetica"/>
            <w:lang w:val="en-US"/>
          </w:rPr>
          <w:t xml:space="preserve">Which of these approaches is followed by the other operation communities is not </w:t>
        </w:r>
      </w:ins>
      <w:r>
        <w:rPr>
          <w:rFonts w:cs="Helvetica"/>
          <w:lang w:val="en-US"/>
        </w:rPr>
        <w:t>relevant for the purposes of the present proposal, so long as those details are not inconsistent with this proposal. In any case, the arrangements for the non-names IANA functions are out of scope for this document except to the extent they impinge directly on the names functions. The CWG-Stewardship has also agreed that approval of all changes to the content of the Root Zone would no longer need authorization and that external communications and reporting would no longer need external approval post-transition. This final proposal attempts to meet all the above requirements by:</w:t>
      </w:r>
    </w:p>
    <w:p>
      <w:pPr>
        <w:pStyle w:val="BodyText"/>
        <w:rPr>
          <w:rFonts w:cs="Helvetica"/>
        </w:rPr>
      </w:pPr>
      <w:r>
        <w:rPr>
          <w:rFonts w:cs="Helvetica"/>
        </w:rPr>
        <w:t>Creating PTI, a separate legal entity that would be a controlled affiliate of ICANN. The creation of PTI ensures both functional and legal separation within the ICANN organization.</w:t>
      </w:r>
    </w:p>
    <w:p>
      <w:pPr>
        <w:pStyle w:val="BodyText"/>
        <w:rPr>
          <w:rFonts w:cs="Helvetica"/>
        </w:rPr>
      </w:pPr>
      <w:r>
        <w:rPr>
          <w:rFonts w:cs="Helvetica"/>
        </w:rPr>
        <w:t>Establishing a contract between PTI and ICANN that would grant PTI the rights to act as the IFO, and set out the rights and obligations of PTI and ICANN.</w:t>
      </w:r>
    </w:p>
    <w:p>
      <w:pPr>
        <w:pStyle w:val="BodyText"/>
        <w:rPr>
          <w:rFonts w:cs="Helvetica"/>
        </w:rPr>
      </w:pPr>
      <w:r>
        <w:rPr>
          <w:rFonts w:cs="Helvetica"/>
        </w:rPr>
        <w:t xml:space="preserve">Establishing </w:t>
      </w:r>
      <w:ins w:id="1034" w:author="Flanagan, Sharon" w:date="2015-06-07T15:52:00Z">
        <w:r>
          <w:rPr>
            <w:rFonts w:cs="Helvetica"/>
          </w:rPr>
          <w:t>the</w:t>
        </w:r>
      </w:ins>
      <w:del w:id="1035" w:author="Flanagan, Sharon" w:date="2015-06-07T15:53:00Z">
        <w:r>
          <w:rPr>
            <w:rFonts w:cs="Helvetica"/>
          </w:rPr>
          <w:delText>a</w:delText>
        </w:r>
      </w:del>
      <w:r>
        <w:rPr>
          <w:rFonts w:cs="Helvetica"/>
        </w:rPr>
        <w:t xml:space="preserve"> </w:t>
      </w:r>
      <w:commentRangeStart w:id="1036"/>
      <w:del w:id="1037" w:author="Pulaski, Katie" w:date="2015-06-07T12:44:00Z">
        <w:r>
          <w:rPr>
            <w:rFonts w:cs="Helvetica"/>
          </w:rPr>
          <w:delText>Customer Standing Committee (</w:delText>
        </w:r>
      </w:del>
      <w:r>
        <w:rPr>
          <w:rFonts w:cs="Helvetica"/>
        </w:rPr>
        <w:t>CSC</w:t>
      </w:r>
      <w:del w:id="1038" w:author="Pulaski, Katie" w:date="2015-06-07T12:44:00Z">
        <w:r>
          <w:rPr>
            <w:rFonts w:cs="Helvetica"/>
          </w:rPr>
          <w:delText>)</w:delText>
        </w:r>
      </w:del>
      <w:r>
        <w:rPr>
          <w:rFonts w:cs="Helvetica"/>
        </w:rPr>
        <w:t xml:space="preserve"> </w:t>
      </w:r>
      <w:commentRangeEnd w:id="1036"/>
      <w:r>
        <w:rPr>
          <w:rStyle w:val="CommentReference"/>
          <w:rFonts w:eastAsia="MS Mincho"/>
          <w:lang w:val="en-CA" w:eastAsia="en-CA"/>
        </w:rPr>
        <w:commentReference w:id="1036"/>
      </w:r>
      <w:r>
        <w:rPr>
          <w:rFonts w:cs="Helvetica"/>
        </w:rPr>
        <w:t>that is responsible for monitoring IFO performance according to contractual requirements and service level expectations, resolving issues directly with the IFO or escalating them if they cannot be resolved.</w:t>
      </w:r>
      <w:r>
        <w:rPr>
          <w:rFonts w:cs="Helvetica"/>
          <w:vertAlign w:val="superscript"/>
        </w:rPr>
        <w:footnoteReference w:id="5"/>
      </w:r>
      <w:r>
        <w:rPr>
          <w:rFonts w:cs="Helvetica"/>
        </w:rPr>
        <w:t xml:space="preserve"> </w:t>
      </w:r>
    </w:p>
    <w:p>
      <w:pPr>
        <w:pStyle w:val="BodyText"/>
        <w:rPr>
          <w:rFonts w:cs="Helvetica"/>
        </w:rPr>
      </w:pPr>
      <w:r>
        <w:rPr>
          <w:rFonts w:cs="Helvetica"/>
        </w:rPr>
        <w:t xml:space="preserve">Establishing a series of issue resolution mechanisms to ensure that problems are resolved effectively. </w:t>
      </w:r>
    </w:p>
    <w:p>
      <w:pPr>
        <w:pStyle w:val="BodyText"/>
        <w:rPr>
          <w:rFonts w:cs="Helvetica"/>
        </w:rPr>
      </w:pPr>
      <w:r>
        <w:rPr>
          <w:rFonts w:cs="Helvetica"/>
        </w:rPr>
        <w:t xml:space="preserve">Ensuring ICANN accepts input from the multistakeholder community with respect to the annual IANA operations budget. </w:t>
      </w:r>
    </w:p>
    <w:p>
      <w:pPr>
        <w:pStyle w:val="BodyText"/>
        <w:rPr>
          <w:rFonts w:cs="Helvetica"/>
        </w:rPr>
      </w:pPr>
      <w:r>
        <w:rPr>
          <w:rFonts w:cs="Helvetica"/>
        </w:rPr>
        <w:t>Establishing a framework to approve changes to the Root Zone environment (with NTIA no longer providing oversight).</w:t>
      </w:r>
    </w:p>
    <w:p>
      <w:pPr>
        <w:pStyle w:val="BodyText"/>
        <w:spacing w:after="240"/>
        <w:rPr>
          <w:rFonts w:cs="Helvetica"/>
        </w:rPr>
      </w:pPr>
      <w:r>
        <w:rPr>
          <w:rFonts w:cs="Helvetica"/>
        </w:rPr>
        <w:t>Establishing a multistakeholder IANA Function Review (IFR) to conduct periodic and special reviews of PTI</w:t>
      </w:r>
      <w:commentRangeStart w:id="1041"/>
      <w:r>
        <w:rPr>
          <w:rFonts w:cs="Helvetica"/>
        </w:rPr>
        <w:t>.</w:t>
      </w:r>
      <w:r>
        <w:rPr>
          <w:rFonts w:cs="Helvetica"/>
          <w:vertAlign w:val="superscript"/>
        </w:rPr>
        <w:footnoteReference w:id="6"/>
      </w:r>
      <w:commentRangeEnd w:id="1041"/>
      <w:r>
        <w:rPr>
          <w:rStyle w:val="CommentReference"/>
          <w:rFonts w:eastAsia="MS Mincho"/>
          <w:lang w:eastAsia="en-CA"/>
        </w:rPr>
        <w:commentReference w:id="1041"/>
      </w:r>
      <w:r>
        <w:rPr>
          <w:rFonts w:cs="Helvetica"/>
        </w:rPr>
        <w:t xml:space="preserve"> The results of the IFR </w:t>
      </w:r>
      <w:del w:id="1049" w:author="DP" w:date="2015-06-06T13:08:00Z">
        <w:r>
          <w:rPr>
            <w:rFonts w:cs="Helvetica"/>
          </w:rPr>
          <w:delText xml:space="preserve">are not </w:delText>
        </w:r>
      </w:del>
      <w:ins w:id="1050" w:author="DP" w:date="2015-06-06T13:08:00Z">
        <w:r>
          <w:rPr>
            <w:rFonts w:cs="Helvetica"/>
          </w:rPr>
          <w:t xml:space="preserve">would not be </w:t>
        </w:r>
      </w:ins>
      <w:r>
        <w:rPr>
          <w:rFonts w:cs="Helvetica"/>
        </w:rPr>
        <w:t xml:space="preserve">prescribed or restricted and could include recommendations to initiate a </w:t>
      </w:r>
      <w:del w:id="1051" w:author="Pulaski, Katie" w:date="2015-06-07T12:51:00Z">
        <w:r>
          <w:rPr>
            <w:rFonts w:cs="Helvetica"/>
          </w:rPr>
          <w:delText>Separation Process</w:delText>
        </w:r>
      </w:del>
      <w:ins w:id="1052" w:author="Pulaski, Katie" w:date="2015-06-07T14:14:00Z">
        <w:r>
          <w:rPr>
            <w:rFonts w:cs="Helvetica"/>
          </w:rPr>
          <w:t>separation</w:t>
        </w:r>
      </w:ins>
      <w:ins w:id="1053" w:author="Pulaski, Katie" w:date="2015-06-07T12:51:00Z">
        <w:r>
          <w:rPr>
            <w:rFonts w:cs="Helvetica"/>
          </w:rPr>
          <w:t xml:space="preserve"> process</w:t>
        </w:r>
      </w:ins>
      <w:r>
        <w:rPr>
          <w:rFonts w:cs="Helvetica"/>
        </w:rPr>
        <w:t xml:space="preserve"> (as described below), which could result in termination or non-renewal of the ICANN-PTI IANA functions contract</w:t>
      </w:r>
      <w:ins w:id="1054" w:author="Sidley" w:date="2015-06-05T18:11:00Z">
        <w:r>
          <w:rPr>
            <w:rFonts w:cs="Helvetica"/>
          </w:rPr>
          <w:t>,</w:t>
        </w:r>
      </w:ins>
      <w:r>
        <w:rPr>
          <w:rFonts w:cs="Helvetica"/>
        </w:rPr>
        <w:t xml:space="preserve"> among other actions.</w:t>
      </w:r>
    </w:p>
    <w:p>
      <w:pPr>
        <w:pStyle w:val="NoSpacing"/>
        <w:rPr>
          <w:rFonts w:cs="Helvetica"/>
          <w:lang w:val="en-US"/>
        </w:rPr>
      </w:pPr>
      <w:r>
        <w:rPr>
          <w:rFonts w:cs="Helvetica"/>
          <w:lang w:val="en-US"/>
        </w:rPr>
        <w:t xml:space="preserve">It is important to note that </w:t>
      </w:r>
      <w:del w:id="1055" w:author="DP" w:date="2015-06-06T13:45:00Z">
        <w:r>
          <w:rPr>
            <w:rFonts w:cs="Helvetica"/>
            <w:lang w:val="en-US"/>
          </w:rPr>
          <w:delText xml:space="preserve">this </w:delText>
        </w:r>
      </w:del>
      <w:ins w:id="1056" w:author="DP" w:date="2015-06-06T13:45:00Z">
        <w:r>
          <w:rPr>
            <w:rFonts w:cs="Helvetica"/>
            <w:lang w:val="en-US"/>
          </w:rPr>
          <w:t xml:space="preserve">the CWG-Stewardship </w:t>
        </w:r>
      </w:ins>
      <w:r>
        <w:rPr>
          <w:rFonts w:cs="Helvetica"/>
          <w:lang w:val="en-US"/>
        </w:rPr>
        <w:t>proposal is significantly dependent</w:t>
      </w:r>
      <w:ins w:id="1057" w:author="Flanagan, Sharon" w:date="2015-06-07T15:53:00Z">
        <w:r>
          <w:rPr>
            <w:rFonts w:cs="Helvetica"/>
            <w:lang w:val="en-US"/>
          </w:rPr>
          <w:t>,</w:t>
        </w:r>
      </w:ins>
      <w:r>
        <w:rPr>
          <w:rFonts w:cs="Helvetica"/>
          <w:lang w:val="en-US"/>
        </w:rPr>
        <w:t xml:space="preserve"> </w:t>
      </w:r>
      <w:ins w:id="1058" w:author="DP" w:date="2015-06-06T13:45:00Z">
        <w:r>
          <w:rPr>
            <w:rFonts w:cs="Helvetica"/>
            <w:lang w:val="en-US"/>
          </w:rPr>
          <w:t xml:space="preserve">and expressly </w:t>
        </w:r>
      </w:ins>
      <w:ins w:id="1059" w:author="DP" w:date="2015-06-06T13:46:00Z">
        <w:r>
          <w:rPr>
            <w:rFonts w:cs="Helvetica"/>
            <w:lang w:val="en-US"/>
          </w:rPr>
          <w:t>conditioned</w:t>
        </w:r>
      </w:ins>
      <w:ins w:id="1060" w:author="Flanagan, Sharon" w:date="2015-06-07T15:53:00Z">
        <w:r>
          <w:rPr>
            <w:rFonts w:cs="Helvetica"/>
            <w:lang w:val="en-US"/>
          </w:rPr>
          <w:t>,</w:t>
        </w:r>
      </w:ins>
      <w:ins w:id="1061" w:author="DP" w:date="2015-06-06T13:46:00Z">
        <w:r>
          <w:rPr>
            <w:rFonts w:cs="Helvetica"/>
            <w:lang w:val="en-US"/>
          </w:rPr>
          <w:t xml:space="preserve"> </w:t>
        </w:r>
        <w:del w:id="1062" w:author="Flanagan, Sharon" w:date="2015-06-07T15:53:00Z">
          <w:r>
            <w:rPr>
              <w:rFonts w:cs="Helvetica"/>
              <w:lang w:val="en-US"/>
            </w:rPr>
            <w:delText>up</w:delText>
          </w:r>
        </w:del>
        <w:r>
          <w:rPr>
            <w:rFonts w:cs="Helvetica"/>
            <w:lang w:val="en-US"/>
          </w:rPr>
          <w:t xml:space="preserve">on </w:t>
        </w:r>
      </w:ins>
      <w:del w:id="1063" w:author="DP" w:date="2015-06-06T13:46:00Z">
        <w:r>
          <w:rPr>
            <w:rFonts w:cs="Helvetica"/>
            <w:lang w:val="en-US"/>
          </w:rPr>
          <w:delText xml:space="preserve">on </w:delText>
        </w:r>
      </w:del>
      <w:r>
        <w:rPr>
          <w:rFonts w:cs="Helvetica"/>
          <w:lang w:val="en-US"/>
        </w:rPr>
        <w:t xml:space="preserve">the </w:t>
      </w:r>
      <w:del w:id="1064" w:author="DP" w:date="2015-06-06T13:46:00Z">
        <w:r>
          <w:rPr>
            <w:rFonts w:cs="Helvetica"/>
            <w:lang w:val="en-US"/>
          </w:rPr>
          <w:delText xml:space="preserve">results </w:delText>
        </w:r>
      </w:del>
      <w:ins w:id="1065" w:author="DP" w:date="2015-06-06T13:46:00Z">
        <w:r>
          <w:rPr>
            <w:rFonts w:cs="Helvetica"/>
            <w:lang w:val="en-US"/>
          </w:rPr>
          <w:t>implementation of ICANN</w:t>
        </w:r>
      </w:ins>
      <w:ins w:id="1066" w:author="Flanagan, Sharon" w:date="2015-06-07T15:53:00Z">
        <w:r>
          <w:rPr>
            <w:rFonts w:cs="Helvetica"/>
            <w:lang w:val="en-US"/>
          </w:rPr>
          <w:t>-</w:t>
        </w:r>
      </w:ins>
      <w:ins w:id="1067" w:author="DP" w:date="2015-06-06T13:46:00Z">
        <w:del w:id="1068" w:author="Flanagan, Sharon" w:date="2015-06-07T15:53:00Z">
          <w:r>
            <w:rPr>
              <w:rFonts w:cs="Helvetica"/>
              <w:lang w:val="en-US"/>
            </w:rPr>
            <w:delText xml:space="preserve"> </w:delText>
          </w:r>
        </w:del>
        <w:r>
          <w:rPr>
            <w:rFonts w:cs="Helvetica"/>
            <w:lang w:val="en-US"/>
          </w:rPr>
          <w:t xml:space="preserve">level accountability mechanisms </w:t>
        </w:r>
      </w:ins>
      <w:del w:id="1069" w:author="DP" w:date="2015-06-06T13:54:00Z">
        <w:r>
          <w:rPr>
            <w:rFonts w:cs="Helvetica"/>
            <w:lang w:val="en-US"/>
          </w:rPr>
          <w:delText xml:space="preserve">of </w:delText>
        </w:r>
      </w:del>
      <w:ins w:id="1070" w:author="DP" w:date="2015-06-06T13:54:00Z">
        <w:r>
          <w:rPr>
            <w:rFonts w:cs="Helvetica"/>
            <w:lang w:val="en-US"/>
          </w:rPr>
          <w:t xml:space="preserve">by </w:t>
        </w:r>
      </w:ins>
      <w:r>
        <w:rPr>
          <w:rFonts w:cs="Helvetica"/>
          <w:lang w:val="en-US"/>
        </w:rPr>
        <w:t>the Cross Community Working Group on Enhancing ICANN Accountability (CCWG-Accountability)</w:t>
      </w:r>
      <w:del w:id="1071" w:author="DP" w:date="2015-06-06T13:54:00Z">
        <w:r>
          <w:rPr>
            <w:rFonts w:cs="Helvetica"/>
            <w:lang w:val="en-US"/>
          </w:rPr>
          <w:delText xml:space="preserve"> for ICANN-level accountability requirements</w:delText>
        </w:r>
      </w:del>
      <w:ins w:id="1072" w:author="DP" w:date="2015-06-06T13:54:00Z">
        <w:r>
          <w:rPr>
            <w:rFonts w:cs="Helvetica"/>
            <w:lang w:val="en-US"/>
          </w:rPr>
          <w:t>, as described below</w:t>
        </w:r>
      </w:ins>
      <w:r>
        <w:rPr>
          <w:rFonts w:cs="Helvetica"/>
          <w:lang w:val="en-US"/>
        </w:rPr>
        <w:t xml:space="preserve">. The co-chairs of the CWG-Stewardship and the CCWG-Accountability are effectively coordinating their efforts and the CWG-Stewardship is confident that the CCWG-Accountability recommendations will meet the requirements the CWG-Stewardship has communicated to them. </w:t>
      </w:r>
      <w:del w:id="1073" w:author="DP" w:date="2015-06-06T13:55:00Z">
        <w:r>
          <w:rPr>
            <w:rFonts w:cs="Helvetica"/>
            <w:lang w:val="en-US"/>
          </w:rPr>
          <w:delText>As such, any elements in this proposal that are dependent on the results of the CCWG-Accountability work will be identified as such.</w:delText>
        </w:r>
      </w:del>
      <w:ins w:id="1074" w:author="DP" w:date="2015-06-06T13:55:00Z">
        <w:r>
          <w:rPr>
            <w:rFonts w:cs="Helvetica"/>
            <w:lang w:val="en-US"/>
          </w:rPr>
          <w:t xml:space="preserve"> If any element of these ICANN level accountability mechanisms is not implemented as contemplated by the CWG-Stewardship proposal, this proposal will require revision. </w:t>
        </w:r>
        <w:commentRangeStart w:id="1075"/>
        <w:r>
          <w:rPr>
            <w:rFonts w:cs="Helvetica"/>
            <w:lang w:val="en-US"/>
          </w:rPr>
          <w:t>Specifically, the proposed legal structure and overall CWG-Stewardship proposal requires ICANN accountability in the following respects:</w:t>
        </w:r>
      </w:ins>
      <w:commentRangeEnd w:id="1075"/>
      <w:r>
        <w:rPr>
          <w:rStyle w:val="CommentReference"/>
          <w:color w:val="auto"/>
        </w:rPr>
        <w:commentReference w:id="1075"/>
      </w:r>
    </w:p>
    <w:p>
      <w:pPr>
        <w:pStyle w:val="BodyText"/>
        <w:widowControl/>
        <w:numPr>
          <w:ilvl w:val="0"/>
          <w:numId w:val="84"/>
        </w:numPr>
        <w:spacing w:before="0" w:after="240"/>
        <w:rPr>
          <w:ins w:id="1076" w:author="DP" w:date="2015-06-06T13:44:00Z"/>
          <w:rFonts w:cs="Helvetica"/>
          <w:szCs w:val="22"/>
        </w:rPr>
      </w:pPr>
      <w:ins w:id="1077" w:author="DP" w:date="2015-06-06T13:44:00Z">
        <w:r>
          <w:rPr>
            <w:rFonts w:cs="Helvetica"/>
            <w:b/>
            <w:bCs/>
            <w:szCs w:val="22"/>
          </w:rPr>
          <w:t xml:space="preserve">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 would include “Direct Costs for the IANA department”, “Direct Costs for Shared resources” and “Support functions allocation”.  Furthermore, these costs should be itemized into more specific costs related to each specific function.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ins>
    </w:p>
    <w:p>
      <w:pPr>
        <w:pStyle w:val="BodyText"/>
        <w:widowControl/>
        <w:numPr>
          <w:ilvl w:val="0"/>
          <w:numId w:val="85"/>
        </w:numPr>
        <w:spacing w:before="0" w:after="240"/>
        <w:rPr>
          <w:ins w:id="1078" w:author="DP" w:date="2015-06-06T13:44:00Z"/>
          <w:rFonts w:cs="Helvetica"/>
          <w:szCs w:val="22"/>
        </w:rPr>
      </w:pPr>
      <w:ins w:id="1079" w:author="DP" w:date="2015-06-06T13:44:00Z">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ins>
    </w:p>
    <w:p>
      <w:pPr>
        <w:pStyle w:val="BodyText"/>
        <w:widowControl/>
        <w:numPr>
          <w:ilvl w:val="0"/>
          <w:numId w:val="83"/>
        </w:numPr>
        <w:spacing w:before="0" w:after="240"/>
        <w:ind w:left="2160" w:hanging="1080"/>
        <w:rPr>
          <w:ins w:id="1080" w:author="DP" w:date="2015-06-06T13:44:00Z"/>
          <w:rFonts w:cs="Helvetica"/>
          <w:szCs w:val="22"/>
        </w:rPr>
      </w:pPr>
      <w:ins w:id="1081" w:author="DP" w:date="2015-06-06T13:44:00Z">
        <w:r>
          <w:rPr>
            <w:rFonts w:cs="Helvetica"/>
            <w:szCs w:val="22"/>
          </w:rPr>
          <w:t>The ability to appoint and remove members of the ICANN Board and to recall the entire ICANN Board;</w:t>
        </w:r>
      </w:ins>
    </w:p>
    <w:p>
      <w:pPr>
        <w:pStyle w:val="BodyText"/>
        <w:widowControl/>
        <w:numPr>
          <w:ilvl w:val="0"/>
          <w:numId w:val="83"/>
        </w:numPr>
        <w:spacing w:before="0" w:after="240"/>
        <w:ind w:left="2160" w:hanging="1080"/>
        <w:rPr>
          <w:ins w:id="1082" w:author="DP" w:date="2015-06-06T13:44:00Z"/>
          <w:rFonts w:cs="Helvetica"/>
          <w:szCs w:val="22"/>
        </w:rPr>
      </w:pPr>
      <w:ins w:id="1083" w:author="DP" w:date="2015-06-06T13:44:00Z">
        <w:r>
          <w:rPr>
            <w:rFonts w:cs="Helvetica"/>
            <w:szCs w:val="22"/>
          </w:rPr>
          <w:t>The ability to exercise oversight with respect to key ICANN Board decisions (including with respect to the ICANN Board’s oversight of the IANA functions) by reviewing and approving (i) ICANN Board decisions with respect to recommendations resulting from an IFR or Special IFR and (ii) the ICANN budget; and</w:t>
        </w:r>
      </w:ins>
    </w:p>
    <w:p>
      <w:pPr>
        <w:pStyle w:val="BodyText"/>
        <w:widowControl/>
        <w:numPr>
          <w:ilvl w:val="0"/>
          <w:numId w:val="83"/>
        </w:numPr>
        <w:spacing w:before="0" w:after="240"/>
        <w:ind w:left="2160" w:hanging="1080"/>
        <w:rPr>
          <w:ins w:id="1084" w:author="DP" w:date="2015-06-06T13:44:00Z"/>
          <w:rFonts w:cs="Helvetica"/>
          <w:szCs w:val="22"/>
        </w:rPr>
      </w:pPr>
      <w:ins w:id="1085" w:author="DP" w:date="2015-06-06T13:44:00Z">
        <w:r>
          <w:rPr>
            <w:rFonts w:cs="Helvetica"/>
            <w:szCs w:val="22"/>
          </w:rPr>
          <w:t>The ability to approve amendments to ICANN’s “fundamental bylaws,” as described below.</w:t>
        </w:r>
      </w:ins>
    </w:p>
    <w:p>
      <w:pPr>
        <w:pStyle w:val="BodyText"/>
        <w:widowControl/>
        <w:numPr>
          <w:ilvl w:val="0"/>
          <w:numId w:val="85"/>
        </w:numPr>
        <w:spacing w:before="0" w:after="240"/>
        <w:rPr>
          <w:ins w:id="1086" w:author="DP" w:date="2015-06-06T13:44:00Z"/>
          <w:rFonts w:cs="Helvetica"/>
          <w:szCs w:val="22"/>
          <w:rPrChange w:id="1087" w:author="DP" w:date="2015-06-06T13:57:00Z">
            <w:rPr>
              <w:ins w:id="1088" w:author="DP" w:date="2015-06-06T13:44:00Z"/>
              <w:rFonts w:ascii="Calibri" w:hAnsi="Calibri"/>
            </w:rPr>
          </w:rPrChange>
        </w:rPr>
      </w:pPr>
      <w:ins w:id="1089" w:author="DP" w:date="2015-06-06T13:44:00Z">
        <w:r>
          <w:rPr>
            <w:rFonts w:cs="Helvetica"/>
            <w:b/>
            <w:bCs/>
            <w:szCs w:val="22"/>
          </w:rPr>
          <w:t>IFR</w:t>
        </w:r>
        <w:r>
          <w:rPr>
            <w:rFonts w:cs="Helvetica"/>
            <w:szCs w:val="22"/>
          </w:rPr>
          <w:t xml:space="preserve">.  The creation of an IFR which is empowered to conduct periodic and special reviews of the IANA functions (see Annex F). IFRs </w:t>
        </w:r>
        <w:r>
          <w:rPr>
            <w:rFonts w:cs="Helvetica"/>
            <w:szCs w:val="22"/>
            <w:rPrChange w:id="1090" w:author="DP" w:date="2015-06-06T13:57:00Z">
              <w:rPr>
                <w:rFonts w:ascii="Calibri" w:hAnsi="Calibri"/>
              </w:rPr>
            </w:rPrChange>
          </w:rPr>
          <w:t>and Special IFRs would be incorporated into the Affirmation of Commitments mandated reviews set forth in the ICANN Bylaws.</w:t>
        </w:r>
      </w:ins>
    </w:p>
    <w:p>
      <w:pPr>
        <w:pStyle w:val="BodyText"/>
        <w:widowControl/>
        <w:numPr>
          <w:ilvl w:val="0"/>
          <w:numId w:val="85"/>
        </w:numPr>
        <w:spacing w:before="0" w:after="240"/>
        <w:rPr>
          <w:ins w:id="1091" w:author="DP" w:date="2015-06-06T13:44:00Z"/>
          <w:rFonts w:cs="Helvetica"/>
          <w:szCs w:val="22"/>
          <w:rPrChange w:id="1092" w:author="DP" w:date="2015-06-06T13:57:00Z">
            <w:rPr>
              <w:ins w:id="1093" w:author="DP" w:date="2015-06-06T13:44:00Z"/>
              <w:rFonts w:ascii="Calibri" w:hAnsi="Calibri"/>
            </w:rPr>
          </w:rPrChange>
        </w:rPr>
      </w:pPr>
      <w:ins w:id="1094" w:author="DP" w:date="2015-06-06T13:44:00Z">
        <w:r>
          <w:rPr>
            <w:rFonts w:cs="Helvetica"/>
            <w:b/>
            <w:bCs/>
            <w:szCs w:val="22"/>
            <w:rPrChange w:id="1095" w:author="DP" w:date="2015-06-06T13:57:00Z">
              <w:rPr>
                <w:rFonts w:ascii="Calibri" w:hAnsi="Calibri"/>
                <w:b/>
                <w:bCs/>
              </w:rPr>
            </w:rPrChange>
          </w:rPr>
          <w:t>CSC</w:t>
        </w:r>
        <w:r>
          <w:rPr>
            <w:rFonts w:cs="Helvetica"/>
            <w:szCs w:val="22"/>
            <w:rPrChange w:id="1096" w:author="DP" w:date="2015-06-06T13:57:00Z">
              <w:rPr>
                <w:rFonts w:ascii="Calibri" w:hAnsi="Calibri"/>
              </w:rPr>
            </w:rPrChange>
          </w:rPr>
          <w:t>.  The creation of a CSC which is empowered to monitor the performance of the IANA functions and escalate non-remediated issues to the ccNSO and GNSO.  The ccNSO and GNSO should be empowered to address matters escalated by the CSC.</w:t>
        </w:r>
      </w:ins>
    </w:p>
    <w:p>
      <w:pPr>
        <w:pStyle w:val="BodyText"/>
        <w:widowControl/>
        <w:numPr>
          <w:ilvl w:val="0"/>
          <w:numId w:val="85"/>
        </w:numPr>
        <w:spacing w:before="0" w:after="240"/>
        <w:rPr>
          <w:ins w:id="1097" w:author="DP" w:date="2015-06-06T13:44:00Z"/>
          <w:rFonts w:cs="Helvetica"/>
          <w:szCs w:val="22"/>
          <w:rPrChange w:id="1098" w:author="DP" w:date="2015-06-06T13:57:00Z">
            <w:rPr>
              <w:ins w:id="1099" w:author="DP" w:date="2015-06-06T13:44:00Z"/>
              <w:rFonts w:ascii="Calibri" w:hAnsi="Calibri"/>
            </w:rPr>
          </w:rPrChange>
        </w:rPr>
      </w:pPr>
      <w:ins w:id="1100" w:author="DP" w:date="2015-06-06T13:44:00Z">
        <w:r>
          <w:rPr>
            <w:rFonts w:cs="Helvetica"/>
            <w:b/>
            <w:szCs w:val="22"/>
            <w:rPrChange w:id="1101" w:author="DP" w:date="2015-06-06T13:57:00Z">
              <w:rPr>
                <w:rFonts w:ascii="Calibri" w:hAnsi="Calibri"/>
                <w:b/>
              </w:rPr>
            </w:rPrChange>
          </w:rPr>
          <w:t>Separation Process</w:t>
        </w:r>
        <w:r>
          <w:rPr>
            <w:rFonts w:cs="Helvetica"/>
            <w:szCs w:val="22"/>
            <w:rPrChange w:id="1102" w:author="DP" w:date="2015-06-06T13:57:00Z">
              <w:rPr>
                <w:rFonts w:ascii="Calibri" w:hAnsi="Calibri"/>
              </w:rPr>
            </w:rPrChange>
          </w:rPr>
          <w:t>.  The empowerment of the Special IFR to determine that a Separation Process 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ins>
    </w:p>
    <w:p>
      <w:pPr>
        <w:pStyle w:val="BodyText"/>
        <w:widowControl/>
        <w:numPr>
          <w:ilvl w:val="0"/>
          <w:numId w:val="85"/>
        </w:numPr>
        <w:spacing w:before="0" w:after="240"/>
        <w:rPr>
          <w:ins w:id="1103" w:author="DP" w:date="2015-06-06T13:44:00Z"/>
          <w:rFonts w:cs="Helvetica"/>
          <w:szCs w:val="22"/>
          <w:rPrChange w:id="1104" w:author="DP" w:date="2015-06-06T13:57:00Z">
            <w:rPr>
              <w:ins w:id="1105" w:author="DP" w:date="2015-06-06T13:44:00Z"/>
              <w:rFonts w:ascii="Calibri" w:hAnsi="Calibri"/>
            </w:rPr>
          </w:rPrChange>
        </w:rPr>
      </w:pPr>
      <w:ins w:id="1106" w:author="DP" w:date="2015-06-06T13:44:00Z">
        <w:r>
          <w:rPr>
            <w:rFonts w:cs="Helvetica"/>
            <w:b/>
            <w:bCs/>
            <w:szCs w:val="22"/>
            <w:rPrChange w:id="1107" w:author="DP" w:date="2015-06-06T13:57:00Z">
              <w:rPr>
                <w:rFonts w:ascii="Calibri" w:hAnsi="Calibri"/>
                <w:b/>
                <w:bCs/>
              </w:rPr>
            </w:rPrChange>
          </w:rPr>
          <w:t>Appeal mechanism</w:t>
        </w:r>
        <w:r>
          <w:rPr>
            <w:rFonts w:cs="Helvetica"/>
            <w:szCs w:val="22"/>
            <w:rPrChange w:id="1108" w:author="DP" w:date="2015-06-06T13:57:00Z">
              <w:rPr>
                <w:rFonts w:ascii="Calibri" w:hAnsi="Calibri"/>
              </w:rPr>
            </w:rPrChange>
          </w:rPr>
          <w:t>.   An appeal mechanism, for example in the form of an Independent Review Panel, for issues relating to the IANA functions.  For example, direct customers with non-remediated issues or matters referred by ccNSO or GNSO after escalation by the CSC would have access to an Independent Review Panel. The appeal mechanism would not cover issues relating to ccTLD delegation and re-delegation, which mechanism is to be developed by the ccTLD community post-transition.</w:t>
        </w:r>
      </w:ins>
    </w:p>
    <w:p>
      <w:pPr>
        <w:pStyle w:val="BodyText"/>
        <w:widowControl/>
        <w:numPr>
          <w:ilvl w:val="0"/>
          <w:numId w:val="85"/>
        </w:numPr>
        <w:spacing w:before="0" w:after="240"/>
        <w:rPr>
          <w:ins w:id="1109" w:author="DP" w:date="2015-06-06T13:44:00Z"/>
          <w:rFonts w:cs="Helvetica"/>
          <w:szCs w:val="22"/>
          <w:rPrChange w:id="1110" w:author="DP" w:date="2015-06-06T13:57:00Z">
            <w:rPr>
              <w:ins w:id="1111" w:author="DP" w:date="2015-06-06T13:44:00Z"/>
              <w:rFonts w:ascii="Calibri" w:hAnsi="Calibri"/>
            </w:rPr>
          </w:rPrChange>
        </w:rPr>
      </w:pPr>
      <w:ins w:id="1112" w:author="DP" w:date="2015-06-06T13:44:00Z">
        <w:r>
          <w:rPr>
            <w:rFonts w:cs="Helvetica"/>
            <w:b/>
            <w:bCs/>
            <w:szCs w:val="22"/>
            <w:rPrChange w:id="1113" w:author="DP" w:date="2015-06-06T13:57:00Z">
              <w:rPr>
                <w:rFonts w:ascii="Calibri" w:hAnsi="Calibri"/>
                <w:b/>
                <w:bCs/>
              </w:rPr>
            </w:rPrChange>
          </w:rPr>
          <w:t>Fundamental bylaws</w:t>
        </w:r>
        <w:r>
          <w:rPr>
            <w:rFonts w:cs="Helvetica"/>
            <w:szCs w:val="22"/>
            <w:rPrChange w:id="1114" w:author="DP" w:date="2015-06-06T13:57:00Z">
              <w:rPr>
                <w:rFonts w:ascii="Calibri" w:hAnsi="Calibri"/>
              </w:rPr>
            </w:rPrChange>
          </w:rPr>
          <w:t>.  All of the foregoing mechanisms are to be provided for in the ICANN bylaws as “fundamental bylaws.” A “fundamental bylaw” may only be amended with the prior approval of the community</w:t>
        </w:r>
      </w:ins>
      <w:ins w:id="1115" w:author="Pulaski, Katie" w:date="2015-06-07T12:09:00Z">
        <w:r>
          <w:rPr>
            <w:rFonts w:cs="Helvetica"/>
            <w:szCs w:val="22"/>
          </w:rPr>
          <w:t xml:space="preserve"> </w:t>
        </w:r>
      </w:ins>
      <w:ins w:id="1116" w:author="DP" w:date="2015-06-06T13:44:00Z">
        <w:r>
          <w:rPr>
            <w:rFonts w:cs="Helvetica"/>
            <w:szCs w:val="22"/>
            <w:rPrChange w:id="1117" w:author="DP" w:date="2015-06-06T13:57:00Z">
              <w:rPr>
                <w:rFonts w:ascii="Calibri" w:hAnsi="Calibri"/>
              </w:rPr>
            </w:rPrChange>
          </w:rPr>
          <w:t>and may require a higher approval threshold than typical bylaw amendments (for example, a supermajority vote).</w:t>
        </w:r>
      </w:ins>
    </w:p>
    <w:p>
      <w:pPr>
        <w:pStyle w:val="Heading2"/>
        <w:rPr>
          <w:rStyle w:val="Heading3Char"/>
          <w:rFonts w:ascii="Helvetica" w:hAnsi="Helvetica" w:cs="Helvetica"/>
          <w:color w:val="1F497D"/>
          <w:lang w:val="en-US"/>
        </w:rPr>
      </w:pPr>
      <w:bookmarkStart w:id="1118" w:name="_Toc294992769"/>
      <w:bookmarkStart w:id="1119" w:name="_Toc294879223"/>
      <w:bookmarkStart w:id="1120" w:name="_Toc291340562"/>
      <w:bookmarkStart w:id="1121" w:name="_Toc294880155"/>
      <w:r>
        <w:rPr>
          <w:rStyle w:val="Heading3Char"/>
          <w:rFonts w:ascii="Helvetica" w:hAnsi="Helvetica" w:cs="Helvetica"/>
          <w:color w:val="1F497D"/>
          <w:lang w:val="en-US"/>
        </w:rPr>
        <w:t>Post-Transition IANA (PTI)</w:t>
      </w:r>
      <w:bookmarkEnd w:id="1118"/>
      <w:bookmarkEnd w:id="1119"/>
      <w:bookmarkEnd w:id="1120"/>
      <w:bookmarkEnd w:id="1121"/>
    </w:p>
    <w:p>
      <w:pPr>
        <w:pStyle w:val="NoSpacing"/>
        <w:rPr>
          <w:rFonts w:cs="Helvetica"/>
          <w:lang w:val="en-US"/>
        </w:rPr>
      </w:pPr>
      <w:r>
        <w:rPr>
          <w:rFonts w:cs="Helvetica"/>
          <w:lang w:val="en-US"/>
        </w:rPr>
        <w:t>In order to “ring fence”</w:t>
      </w:r>
      <w:r>
        <w:rPr>
          <w:rStyle w:val="FootnoteReference"/>
          <w:rFonts w:ascii="Helvetica" w:hAnsi="Helvetica" w:cs="Helvetica"/>
          <w:lang w:val="en-US"/>
        </w:rPr>
        <w:footnoteReference w:id="7"/>
      </w:r>
      <w:r>
        <w:rPr>
          <w:rFonts w:cs="Helvetica"/>
          <w:lang w:val="en-US"/>
        </w:rPr>
        <w:t xml:space="preserve"> the IANA naming functions, both functionally and legally, from the ICANN entity, the CWG-Stewardship recommends the creation of a Post-Transition IANA (PTI). PTI would be a new legal entity in the form of a non-profit corporation</w:t>
      </w:r>
      <w:ins w:id="1123" w:author="DP" w:date="2015-06-06T13:58:00Z">
        <w:r>
          <w:rPr>
            <w:rFonts w:cs="Helvetica"/>
            <w:lang w:val="en-US"/>
          </w:rPr>
          <w:t xml:space="preserve"> (</w:t>
        </w:r>
      </w:ins>
      <w:ins w:id="1124" w:author="Flanagan, Sharon" w:date="2015-06-07T15:54:00Z">
        <w:r>
          <w:rPr>
            <w:rFonts w:cs="Helvetica"/>
            <w:lang w:val="en-US"/>
          </w:rPr>
          <w:t xml:space="preserve">i.e., </w:t>
        </w:r>
      </w:ins>
      <w:ins w:id="1125" w:author="DP" w:date="2015-06-06T13:58:00Z">
        <w:del w:id="1126" w:author="Flanagan, Sharon" w:date="2015-06-07T15:54:00Z">
          <w:r>
            <w:rPr>
              <w:rFonts w:cs="Helvetica"/>
              <w:lang w:val="en-US"/>
            </w:rPr>
            <w:delText xml:space="preserve"> </w:delText>
          </w:r>
        </w:del>
        <w:r>
          <w:rPr>
            <w:rFonts w:cs="Helvetica"/>
            <w:lang w:val="en-US"/>
          </w:rPr>
          <w:t>a California public benefit corporation)</w:t>
        </w:r>
      </w:ins>
      <w:r>
        <w:rPr>
          <w:rStyle w:val="CommentReference"/>
          <w:rFonts w:cs="Helvetica"/>
          <w:lang w:val="en-US"/>
        </w:rPr>
        <w:annotationRef/>
      </w:r>
      <w:r>
        <w:rPr>
          <w:rFonts w:cs="Helvetica"/>
          <w:lang w:val="en-US"/>
        </w:rPr>
        <w:t>. The existing IANA functions department, administrative staff, and related resources, processes, data, and know-how would be legally transferred to PTI.</w:t>
      </w:r>
      <w:r>
        <w:rPr>
          <w:rStyle w:val="FootnoteReference"/>
          <w:rFonts w:ascii="Helvetica" w:hAnsi="Helvetica" w:cs="Helvetica"/>
          <w:lang w:val="en-US"/>
        </w:rPr>
        <w:footnoteReference w:id="8"/>
      </w:r>
    </w:p>
    <w:p>
      <w:pPr>
        <w:pStyle w:val="NoSpacing"/>
        <w:rPr>
          <w:rFonts w:cs="Helvetica"/>
          <w:lang w:val="en-US"/>
        </w:rPr>
      </w:pPr>
      <w:r>
        <w:rPr>
          <w:rFonts w:cs="Helvetica"/>
          <w:lang w:val="en-US"/>
        </w:rPr>
        <w:t xml:space="preserve">At the outset, PTI would have ICANN as its sole member and PTI would </w:t>
      </w:r>
      <w:ins w:id="1127" w:author="DP" w:date="2015-06-06T13:58:00Z">
        <w:r>
          <w:rPr>
            <w:rFonts w:cs="Helvetica"/>
            <w:lang w:val="en-US"/>
          </w:rPr>
          <w:t xml:space="preserve">therefore </w:t>
        </w:r>
      </w:ins>
      <w:r>
        <w:rPr>
          <w:rFonts w:cs="Helvetica"/>
          <w:lang w:val="en-US"/>
        </w:rPr>
        <w:t>be a</w:t>
      </w:r>
      <w:ins w:id="1128" w:author="Sidley" w:date="2015-06-05T18:12:00Z">
        <w:r>
          <w:rPr>
            <w:rFonts w:cs="Helvetica"/>
            <w:lang w:val="en-US"/>
          </w:rPr>
          <w:t xml:space="preserve"> controlled</w:t>
        </w:r>
      </w:ins>
      <w:del w:id="1129" w:author="Sidley" w:date="2015-06-05T18:12:00Z">
        <w:r>
          <w:rPr>
            <w:rFonts w:cs="Helvetica"/>
            <w:lang w:val="en-US"/>
          </w:rPr>
          <w:delText>n</w:delText>
        </w:r>
      </w:del>
      <w:r>
        <w:rPr>
          <w:rFonts w:cs="Helvetica"/>
          <w:lang w:val="en-US"/>
        </w:rPr>
        <w:t xml:space="preserve"> “affiliate” of ICANN. ICANN would provide funding and administrative resources to PTI through an agreed-upon budget.</w:t>
      </w:r>
    </w:p>
    <w:p>
      <w:pPr>
        <w:pStyle w:val="NoSpacing"/>
        <w:rPr>
          <w:rFonts w:cs="Helvetica"/>
          <w:lang w:val="en-US"/>
        </w:rPr>
      </w:pPr>
      <w:r>
        <w:rPr>
          <w:rFonts w:cs="Helvetica"/>
          <w:lang w:val="en-US"/>
        </w:rPr>
        <w:t xml:space="preserve">A contract would be entered </w:t>
      </w:r>
      <w:ins w:id="1130" w:author="DP" w:date="2015-06-06T13:58:00Z">
        <w:r>
          <w:rPr>
            <w:rFonts w:cs="Helvetica"/>
            <w:lang w:val="en-US"/>
          </w:rPr>
          <w:t xml:space="preserve">into </w:t>
        </w:r>
      </w:ins>
      <w:r>
        <w:rPr>
          <w:rFonts w:cs="Helvetica"/>
          <w:lang w:val="en-US"/>
        </w:rPr>
        <w:t xml:space="preserve">between PTI and ICANN, which would grant PTI the rights to act as the IFO and set out rights and obligations of PTI and ICANN. The contract would provide for automatic renewal, subject to potential non-renewal by ICANN if recommended by the IANA Function Review (see further details below). </w:t>
      </w:r>
    </w:p>
    <w:p>
      <w:pPr>
        <w:pStyle w:val="Heading2"/>
        <w:rPr>
          <w:rStyle w:val="Heading3Char"/>
          <w:rFonts w:ascii="Helvetica" w:hAnsi="Helvetica" w:cs="Helvetica"/>
          <w:color w:val="1F497D"/>
          <w:lang w:val="en-US"/>
        </w:rPr>
      </w:pPr>
      <w:bookmarkStart w:id="1131" w:name="_Toc294992770"/>
      <w:bookmarkStart w:id="1132" w:name="_Toc294879224"/>
      <w:bookmarkStart w:id="1133" w:name="_Toc291340563"/>
      <w:bookmarkStart w:id="1134" w:name="_Toc294880156"/>
      <w:r>
        <w:rPr>
          <w:rStyle w:val="Heading3Char"/>
          <w:rFonts w:ascii="Helvetica" w:hAnsi="Helvetica" w:cs="Helvetica"/>
          <w:color w:val="1F497D"/>
          <w:lang w:val="en-US"/>
        </w:rPr>
        <w:t>PTI Board</w:t>
      </w:r>
      <w:bookmarkEnd w:id="1131"/>
      <w:bookmarkEnd w:id="1132"/>
      <w:bookmarkEnd w:id="1133"/>
      <w:bookmarkEnd w:id="1134"/>
    </w:p>
    <w:p>
      <w:pPr>
        <w:pStyle w:val="NoSpacing"/>
        <w:rPr>
          <w:rFonts w:cs="Helvetica"/>
          <w:lang w:val="en-US"/>
        </w:rPr>
      </w:pPr>
      <w:r>
        <w:rPr>
          <w:rFonts w:cs="Helvetica"/>
          <w:lang w:val="en-US"/>
        </w:rPr>
        <w:t>As a separate legal entity, PTI would have a board of directors and have the minimum statutorily required responsibilities and powers. The construct of the PTI Board would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(who may or may not be members of the ICANN Board).</w:t>
      </w:r>
      <w:del w:id="1135" w:author="Sidley" w:date="2015-06-05T18:13:00Z">
        <w:r>
          <w:rPr>
            <w:rStyle w:val="FootnoteReference"/>
            <w:rFonts w:ascii="Helvetica" w:hAnsi="Helvetica" w:cs="Helvetica"/>
            <w:lang w:val="en-US"/>
          </w:rPr>
          <w:footnoteReference w:id="9"/>
        </w:r>
      </w:del>
      <w:r>
        <w:rPr>
          <w:rFonts w:cs="Helvetica"/>
          <w:lang w:val="en-US"/>
        </w:rPr>
        <w:t xml:space="preserve"> The two additional directors could be nominated using an appropriately rigorous nomination mechanism (e.g., by the ICANN Nominating Committee).The CWG-Stewardship expects that this would avoid the need to replicate the complexity of the multistakeholder ICANN Board at the PTI level, and maintain primary accountability at the ICANN level. Any issues that arise concerning the PTI and the PTI Board would be addressed through the overarching ICANN accountability mechanisms.</w:t>
      </w:r>
      <w:r>
        <w:rPr>
          <w:rStyle w:val="FootnoteReference"/>
          <w:rFonts w:ascii="Helvetica" w:hAnsi="Helvetica" w:cs="Helvetica"/>
          <w:lang w:val="en-US"/>
        </w:rPr>
        <w:footnoteReference w:id="10"/>
      </w:r>
      <w:r>
        <w:rPr>
          <w:rFonts w:cs="Helvetica"/>
          <w:lang w:val="en-US"/>
        </w:rPr>
        <w:t xml:space="preserve"> </w:t>
      </w:r>
    </w:p>
    <w:p>
      <w:pPr>
        <w:pStyle w:val="NoSpacing"/>
        <w:rPr>
          <w:rFonts w:cs="Helvetica"/>
          <w:lang w:val="en-US"/>
        </w:rPr>
      </w:pPr>
      <w:r>
        <w:rPr>
          <w:rFonts w:cs="Helvetica"/>
          <w:lang w:val="en-US"/>
        </w:rPr>
        <w:t xml:space="preserve">The function of the PTI Board is to </w:t>
      </w:r>
      <w:bookmarkStart w:id="1138" w:name="_cp_text_1_34"/>
      <w:r>
        <w:rPr>
          <w:rFonts w:cs="Helvetica"/>
          <w:kern w:val="28"/>
          <w:szCs w:val="24"/>
          <w:lang w:val="en-US"/>
        </w:rPr>
        <w:t>provide oversight of the operations of PTI to ensure that PTI meets</w:t>
      </w:r>
      <w:r>
        <w:rPr>
          <w:rFonts w:cs="Helvetica"/>
          <w:kern w:val="28"/>
          <w:lang w:val="en-US"/>
        </w:rPr>
        <w:t xml:space="preserve">, at a minimum, </w:t>
      </w:r>
      <w:r>
        <w:rPr>
          <w:rFonts w:cs="Helvetica"/>
          <w:kern w:val="28"/>
          <w:szCs w:val="24"/>
          <w:lang w:val="en-US"/>
        </w:rPr>
        <w:t>applicable statutory</w:t>
      </w:r>
      <w:r>
        <w:rPr>
          <w:rFonts w:cs="Helvetica"/>
          <w:kern w:val="28"/>
          <w:lang w:val="en-US"/>
        </w:rPr>
        <w:t xml:space="preserve"> requirements </w:t>
      </w:r>
      <w:r>
        <w:rPr>
          <w:rFonts w:cs="Helvetica"/>
          <w:kern w:val="28"/>
          <w:szCs w:val="24"/>
          <w:lang w:val="en-US"/>
        </w:rPr>
        <w:t xml:space="preserve">under California public benefit corporation laws and, importantly, fulfills its responsibilities under the IANA functions </w:t>
      </w:r>
      <w:r>
        <w:rPr>
          <w:rFonts w:cs="Helvetica"/>
          <w:kern w:val="28"/>
          <w:lang w:val="en-US"/>
        </w:rPr>
        <w:t xml:space="preserve">contract </w:t>
      </w:r>
      <w:r>
        <w:rPr>
          <w:rFonts w:cs="Helvetica"/>
          <w:kern w:val="28"/>
          <w:szCs w:val="24"/>
          <w:lang w:val="en-US"/>
        </w:rPr>
        <w:t>with ICANN</w:t>
      </w:r>
      <w:bookmarkEnd w:id="1138"/>
      <w:r>
        <w:rPr>
          <w:rFonts w:cs="Helvetica"/>
          <w:lang w:val="en-US"/>
        </w:rPr>
        <w:t xml:space="preserve">. </w:t>
      </w:r>
    </w:p>
    <w:p>
      <w:pPr>
        <w:pStyle w:val="NoSpacing"/>
        <w:rPr>
          <w:rFonts w:cs="Helvetica"/>
          <w:lang w:val="en-US"/>
        </w:rPr>
      </w:pPr>
      <w:r>
        <w:rPr>
          <w:rFonts w:cs="Helvetica"/>
          <w:lang w:val="en-US"/>
        </w:rPr>
        <w:t xml:space="preserve">The CWG-Stewardship recommends that the PTI Board skill set </w:t>
      </w:r>
      <w:del w:id="1139" w:author="Sidley" w:date="2015-06-05T18:13:00Z">
        <w:r>
          <w:rPr>
            <w:rFonts w:cs="Helvetica"/>
            <w:lang w:val="en-US"/>
          </w:rPr>
          <w:delText xml:space="preserve">is to </w:delText>
        </w:r>
      </w:del>
      <w:r>
        <w:rPr>
          <w:rFonts w:cs="Helvetica"/>
          <w:lang w:val="en-US"/>
        </w:rPr>
        <w:t xml:space="preserve">be evaluated as a whole and not on a per member basis, </w:t>
      </w:r>
      <w:del w:id="1140" w:author="DP" w:date="2015-06-06T14:00:00Z">
        <w:r>
          <w:rPr>
            <w:rFonts w:cs="Helvetica"/>
            <w:lang w:val="en-US"/>
          </w:rPr>
          <w:delText xml:space="preserve">whilst </w:delText>
        </w:r>
      </w:del>
      <w:ins w:id="1141" w:author="DP" w:date="2015-06-06T14:00:00Z">
        <w:r>
          <w:rPr>
            <w:rFonts w:cs="Helvetica"/>
            <w:lang w:val="en-US"/>
          </w:rPr>
          <w:t xml:space="preserve">while </w:t>
        </w:r>
      </w:ins>
      <w:r>
        <w:rPr>
          <w:rFonts w:cs="Helvetica"/>
          <w:lang w:val="en-US"/>
        </w:rPr>
        <w:t xml:space="preserve">also ensuring that each individual member is suitable to serve as a director of PTI in </w:t>
      </w:r>
      <w:del w:id="1142" w:author="DP" w:date="2015-06-06T14:01:00Z">
        <w:r>
          <w:rPr>
            <w:rFonts w:cs="Helvetica"/>
            <w:lang w:val="en-US"/>
          </w:rPr>
          <w:delText xml:space="preserve">their </w:delText>
        </w:r>
      </w:del>
      <w:ins w:id="1143" w:author="DP" w:date="2015-06-06T14:01:00Z">
        <w:r>
          <w:rPr>
            <w:rFonts w:cs="Helvetica"/>
            <w:lang w:val="en-US"/>
          </w:rPr>
          <w:t xml:space="preserve">his or her </w:t>
        </w:r>
      </w:ins>
      <w:r>
        <w:rPr>
          <w:rFonts w:cs="Helvetica"/>
          <w:lang w:val="en-US"/>
        </w:rPr>
        <w:t xml:space="preserve">own right. Accordingly, the PTI Board’s complete skill set should be balanced and cover an appropriate and complete composite of executive management, operational, technical, financial and corporate governance experience. </w:t>
      </w:r>
    </w:p>
    <w:p>
      <w:pPr>
        <w:pStyle w:val="Heading2"/>
        <w:rPr>
          <w:rStyle w:val="Heading3Char"/>
          <w:rFonts w:ascii="Helvetica" w:hAnsi="Helvetica" w:cs="Helvetica"/>
          <w:color w:val="1F497D"/>
          <w:lang w:val="en-US"/>
        </w:rPr>
      </w:pPr>
      <w:bookmarkStart w:id="1144" w:name="_Toc294992771"/>
      <w:bookmarkStart w:id="1145" w:name="_Toc294879225"/>
      <w:bookmarkStart w:id="1146" w:name="_Toc291340564"/>
      <w:bookmarkStart w:id="1147" w:name="_Toc294880157"/>
      <w:r>
        <w:rPr>
          <w:rStyle w:val="Heading3Char"/>
          <w:rFonts w:ascii="Helvetica" w:hAnsi="Helvetica" w:cs="Helvetica"/>
          <w:color w:val="1F497D"/>
          <w:lang w:val="en-US"/>
        </w:rPr>
        <w:t xml:space="preserve">IANA Contract and Statement of Work </w:t>
      </w:r>
      <w:bookmarkEnd w:id="1144"/>
      <w:bookmarkEnd w:id="1145"/>
      <w:bookmarkEnd w:id="1146"/>
      <w:bookmarkEnd w:id="1147"/>
    </w:p>
    <w:p>
      <w:pPr>
        <w:pStyle w:val="NoSpacing"/>
        <w:rPr>
          <w:rFonts w:cs="Helvetica"/>
          <w:lang w:val="en-US"/>
        </w:rPr>
      </w:pPr>
      <w:r>
        <w:rPr>
          <w:rFonts w:cs="Helvetica"/>
          <w:lang w:val="en-US"/>
        </w:rPr>
        <w:t xml:space="preserve">The issues currently addressed in the NTIA ICANN Functions Contract and related documents would be addressed in the ICANN-PTI IANA functions contract. Furthermore, the CWG-Stewardship expects that a number of existing provisions of the NTIA IANA Functions Contract will be carried over to the PTI Contract in the form of a Statement of Work (SOW), taking into account updates that will need to be made as a result of the changing relationship post-IANA Stewardship Transition as well as other recommendations outlined in Section III. The ICANN bylaws would reference the need for periodic and special review of the IANA Statement of Work through the IFR. An overview of provisions expected to be carried over into the ICANN-PTI IANA functions contract can be found in Annex E as well as Annex S which includes a </w:t>
      </w:r>
      <w:del w:id="1148" w:author="DP" w:date="2015-06-06T14:01:00Z">
        <w:r>
          <w:rPr>
            <w:rFonts w:cs="Helvetica"/>
            <w:lang w:val="en-US"/>
          </w:rPr>
          <w:delText xml:space="preserve">draft </w:delText>
        </w:r>
      </w:del>
      <w:commentRangeStart w:id="1149"/>
      <w:ins w:id="1150" w:author="DP" w:date="2015-06-06T14:01:00Z">
        <w:r>
          <w:rPr>
            <w:rFonts w:cs="Helvetica"/>
            <w:lang w:val="en-US"/>
          </w:rPr>
          <w:t xml:space="preserve">sample </w:t>
        </w:r>
      </w:ins>
      <w:commentRangeEnd w:id="1149"/>
      <w:ins w:id="1151" w:author="DP" w:date="2015-06-06T14:02:00Z">
        <w:r>
          <w:rPr>
            <w:rStyle w:val="CommentReference"/>
            <w:color w:val="auto"/>
          </w:rPr>
          <w:commentReference w:id="1149"/>
        </w:r>
      </w:ins>
      <w:r>
        <w:rPr>
          <w:rFonts w:cs="Helvetica"/>
          <w:lang w:val="en-US"/>
        </w:rPr>
        <w:t>term sheet.</w:t>
      </w:r>
    </w:p>
    <w:p>
      <w:pPr>
        <w:pStyle w:val="Heading2"/>
        <w:rPr>
          <w:rStyle w:val="Heading3Char"/>
          <w:rFonts w:ascii="Helvetica" w:hAnsi="Helvetica" w:cs="Helvetica"/>
          <w:color w:val="1F497D"/>
          <w:lang w:val="en-US"/>
        </w:rPr>
      </w:pPr>
      <w:bookmarkStart w:id="1152" w:name="_Toc294992772"/>
      <w:bookmarkStart w:id="1153" w:name="_Toc294879226"/>
      <w:bookmarkStart w:id="1154" w:name="_Toc291340565"/>
      <w:bookmarkStart w:id="1155" w:name="_Toc294880158"/>
      <w:r>
        <w:rPr>
          <w:rStyle w:val="Heading3Char"/>
          <w:rFonts w:ascii="Helvetica" w:hAnsi="Helvetica" w:cs="Helvetica"/>
          <w:color w:val="1F497D"/>
          <w:lang w:val="en-US"/>
        </w:rPr>
        <w:t>IANA Function Review</w:t>
      </w:r>
      <w:bookmarkEnd w:id="1152"/>
      <w:bookmarkEnd w:id="1153"/>
      <w:bookmarkEnd w:id="1154"/>
      <w:bookmarkEnd w:id="1155"/>
    </w:p>
    <w:p>
      <w:pPr>
        <w:pStyle w:val="NoSpacing"/>
        <w:rPr>
          <w:rFonts w:cs="Helvetica"/>
          <w:lang w:val="en-US"/>
        </w:rPr>
      </w:pPr>
      <w:r>
        <w:rPr>
          <w:rFonts w:cs="Helvetica"/>
          <w:lang w:val="en-US"/>
        </w:rPr>
        <w:t>The CWG-Stewardship recommends an IANA Function Review (IFR), which would review PTI’s performance against the ICANN-PTI Contract and the SOW. The IFR would be obliged to take into account multiple input sources</w:t>
      </w:r>
      <w:ins w:id="1156" w:author="Sidley" w:date="2015-06-05T18:14:00Z">
        <w:r>
          <w:rPr>
            <w:rFonts w:cs="Helvetica"/>
            <w:lang w:val="en-US"/>
          </w:rPr>
          <w:t>,</w:t>
        </w:r>
      </w:ins>
      <w:r>
        <w:rPr>
          <w:rFonts w:cs="Helvetica"/>
          <w:lang w:val="en-US"/>
        </w:rPr>
        <w:t xml:space="preserve"> including community comments, CSC evaluations, reports submitted by PTI, and recommendations for technical or process </w:t>
      </w:r>
      <w:commentRangeStart w:id="1157"/>
      <w:r>
        <w:rPr>
          <w:rFonts w:cs="Helvetica"/>
          <w:lang w:val="en-US"/>
        </w:rPr>
        <w:t>improvements</w:t>
      </w:r>
      <w:commentRangeEnd w:id="1157"/>
      <w:r>
        <w:rPr>
          <w:rStyle w:val="CommentReference"/>
          <w:color w:val="auto"/>
        </w:rPr>
        <w:commentReference w:id="1157"/>
      </w:r>
      <w:r>
        <w:rPr>
          <w:rFonts w:cs="Helvetica"/>
          <w:lang w:val="en-US"/>
        </w:rPr>
        <w:t xml:space="preserve">. The outcomes of reports submitted to the CSC, and reviews and comments received on these reports during the relevant time period will be included as input to the IFR. The IFR would also review the SOW to determine if any amendments should be recommended. The IFR mandate is strictly limited to evaluation </w:t>
      </w:r>
      <w:ins w:id="1158" w:author="DP" w:date="2015-06-06T14:02:00Z">
        <w:r>
          <w:rPr>
            <w:rFonts w:cs="Helvetica"/>
            <w:lang w:val="en-US"/>
          </w:rPr>
          <w:t xml:space="preserve">of the performance of PTI </w:t>
        </w:r>
      </w:ins>
      <w:r>
        <w:rPr>
          <w:rFonts w:cs="Helvetica"/>
          <w:lang w:val="en-US"/>
        </w:rPr>
        <w:t>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pPr>
        <w:pStyle w:val="NoSpacing"/>
        <w:rPr>
          <w:rFonts w:cs="Helvetica"/>
          <w:lang w:val="en-US"/>
        </w:rPr>
      </w:pPr>
      <w:r>
        <w:rPr>
          <w:rFonts w:cs="Helvetica"/>
          <w:lang w:val="en-US"/>
        </w:rPr>
        <w:t xml:space="preserve">The first IFR is recommended to take place no more than two years after the transition is complete. After the initial review, the periodic IFR should occur at no more than five-year </w:t>
      </w:r>
      <w:commentRangeStart w:id="1159"/>
      <w:r>
        <w:rPr>
          <w:rFonts w:cs="Helvetica"/>
          <w:lang w:val="en-US"/>
        </w:rPr>
        <w:t>intervals</w:t>
      </w:r>
      <w:commentRangeEnd w:id="1159"/>
      <w:r>
        <w:rPr>
          <w:rStyle w:val="CommentReference"/>
          <w:color w:val="auto"/>
          <w:lang w:val="en-US"/>
        </w:rPr>
        <w:commentReference w:id="1159"/>
      </w:r>
      <w:r>
        <w:rPr>
          <w:rFonts w:cs="Helvetica"/>
          <w:lang w:val="en-US"/>
        </w:rPr>
        <w:t xml:space="preserve">. The IFR should be outlined in the ICANN Bylaws and included as a “fundamental bylaw” as part of the work of the CCWG-Accountability and would operate in a manner analogous to an Affirmation of Commitments (AOC) review. These “fundamental bylaws” would be ICANN bylaws that would require the prior approval of the multistakeholder community to </w:t>
      </w:r>
      <w:del w:id="1160" w:author="Pulaski, Katie" w:date="2015-06-07T12:13:00Z">
        <w:r>
          <w:rPr>
            <w:rFonts w:cs="Helvetica"/>
            <w:lang w:val="en-US"/>
          </w:rPr>
          <w:delText xml:space="preserve">approve </w:delText>
        </w:r>
      </w:del>
      <w:ins w:id="1161" w:author="Pulaski, Katie" w:date="2015-06-07T12:13:00Z">
        <w:r>
          <w:rPr>
            <w:rFonts w:cs="Helvetica"/>
            <w:lang w:val="en-US"/>
          </w:rPr>
          <w:t xml:space="preserve">adopt </w:t>
        </w:r>
      </w:ins>
      <w:r>
        <w:rPr>
          <w:rFonts w:cs="Helvetica"/>
          <w:lang w:val="en-US"/>
        </w:rPr>
        <w:t xml:space="preserve">or amend. </w:t>
      </w:r>
      <w:ins w:id="1162" w:author="Pulaski, Katie" w:date="2015-06-07T12:13:00Z">
        <w:r>
          <w:rPr>
            <w:rFonts w:cs="Helvetica"/>
            <w:lang w:val="en-US"/>
          </w:rPr>
          <w:t>The approval of an ICANN fundamental bylaw could also require a hig</w:t>
        </w:r>
      </w:ins>
      <w:ins w:id="1163" w:author="Pulaski, Katie" w:date="2015-06-07T12:14:00Z">
        <w:r>
          <w:rPr>
            <w:rFonts w:cs="Helvetica"/>
            <w:lang w:val="en-US"/>
          </w:rPr>
          <w:t>h</w:t>
        </w:r>
      </w:ins>
      <w:ins w:id="1164" w:author="Pulaski, Katie" w:date="2015-06-07T12:13:00Z">
        <w:r>
          <w:rPr>
            <w:rFonts w:cs="Helvetica"/>
            <w:lang w:val="en-US"/>
          </w:rPr>
          <w:t>er threshold than typical bylaw amendmen</w:t>
        </w:r>
      </w:ins>
      <w:ins w:id="1165" w:author="Pulaski, Katie" w:date="2015-06-07T12:14:00Z">
        <w:r>
          <w:rPr>
            <w:rFonts w:cs="Helvetica"/>
            <w:lang w:val="en-US"/>
          </w:rPr>
          <w:t>t</w:t>
        </w:r>
      </w:ins>
      <w:ins w:id="1166" w:author="Pulaski, Katie" w:date="2015-06-07T12:13:00Z">
        <w:r>
          <w:rPr>
            <w:rFonts w:cs="Helvetica"/>
            <w:lang w:val="en-US"/>
          </w:rPr>
          <w:t xml:space="preserve">s, for example, a supermajority. </w:t>
        </w:r>
      </w:ins>
      <w:r>
        <w:rPr>
          <w:rFonts w:cs="Helvetica"/>
          <w:lang w:val="en-US"/>
        </w:rPr>
        <w:t xml:space="preserve">The members of the IANA Function Review Team (IFRT) would be selected by the Supporting Organizations and Advisory Committees and would include several liaisons from other communities. While the IFRT is intended to be a smaller group, it will be open to non-member “participants” in much the same way as the CWG-Stewardship. </w:t>
      </w:r>
    </w:p>
    <w:p>
      <w:pPr>
        <w:pStyle w:val="NoSpacing"/>
        <w:rPr>
          <w:rFonts w:cs="Helvetica"/>
          <w:lang w:val="en-US"/>
        </w:rPr>
      </w:pPr>
      <w:r>
        <w:rPr>
          <w:rFonts w:cs="Helvetica"/>
          <w:lang w:val="en-US"/>
        </w:rPr>
        <w:t xml:space="preserve">While the IFR will normally be scheduled based on a regular </w:t>
      </w:r>
      <w:del w:id="1167" w:author="DP" w:date="2015-06-06T14:04:00Z">
        <w:r>
          <w:rPr>
            <w:rFonts w:cs="Helvetica"/>
            <w:lang w:val="en-US"/>
          </w:rPr>
          <w:delText xml:space="preserve">five-year </w:delText>
        </w:r>
      </w:del>
      <w:r>
        <w:rPr>
          <w:rFonts w:cs="Helvetica"/>
          <w:lang w:val="en-US"/>
        </w:rPr>
        <w:t>cycle</w:t>
      </w:r>
      <w:r>
        <w:rPr>
          <w:rStyle w:val="FootnoteReference"/>
          <w:rFonts w:ascii="Helvetica" w:hAnsi="Helvetica" w:cs="Helvetica"/>
          <w:lang w:val="en-US"/>
        </w:rPr>
        <w:footnoteReference w:id="11"/>
      </w:r>
      <w:r>
        <w:rPr>
          <w:rFonts w:cs="Helvetica"/>
          <w:lang w:val="en-US"/>
        </w:rPr>
        <w:t xml:space="preserve"> </w:t>
      </w:r>
      <w:ins w:id="1168" w:author="DP" w:date="2015-06-06T14:04:00Z">
        <w:r>
          <w:rPr>
            <w:rFonts w:cs="Helvetica"/>
            <w:lang w:val="en-US"/>
          </w:rPr>
          <w:t xml:space="preserve">of no more than five </w:t>
        </w:r>
        <w:commentRangeStart w:id="1169"/>
        <w:r>
          <w:rPr>
            <w:rFonts w:cs="Helvetica"/>
            <w:lang w:val="en-US"/>
          </w:rPr>
          <w:t>years</w:t>
        </w:r>
      </w:ins>
      <w:commentRangeEnd w:id="1169"/>
      <w:r>
        <w:rPr>
          <w:rStyle w:val="CommentReference"/>
          <w:color w:val="auto"/>
        </w:rPr>
        <w:commentReference w:id="1169"/>
      </w:r>
      <w:ins w:id="1170" w:author="DP" w:date="2015-06-06T14:04:00Z">
        <w:r>
          <w:rPr>
            <w:rFonts w:cs="Helvetica"/>
            <w:lang w:val="en-US"/>
          </w:rPr>
          <w:t xml:space="preserve"> </w:t>
        </w:r>
      </w:ins>
      <w:r>
        <w:rPr>
          <w:rFonts w:cs="Helvetica"/>
          <w:lang w:val="en-US"/>
        </w:rPr>
        <w:t xml:space="preserve">with other ICANN reviews, a Special IANA Function Review (Special IFR) may also be initiated under certain circumstances, as discussed in the following section. </w:t>
      </w:r>
    </w:p>
    <w:p>
      <w:pPr>
        <w:pStyle w:val="NoSpacing"/>
        <w:rPr>
          <w:rFonts w:cs="Helvetica"/>
          <w:lang w:val="en-US"/>
        </w:rPr>
      </w:pPr>
      <w:r>
        <w:rPr>
          <w:rFonts w:cs="Helvetica"/>
          <w:lang w:val="en-US"/>
        </w:rPr>
        <w:t xml:space="preserve">For further details, please see Annex F. </w:t>
      </w:r>
    </w:p>
    <w:p>
      <w:pPr>
        <w:pStyle w:val="Heading2"/>
        <w:rPr>
          <w:rFonts w:cs="Helvetica"/>
          <w:color w:val="1F497D"/>
          <w:lang w:val="en-US"/>
        </w:rPr>
      </w:pPr>
      <w:bookmarkStart w:id="1171" w:name="_Toc294992773"/>
      <w:bookmarkStart w:id="1172" w:name="_Toc294879227"/>
      <w:bookmarkStart w:id="1173" w:name="_Toc294880159"/>
      <w:r>
        <w:rPr>
          <w:rFonts w:cs="Helvetica"/>
          <w:color w:val="1F497D"/>
          <w:lang w:val="en-US"/>
        </w:rPr>
        <w:t>Special IANA Function Review</w:t>
      </w:r>
      <w:bookmarkEnd w:id="1171"/>
      <w:bookmarkEnd w:id="1172"/>
      <w:bookmarkEnd w:id="1173"/>
    </w:p>
    <w:p>
      <w:pPr>
        <w:pStyle w:val="NoSpacing"/>
        <w:rPr>
          <w:rFonts w:cs="Helvetica"/>
          <w:lang w:val="en-US"/>
        </w:rPr>
      </w:pPr>
      <w:r>
        <w:rPr>
          <w:rFonts w:cs="Helvetica"/>
          <w:lang w:val="en-US"/>
        </w:rPr>
        <w:t xml:space="preserve">As mentioned above, IFRs would occur periodically or, in special circumstances, may be initiated outside of the normal periodic schedule. A non-periodic or “Special” IANA Function Review (Special IFR) could only be </w:t>
      </w:r>
      <w:del w:id="1174" w:author="DP" w:date="2015-06-06T14:04:00Z">
        <w:r>
          <w:rPr>
            <w:rFonts w:cs="Helvetica"/>
            <w:lang w:val="en-US"/>
          </w:rPr>
          <w:delText xml:space="preserve">triggered </w:delText>
        </w:r>
      </w:del>
      <w:ins w:id="1175" w:author="DP" w:date="2015-06-06T14:04:00Z">
        <w:r>
          <w:rPr>
            <w:rFonts w:cs="Helvetica"/>
            <w:lang w:val="en-US"/>
          </w:rPr>
          <w:t xml:space="preserve">initiated </w:t>
        </w:r>
      </w:ins>
      <w:r>
        <w:rPr>
          <w:rFonts w:cs="Helvetica"/>
          <w:lang w:val="en-US"/>
        </w:rPr>
        <w:t>when the following escalation mechanisms and methods have been exhausted:</w:t>
      </w:r>
    </w:p>
    <w:p>
      <w:pPr>
        <w:pStyle w:val="BodyText"/>
        <w:rPr>
          <w:rFonts w:cs="Helvetica"/>
        </w:rPr>
      </w:pPr>
      <w:r>
        <w:rPr>
          <w:rFonts w:cs="Helvetica"/>
        </w:rPr>
        <w:t>CSC Remedial Action Procedures are followed and fail to correct the identified deficiency (see Annex G)</w:t>
      </w:r>
      <w:ins w:id="1176" w:author="Pulaski, Katie" w:date="2015-06-07T12:15:00Z">
        <w:r>
          <w:rPr>
            <w:rFonts w:cs="Helvetica"/>
          </w:rPr>
          <w:t>; and</w:t>
        </w:r>
      </w:ins>
      <w:del w:id="1177" w:author="Pulaski, Katie" w:date="2015-06-07T12:15:00Z">
        <w:r>
          <w:rPr>
            <w:rFonts w:cs="Helvetica"/>
          </w:rPr>
          <w:delText>.</w:delText>
        </w:r>
      </w:del>
    </w:p>
    <w:p>
      <w:pPr>
        <w:pStyle w:val="BodyText"/>
        <w:spacing w:after="240"/>
        <w:rPr>
          <w:rFonts w:eastAsia="MS Mincho" w:cs="Helvetica"/>
          <w:szCs w:val="22"/>
          <w:lang w:eastAsia="en-CA"/>
        </w:rPr>
      </w:pPr>
      <w:r>
        <w:rPr>
          <w:rFonts w:cs="Helvetica"/>
        </w:rPr>
        <w:t>The IANA Problem Resolution Process is followed and fails to correct the identified deficiency (see Annex J).</w:t>
      </w:r>
    </w:p>
    <w:p>
      <w:pPr>
        <w:pStyle w:val="BodyIndent25"/>
      </w:pPr>
      <w:ins w:id="1178" w:author="DP" w:date="2015-06-06T14:05:00Z">
        <w:r>
          <w:t>For further details, please see Annex F.</w:t>
        </w:r>
      </w:ins>
    </w:p>
    <w:p>
      <w:pPr>
        <w:pStyle w:val="NoSpacing"/>
        <w:rPr>
          <w:lang w:val="en-US"/>
        </w:rPr>
      </w:pPr>
      <w:r>
        <w:rPr>
          <w:lang w:val="en-US" w:eastAsia="en-US"/>
        </w:rPr>
        <w:t xml:space="preserve">Following the </w:t>
      </w:r>
      <w:ins w:id="1179" w:author="Pulaski, Katie" w:date="2015-06-07T12:49:00Z">
        <w:r>
          <w:rPr>
            <w:lang w:val="en-US" w:eastAsia="en-US"/>
          </w:rPr>
          <w:t xml:space="preserve">exhaustion of the </w:t>
        </w:r>
      </w:ins>
      <w:del w:id="1180" w:author="Sidley" w:date="2015-06-05T18:16:00Z">
        <w:r>
          <w:rPr>
            <w:lang w:val="en-US" w:eastAsia="en-US"/>
          </w:rPr>
          <w:delText xml:space="preserve">triggers defined </w:delText>
        </w:r>
      </w:del>
      <w:r>
        <w:rPr>
          <w:lang w:val="en-US" w:eastAsia="en-US"/>
        </w:rPr>
        <w:t>above</w:t>
      </w:r>
      <w:ins w:id="1181" w:author="Sidley" w:date="2015-06-05T18:16:00Z">
        <w:r>
          <w:rPr>
            <w:lang w:val="en-US" w:eastAsia="en-US"/>
          </w:rPr>
          <w:t xml:space="preserve"> escalation mechanisms</w:t>
        </w:r>
      </w:ins>
      <w:r>
        <w:rPr>
          <w:lang w:val="en-US" w:eastAsia="en-US"/>
        </w:rPr>
        <w:t xml:space="preserve">, the </w:t>
      </w:r>
      <w:ins w:id="1182" w:author="Sidley" w:date="2015-06-05T18:17:00Z">
        <w:r>
          <w:rPr>
            <w:lang w:val="en-US" w:eastAsia="en-US"/>
          </w:rPr>
          <w:t>ccNSO and GNSO</w:t>
        </w:r>
      </w:ins>
      <w:del w:id="1183" w:author="Sidley" w:date="2015-06-05T18:17:00Z">
        <w:r>
          <w:rPr>
            <w:lang w:val="en-US" w:eastAsia="en-US"/>
          </w:rPr>
          <w:delText>naming Support Organizations</w:delText>
        </w:r>
      </w:del>
      <w:r>
        <w:rPr>
          <w:lang w:val="en-US" w:eastAsia="en-US"/>
        </w:rPr>
        <w:t xml:space="preserve"> would be responsible for reviewing the outcome of the CSC process (as defined in </w:t>
      </w:r>
      <w:ins w:id="1184" w:author="Sidley" w:date="2015-06-05T18:17:00Z">
        <w:r>
          <w:rPr>
            <w:lang w:val="en-US" w:eastAsia="en-US"/>
          </w:rPr>
          <w:t>A</w:t>
        </w:r>
      </w:ins>
      <w:del w:id="1185" w:author="Sidley" w:date="2015-06-05T18:17:00Z">
        <w:r>
          <w:rPr>
            <w:lang w:val="en-US" w:eastAsia="en-US"/>
          </w:rPr>
          <w:delText>a</w:delText>
        </w:r>
      </w:del>
      <w:r>
        <w:rPr>
          <w:lang w:val="en-US" w:eastAsia="en-US"/>
        </w:rPr>
        <w:t xml:space="preserve">nnex G), and the IANA Problem Resolution Process (as defined in Annex J) and for determining whether a Special IFR was necessary. After consideration, including a </w:t>
      </w:r>
      <w:del w:id="1186" w:author="Pulaski, Katie" w:date="2015-06-07T11:58:00Z">
        <w:r>
          <w:rPr>
            <w:lang w:val="en-US" w:eastAsia="en-US"/>
          </w:rPr>
          <w:delText>Public Comment</w:delText>
        </w:r>
      </w:del>
      <w:ins w:id="1187" w:author="Pulaski, Katie" w:date="2015-06-07T11:58:00Z">
        <w:r>
          <w:rPr>
            <w:lang w:val="en-US" w:eastAsia="en-US"/>
          </w:rPr>
          <w:t>public comment</w:t>
        </w:r>
      </w:ins>
      <w:r>
        <w:rPr>
          <w:lang w:val="en-US" w:eastAsia="en-US"/>
        </w:rPr>
        <w:t xml:space="preserve"> period, the Special IFR could</w:t>
      </w:r>
      <w:r>
        <w:rPr>
          <w:lang w:val="en-US"/>
        </w:rPr>
        <w:t xml:space="preserve"> be triggered by a supermajority vote of each of the ccNSO and GNSO Councils according to their normal procedures for determining supermajority. The Special IFR would follow the same </w:t>
      </w:r>
      <w:r>
        <w:rPr>
          <w:lang w:val="en-US" w:eastAsia="en-US"/>
        </w:rPr>
        <w:t xml:space="preserve">multistakeholder cross community </w:t>
      </w:r>
      <w:r>
        <w:rPr>
          <w:lang w:val="en-US"/>
        </w:rPr>
        <w:t>composition and process structure as the periodic IANA Function Review.</w:t>
      </w:r>
      <w:ins w:id="1188" w:author="Sidley Comment" w:date="2015-06-05T18:40:00Z">
        <w:r>
          <w:rPr>
            <w:lang w:val="en-US"/>
          </w:rPr>
          <w:t xml:space="preserve"> </w:t>
        </w:r>
      </w:ins>
      <w:r>
        <w:rPr>
          <w:lang w:val="en-US"/>
        </w:rPr>
        <w:t>The scope of the Special IFR would be narrower than a periodic IFR, focused primarily on the identified deficiency or problem, its implications for overall IANA Performance, and how that issue is best resolved. As with the periodic IFR, the Special IFR is limited to a review of the performance of the IANA Functions operation and should not consider policy development and adoption processes or the relationship between ICANN and its contracted TLDs.</w:t>
      </w:r>
    </w:p>
    <w:p>
      <w:pPr>
        <w:pStyle w:val="NoSpacing"/>
        <w:rPr>
          <w:rFonts w:cs="Helvetica"/>
          <w:lang w:val="en-US"/>
        </w:rPr>
      </w:pPr>
      <w:r>
        <w:rPr>
          <w:rFonts w:cs="Helvetica"/>
          <w:lang w:val="en-US"/>
        </w:rPr>
        <w:t xml:space="preserve">There is no prescribed outcome for an IFR, whether special or periodic. Recommendations could span from “no action required” to the introduction of operational remediation requirements, to the initiation of a </w:t>
      </w:r>
      <w:del w:id="1189" w:author="Pulaski, Katie" w:date="2015-06-07T12:51:00Z">
        <w:r>
          <w:rPr>
            <w:rFonts w:cs="Helvetica"/>
            <w:lang w:val="en-US"/>
          </w:rPr>
          <w:delText>Separation Process</w:delText>
        </w:r>
      </w:del>
      <w:ins w:id="1190" w:author="Pulaski, Katie" w:date="2015-06-07T14:14:00Z">
        <w:r>
          <w:rPr>
            <w:rFonts w:cs="Helvetica"/>
            <w:lang w:val="en-US"/>
          </w:rPr>
          <w:t>separation</w:t>
        </w:r>
      </w:ins>
      <w:ins w:id="1191" w:author="Pulaski, Katie" w:date="2015-06-07T12:51:00Z">
        <w:r>
          <w:rPr>
            <w:rFonts w:cs="Helvetica"/>
            <w:lang w:val="en-US"/>
          </w:rPr>
          <w:t xml:space="preserve"> process</w:t>
        </w:r>
      </w:ins>
      <w:r>
        <w:rPr>
          <w:rFonts w:cs="Helvetica"/>
          <w:lang w:val="en-US"/>
        </w:rPr>
        <w:t>, described below. In the case of a Special IFR, it is expected that the recommendations of the IFRT will describe how the proposed remedial procedures are expected to address the identified deficiency.</w:t>
      </w:r>
    </w:p>
    <w:p>
      <w:pPr>
        <w:pStyle w:val="NoSpacing"/>
        <w:rPr>
          <w:lang w:val="en-US"/>
        </w:rPr>
      </w:pPr>
      <w:r>
        <w:rPr>
          <w:lang w:val="en-US"/>
        </w:rPr>
        <w:t xml:space="preserve">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would need to be approved by a supermajority of each of the GNSO and the ccNSO Councils, according to their normal procedures for determining supermajority, and would need to be approved by the ICANN Board after a public comment period, as well as </w:t>
      </w:r>
      <w:ins w:id="1192" w:author="DP" w:date="2015-06-06T14:10:00Z">
        <w:r>
          <w:rPr>
            <w:lang w:val="en-US"/>
          </w:rPr>
          <w:t xml:space="preserve">a community mechanism </w:t>
        </w:r>
      </w:ins>
      <w:ins w:id="1193" w:author="DP" w:date="2015-06-06T16:46:00Z">
        <w:r>
          <w:rPr>
            <w:lang w:val="en-US"/>
          </w:rPr>
          <w:t>derived</w:t>
        </w:r>
      </w:ins>
      <w:ins w:id="1194" w:author="DP" w:date="2015-06-06T14:10:00Z">
        <w:r>
          <w:rPr>
            <w:lang w:val="en-US"/>
          </w:rPr>
          <w:t xml:space="preserve"> from the CCWG-Accountability process</w:t>
        </w:r>
      </w:ins>
      <w:del w:id="1195" w:author="DP" w:date="2015-06-06T14:10:00Z">
        <w:r>
          <w:rPr>
            <w:lang w:val="en-US"/>
          </w:rPr>
          <w:delText>the ICANN membership (assuming ICANN becomes a membership organization)</w:delText>
        </w:r>
      </w:del>
      <w:r>
        <w:rPr>
          <w:lang w:val="en-US"/>
        </w:rPr>
        <w:t>.</w:t>
      </w:r>
      <w:ins w:id="1196" w:author="DP" w:date="2015-06-06T14:12:00Z">
        <w:r>
          <w:rPr>
            <w:rStyle w:val="FootnoteReference"/>
            <w:lang w:val="en-US"/>
          </w:rPr>
          <w:footnoteReference w:id="12"/>
        </w:r>
      </w:ins>
      <w:r>
        <w:rPr>
          <w:lang w:val="en-US"/>
        </w:rPr>
        <w:t xml:space="preserve"> A determination by the ICANN Board to not approve a</w:t>
      </w:r>
      <w:ins w:id="1199" w:author="Sidley" w:date="2015-06-05T18:18:00Z">
        <w:r>
          <w:rPr>
            <w:lang w:val="en-US"/>
          </w:rPr>
          <w:t>n</w:t>
        </w:r>
      </w:ins>
      <w:r>
        <w:rPr>
          <w:lang w:val="en-US"/>
        </w:rPr>
        <w:t xml:space="preserve"> SCWG that had been supported by a supermajority of the ccNSO and GNSO Councils would need to follow the same supermajority thresholds and consultation procedures as ICANN Board rejection (by a supermajority vote) of a PDP recommendation that is supported by a GNSO supermajority.</w:t>
      </w:r>
    </w:p>
    <w:p>
      <w:pPr>
        <w:pStyle w:val="Heading2"/>
        <w:rPr>
          <w:rStyle w:val="Heading3Char"/>
          <w:rFonts w:ascii="Helvetica" w:hAnsi="Helvetica" w:cs="Helvetica"/>
          <w:color w:val="auto"/>
          <w:lang w:val="en-US"/>
        </w:rPr>
      </w:pPr>
      <w:bookmarkStart w:id="1200" w:name="_Toc294992774"/>
      <w:bookmarkStart w:id="1201" w:name="_Toc294879228"/>
      <w:bookmarkStart w:id="1202" w:name="_Toc294880160"/>
      <w:bookmarkStart w:id="1203" w:name="_Toc291340566"/>
      <w:r>
        <w:rPr>
          <w:rStyle w:val="Heading3Char"/>
          <w:rFonts w:ascii="Helvetica" w:hAnsi="Helvetica" w:cs="Helvetica"/>
          <w:color w:val="auto"/>
          <w:lang w:val="en-US"/>
        </w:rPr>
        <w:t>III.A.ii.</w:t>
      </w:r>
      <w:r>
        <w:rPr>
          <w:rStyle w:val="Heading3Char"/>
          <w:rFonts w:ascii="Helvetica" w:hAnsi="Helvetica" w:cs="Helvetica"/>
          <w:color w:val="auto"/>
          <w:lang w:val="en-US"/>
        </w:rPr>
        <w:tab/>
        <w:t xml:space="preserve"> Proposed Oversight &amp; Accountability Replacement</w:t>
      </w:r>
      <w:bookmarkEnd w:id="1200"/>
      <w:bookmarkEnd w:id="1201"/>
      <w:bookmarkEnd w:id="1202"/>
      <w:r>
        <w:rPr>
          <w:rStyle w:val="Heading3Char"/>
          <w:rFonts w:ascii="Helvetica" w:hAnsi="Helvetica" w:cs="Helvetica"/>
          <w:color w:val="auto"/>
          <w:lang w:val="en-US"/>
        </w:rPr>
        <w:t xml:space="preserve"> </w:t>
      </w:r>
      <w:bookmarkEnd w:id="1203"/>
    </w:p>
    <w:p>
      <w:pPr>
        <w:pStyle w:val="Heading2"/>
        <w:numPr>
          <w:ilvl w:val="0"/>
          <w:numId w:val="0"/>
        </w:numPr>
        <w:rPr>
          <w:rFonts w:cs="Helvetica"/>
          <w:b w:val="0"/>
          <w:lang w:val="en-US"/>
        </w:rPr>
      </w:pPr>
      <w:bookmarkStart w:id="1204" w:name="_Toc291340567"/>
    </w:p>
    <w:p>
      <w:pPr>
        <w:pStyle w:val="Heading2"/>
        <w:rPr>
          <w:rStyle w:val="Heading3Char"/>
          <w:rFonts w:ascii="Helvetica" w:hAnsi="Helvetica" w:cs="Helvetica"/>
          <w:color w:val="1F497D"/>
          <w:lang w:val="en-US"/>
        </w:rPr>
      </w:pPr>
      <w:bookmarkStart w:id="1205" w:name="_Toc294992775"/>
      <w:bookmarkStart w:id="1206" w:name="_Toc294879229"/>
      <w:bookmarkStart w:id="1207" w:name="_Toc294880161"/>
      <w:r>
        <w:rPr>
          <w:rStyle w:val="Heading3Char"/>
          <w:rFonts w:ascii="Helvetica" w:hAnsi="Helvetica" w:cs="Helvetica"/>
          <w:color w:val="1F497D"/>
          <w:lang w:val="en-US"/>
        </w:rPr>
        <w:t>Customer Standing Committee (CSC) - Overseeing performance of IANA Functions as they relate to naming services</w:t>
      </w:r>
      <w:bookmarkEnd w:id="1204"/>
      <w:r>
        <w:rPr>
          <w:rStyle w:val="Heading3Char"/>
          <w:rFonts w:ascii="Helvetica" w:hAnsi="Helvetica" w:cs="Helvetica"/>
          <w:color w:val="1F497D"/>
          <w:lang w:val="en-US"/>
        </w:rPr>
        <w:t xml:space="preserve"> </w:t>
      </w:r>
      <w:bookmarkEnd w:id="1205"/>
      <w:bookmarkEnd w:id="1206"/>
      <w:bookmarkEnd w:id="1207"/>
    </w:p>
    <w:p>
      <w:pPr>
        <w:pStyle w:val="NoSpacing"/>
        <w:rPr>
          <w:rFonts w:cs="Helvetica"/>
          <w:lang w:val="en-US"/>
        </w:rPr>
      </w:pPr>
      <w:r>
        <w:rPr>
          <w:rFonts w:cs="Helvetica"/>
          <w:lang w:val="en-US"/>
        </w:rPr>
        <w:t>The CWG-Stewardship recommends the creation of a CSC to monitor the performance of PTI with the following mission:</w:t>
      </w:r>
    </w:p>
    <w:p>
      <w:pPr>
        <w:pStyle w:val="NoSpacing"/>
        <w:numPr>
          <w:ilvl w:val="0"/>
          <w:numId w:val="0"/>
        </w:numPr>
        <w:ind w:left="720"/>
        <w:rPr>
          <w:rFonts w:cs="Helvetica"/>
          <w:i/>
          <w:lang w:val="en-US"/>
        </w:rPr>
      </w:pPr>
      <w:r>
        <w:rPr>
          <w:rFonts w:cs="Helvetica"/>
          <w:lang w:val="en-US"/>
        </w:rPr>
        <w:t>“</w:t>
      </w:r>
      <w:r>
        <w:rPr>
          <w:rFonts w:cs="Helvetica"/>
          <w:i/>
          <w:lang w:val="en-US"/>
        </w:rPr>
        <w:t xml:space="preserve">The Customer Standing Committee (CSC) has been established to perform the operational oversight responsibilities previously performed by the U.S. Department of Commerce’s National Telecommunications and Information Administration as it relates to the monitoring of performance of the IANA naming function. This transfer of responsibilities took effect on [date]. </w:t>
      </w:r>
    </w:p>
    <w:p>
      <w:pPr>
        <w:pStyle w:val="NoSpacing"/>
        <w:numPr>
          <w:ilvl w:val="0"/>
          <w:numId w:val="0"/>
        </w:numPr>
        <w:ind w:left="720"/>
        <w:rPr>
          <w:rFonts w:cs="Helvetica"/>
          <w:i/>
          <w:lang w:val="en-US"/>
        </w:rPr>
      </w:pPr>
      <w:r>
        <w:rPr>
          <w:rFonts w:cs="Helvetica"/>
          <w:i/>
          <w:lang w:val="en-US"/>
        </w:rPr>
        <w:t>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w:t>
      </w:r>
      <w:del w:id="1208" w:author="Flanagan, Sharon" w:date="2015-06-07T16:19:00Z">
        <w:r>
          <w:rPr>
            <w:rFonts w:cs="Helvetica"/>
            <w:i/>
            <w:lang w:val="en-US"/>
          </w:rPr>
          <w:delText>.</w:delText>
        </w:r>
      </w:del>
      <w:r>
        <w:rPr>
          <w:rFonts w:cs="Helvetica"/>
          <w:i/>
          <w:lang w:val="en-US"/>
        </w:rPr>
        <w:t xml:space="preserve">. </w:t>
      </w:r>
    </w:p>
    <w:p>
      <w:pPr>
        <w:pStyle w:val="NoSpacing"/>
        <w:numPr>
          <w:ilvl w:val="0"/>
          <w:numId w:val="0"/>
        </w:numPr>
        <w:ind w:left="720"/>
        <w:rPr>
          <w:rFonts w:cs="Helvetica"/>
          <w:i/>
          <w:lang w:val="en-US"/>
        </w:rPr>
      </w:pPr>
      <w:r>
        <w:rPr>
          <w:rFonts w:cs="Helvetica"/>
          <w:i/>
          <w:lang w:val="en-US"/>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pPr>
        <w:pStyle w:val="NoSpacing"/>
        <w:rPr>
          <w:lang w:val="en-US"/>
        </w:rPr>
      </w:pPr>
      <w:r>
        <w:rPr>
          <w:lang w:val="en-US"/>
        </w:rPr>
        <w:t xml:space="preserve">The CSC is not mandated to initiate a change in the IANA Functions Operator via a Special IANA Function Review, but could escalate to the ccNSO and GNSO, which might then decide to take further action using agreed consultation and escalation processes (see Annex J). </w:t>
      </w:r>
    </w:p>
    <w:p>
      <w:pPr>
        <w:pStyle w:val="NoSpacing"/>
        <w:rPr>
          <w:rFonts w:cs="Helvetica"/>
          <w:lang w:val="en-US"/>
        </w:rPr>
      </w:pPr>
      <w:r>
        <w:rPr>
          <w:rFonts w:cs="Helvetica"/>
          <w:lang w:val="en-US"/>
        </w:rPr>
        <w:t>The complete proposed charter of the CSC can be found in Annex G.</w:t>
      </w:r>
    </w:p>
    <w:p>
      <w:pPr>
        <w:pStyle w:val="Heading2"/>
        <w:rPr>
          <w:rStyle w:val="Heading3Char"/>
          <w:rFonts w:ascii="Helvetica" w:hAnsi="Helvetica" w:cs="Helvetica"/>
          <w:lang w:val="en-US"/>
        </w:rPr>
      </w:pPr>
      <w:bookmarkStart w:id="1209" w:name="_Toc291340568"/>
      <w:bookmarkStart w:id="1210" w:name="_Toc294879230"/>
      <w:bookmarkStart w:id="1211" w:name="_Toc294880162"/>
      <w:bookmarkStart w:id="1212" w:name="_Toc294992776"/>
      <w:commentRangeStart w:id="1213"/>
      <w:commentRangeStart w:id="1214"/>
      <w:r>
        <w:rPr>
          <w:rStyle w:val="Heading3Char"/>
          <w:rFonts w:ascii="Helvetica" w:hAnsi="Helvetica" w:cs="Helvetica"/>
          <w:lang w:val="en-US"/>
        </w:rPr>
        <w:t>Service Level Expectations</w:t>
      </w:r>
      <w:bookmarkEnd w:id="1209"/>
      <w:r>
        <w:rPr>
          <w:rStyle w:val="Heading3Char"/>
          <w:rFonts w:ascii="Helvetica" w:hAnsi="Helvetica" w:cs="Helvetica"/>
          <w:lang w:val="en-US"/>
        </w:rPr>
        <w:t xml:space="preserve"> </w:t>
      </w:r>
      <w:commentRangeEnd w:id="1213"/>
      <w:r>
        <w:rPr>
          <w:rStyle w:val="CommentReference"/>
          <w:rFonts w:cs="Helvetica"/>
          <w:lang w:val="en-US"/>
        </w:rPr>
        <w:commentReference w:id="1213"/>
      </w:r>
      <w:bookmarkEnd w:id="1210"/>
      <w:bookmarkEnd w:id="1211"/>
      <w:r>
        <w:rPr>
          <w:rStyle w:val="Heading3Char"/>
          <w:rFonts w:ascii="Helvetica" w:hAnsi="Helvetica" w:cs="Helvetica"/>
          <w:lang w:val="en-US"/>
        </w:rPr>
        <w:t>(SLEs</w:t>
      </w:r>
      <w:commentRangeEnd w:id="1214"/>
      <w:r>
        <w:rPr>
          <w:rStyle w:val="CommentReference"/>
          <w:rFonts w:eastAsia="MS Mincho"/>
          <w:b w:val="0"/>
          <w:bCs w:val="0"/>
          <w:color w:val="auto"/>
          <w:lang w:val="en-US" w:eastAsia="en-CA"/>
        </w:rPr>
        <w:commentReference w:id="1214"/>
      </w:r>
      <w:r>
        <w:rPr>
          <w:rStyle w:val="Heading3Char"/>
          <w:rFonts w:ascii="Helvetica" w:hAnsi="Helvetica" w:cs="Helvetica"/>
          <w:lang w:val="en-US"/>
        </w:rPr>
        <w:t>)</w:t>
      </w:r>
      <w:bookmarkEnd w:id="1212"/>
    </w:p>
    <w:p>
      <w:pPr>
        <w:pStyle w:val="NoSpacing"/>
        <w:rPr>
          <w:rFonts w:cs="Helvetica"/>
          <w:color w:val="313131"/>
          <w:u w:val="single" w:color="313131"/>
          <w:lang w:val="en-US"/>
        </w:rPr>
      </w:pPr>
      <w:commentRangeStart w:id="1215"/>
      <w:r>
        <w:rPr>
          <w:rFonts w:cs="Helvetica"/>
          <w:color w:val="313131"/>
          <w:u w:val="single" w:color="313131"/>
          <w:lang w:val="en-US"/>
        </w:rPr>
        <w:t xml:space="preserve">In the interests of changing as few things as possible at the moment of transition, the </w:t>
      </w:r>
      <w:ins w:id="1216" w:author="Sidley" w:date="2015-06-05T18:19:00Z">
        <w:r>
          <w:rPr>
            <w:rFonts w:cs="Helvetica"/>
            <w:color w:val="313131"/>
            <w:u w:val="single" w:color="313131"/>
            <w:lang w:val="en-US"/>
          </w:rPr>
          <w:t xml:space="preserve">CWG Stewardship </w:t>
        </w:r>
      </w:ins>
      <w:del w:id="1217" w:author="Sidley" w:date="2015-06-05T18:19:00Z">
        <w:r>
          <w:rPr>
            <w:rFonts w:cs="Helvetica"/>
            <w:color w:val="313131"/>
            <w:u w:val="single" w:color="313131"/>
            <w:lang w:val="en-US"/>
          </w:rPr>
          <w:delText xml:space="preserve">DT </w:delText>
        </w:r>
      </w:del>
      <w:r>
        <w:rPr>
          <w:rFonts w:cs="Helvetica"/>
          <w:color w:val="313131"/>
          <w:u w:val="single" w:color="313131"/>
          <w:lang w:val="en-US"/>
        </w:rPr>
        <w:t>recommends making the SLEs exactly the same as the SLAs under the NTIA contract for a period of six month</w:t>
      </w:r>
      <w:del w:id="1218" w:author="DP" w:date="2015-06-06T14:13:00Z">
        <w:r>
          <w:rPr>
            <w:rFonts w:cs="Helvetica"/>
            <w:color w:val="313131"/>
            <w:u w:val="single" w:color="313131"/>
            <w:lang w:val="en-US"/>
          </w:rPr>
          <w:delText>s</w:delText>
        </w:r>
      </w:del>
      <w:ins w:id="1219" w:author="DP" w:date="2015-06-06T14:13:00Z">
        <w:r>
          <w:rPr>
            <w:rFonts w:cs="Helvetica"/>
            <w:color w:val="313131"/>
            <w:u w:val="single" w:color="313131"/>
            <w:lang w:val="en-US"/>
          </w:rPr>
          <w:t xml:space="preserve"> period</w:t>
        </w:r>
      </w:ins>
      <w:r>
        <w:rPr>
          <w:rFonts w:cs="Helvetica"/>
          <w:color w:val="313131"/>
          <w:u w:val="single" w:color="313131"/>
          <w:lang w:val="en-US"/>
        </w:rPr>
        <w:t xml:space="preserve">. At the end of that six months, the new SLEs as currently under development can be adopted. This permits the adoption of new SLEs more in keeping with actual IANA performance, while maintaining the old instrument of measurement </w:t>
      </w:r>
      <w:ins w:id="1220" w:author="Sidley" w:date="2015-06-05T18:20:00Z">
        <w:r>
          <w:rPr>
            <w:rFonts w:cs="Helvetica"/>
            <w:color w:val="313131"/>
            <w:u w:val="single" w:color="313131"/>
            <w:lang w:val="en-US"/>
          </w:rPr>
          <w:t xml:space="preserve">during </w:t>
        </w:r>
      </w:ins>
      <w:del w:id="1221" w:author="Sidley" w:date="2015-06-05T18:20:00Z">
        <w:r>
          <w:rPr>
            <w:rFonts w:cs="Helvetica"/>
            <w:color w:val="313131"/>
            <w:u w:val="single" w:color="313131"/>
            <w:lang w:val="en-US"/>
          </w:rPr>
          <w:delText xml:space="preserve">across </w:delText>
        </w:r>
      </w:del>
      <w:r>
        <w:rPr>
          <w:rFonts w:cs="Helvetica"/>
          <w:color w:val="313131"/>
          <w:u w:val="single" w:color="313131"/>
          <w:lang w:val="en-US"/>
        </w:rPr>
        <w:t xml:space="preserve">the </w:t>
      </w:r>
      <w:del w:id="1222" w:author="Sidley" w:date="2015-06-05T18:20:00Z">
        <w:r>
          <w:rPr>
            <w:rFonts w:cs="Helvetica"/>
            <w:color w:val="313131"/>
            <w:u w:val="single" w:color="313131"/>
            <w:lang w:val="en-US"/>
          </w:rPr>
          <w:delText xml:space="preserve">horizon of the </w:delText>
        </w:r>
      </w:del>
      <w:r>
        <w:rPr>
          <w:rFonts w:cs="Helvetica"/>
          <w:color w:val="313131"/>
          <w:u w:val="single" w:color="313131"/>
          <w:lang w:val="en-US"/>
        </w:rPr>
        <w:t>transition</w:t>
      </w:r>
      <w:commentRangeEnd w:id="1215"/>
      <w:r>
        <w:rPr>
          <w:rStyle w:val="CommentReference"/>
          <w:rFonts w:cs="Helvetica"/>
          <w:color w:val="auto"/>
          <w:lang w:val="en-US"/>
        </w:rPr>
        <w:commentReference w:id="1215"/>
      </w:r>
      <w:r>
        <w:rPr>
          <w:rFonts w:cs="Helvetica"/>
          <w:color w:val="313131"/>
          <w:u w:val="single" w:color="313131"/>
          <w:lang w:val="en-US"/>
        </w:rPr>
        <w:t>.</w:t>
      </w:r>
    </w:p>
    <w:p>
      <w:pPr>
        <w:pStyle w:val="NoSpacing"/>
        <w:rPr>
          <w:rFonts w:cs="Helvetica"/>
          <w:color w:val="313131"/>
          <w:u w:val="single" w:color="313131"/>
          <w:lang w:val="en-US"/>
        </w:rPr>
      </w:pPr>
      <w:r>
        <w:rPr>
          <w:rFonts w:cs="Helvetica"/>
          <w:lang w:val="en-US"/>
        </w:rPr>
        <w:t xml:space="preserve">The current interim findings can be found at: </w:t>
      </w:r>
      <w:hyperlink r:id="rId27" w:history="1">
        <w:r>
          <w:rPr>
            <w:rStyle w:val="Hyperlink"/>
            <w:rFonts w:cs="Helvetica"/>
            <w:lang w:val="en-US"/>
          </w:rPr>
          <w:t>https://community.icann.org/x/CA4nAw</w:t>
        </w:r>
      </w:hyperlink>
      <w:r>
        <w:rPr>
          <w:rFonts w:cs="Helvetica"/>
          <w:color w:val="0000FF"/>
          <w:lang w:val="en-US"/>
        </w:rPr>
        <w:t>.</w:t>
      </w:r>
    </w:p>
    <w:p>
      <w:pPr>
        <w:pStyle w:val="NoSpacing"/>
        <w:rPr>
          <w:rStyle w:val="Heading3Char"/>
          <w:rFonts w:ascii="Helvetica" w:hAnsi="Helvetica" w:cs="Helvetica"/>
          <w:color w:val="auto"/>
          <w:lang w:val="en-US"/>
        </w:rPr>
      </w:pPr>
      <w:r>
        <w:rPr>
          <w:rFonts w:cs="Helvetica"/>
          <w:color w:val="313131"/>
          <w:lang w:val="en-US" w:eastAsia="en-US"/>
        </w:rPr>
        <w:t>For furt</w:t>
      </w:r>
      <w:bookmarkStart w:id="1223" w:name="_Toc290499485"/>
      <w:r>
        <w:rPr>
          <w:rFonts w:cs="Helvetica"/>
          <w:color w:val="313131"/>
          <w:lang w:val="en-US" w:eastAsia="en-US"/>
        </w:rPr>
        <w:t>her details, please see Annex H.</w:t>
      </w:r>
    </w:p>
    <w:p>
      <w:pPr>
        <w:pStyle w:val="Heading2"/>
        <w:rPr>
          <w:rStyle w:val="Heading3Char"/>
          <w:rFonts w:ascii="Helvetica" w:hAnsi="Helvetica" w:cs="Helvetica"/>
          <w:color w:val="1F497D"/>
          <w:lang w:val="en-US"/>
        </w:rPr>
      </w:pPr>
      <w:bookmarkStart w:id="1224" w:name="_Toc294992777"/>
      <w:bookmarkStart w:id="1225" w:name="_Toc294879231"/>
      <w:bookmarkStart w:id="1226" w:name="_Toc291340569"/>
      <w:bookmarkStart w:id="1227" w:name="_Toc294880163"/>
      <w:r>
        <w:rPr>
          <w:rStyle w:val="Heading3Char"/>
          <w:rFonts w:ascii="Helvetica" w:hAnsi="Helvetica" w:cs="Helvetica"/>
          <w:color w:val="1F497D"/>
          <w:lang w:val="en-US"/>
        </w:rPr>
        <w:t>Escalation Mechanisms</w:t>
      </w:r>
      <w:bookmarkEnd w:id="1224"/>
      <w:bookmarkEnd w:id="1225"/>
      <w:bookmarkEnd w:id="1226"/>
      <w:bookmarkEnd w:id="1227"/>
      <w:r>
        <w:rPr>
          <w:rStyle w:val="Heading3Char"/>
          <w:rFonts w:ascii="Helvetica" w:hAnsi="Helvetica" w:cs="Helvetica"/>
          <w:color w:val="1F497D"/>
          <w:lang w:val="en-US"/>
        </w:rPr>
        <w:t xml:space="preserve"> </w:t>
      </w:r>
    </w:p>
    <w:p>
      <w:pPr>
        <w:pStyle w:val="NoSpacing"/>
        <w:rPr>
          <w:rFonts w:cs="Helvetica"/>
          <w:lang w:val="en-US"/>
        </w:rPr>
      </w:pPr>
      <w:r>
        <w:rPr>
          <w:rFonts w:cs="Helvetica"/>
          <w:lang w:val="en-US"/>
        </w:rPr>
        <w:t>The CWG-Stewardship recommends requiring the continuation, with minor modifications, of a progressive set of escalation steps that can be performed for emergency situations as well as customer service complaints and a new problem resolution process, as applicable, for individual TLD registry operators, or others with relevant IANA Functions operational issues. Three processes are recommended:</w:t>
      </w:r>
      <w:r>
        <w:rPr>
          <w:rStyle w:val="FootnoteReference"/>
          <w:rFonts w:ascii="Helvetica" w:hAnsi="Helvetica" w:cs="Helvetica"/>
          <w:lang w:val="en-US"/>
        </w:rPr>
        <w:footnoteReference w:id="13"/>
      </w:r>
    </w:p>
    <w:p>
      <w:pPr>
        <w:pStyle w:val="NumberedBullets"/>
        <w:numPr>
          <w:ilvl w:val="0"/>
          <w:numId w:val="74"/>
        </w:numPr>
        <w:rPr>
          <w:rFonts w:cs="Helvetica"/>
          <w:u w:val="single"/>
        </w:rPr>
      </w:pPr>
      <w:r>
        <w:rPr>
          <w:rFonts w:cs="Helvetica"/>
          <w:b/>
        </w:rPr>
        <w:t>Customer Service Complaint Resolution Process</w:t>
      </w:r>
      <w:r>
        <w:rPr>
          <w:rFonts w:cs="Helvetica"/>
          <w:u w:val="single"/>
        </w:rPr>
        <w:br/>
      </w:r>
      <w:r>
        <w:rPr>
          <w:rFonts w:cs="Helvetica"/>
        </w:rPr>
        <w:t>This process is for anyone who has a complaint about IANA services.</w:t>
      </w:r>
      <w:r>
        <w:rPr>
          <w:rStyle w:val="FootnoteReference"/>
          <w:rFonts w:ascii="Helvetica" w:hAnsi="Helvetica" w:cs="Helvetica"/>
        </w:rPr>
        <w:footnoteReference w:id="14"/>
      </w:r>
      <w:r>
        <w:rPr>
          <w:rFonts w:cs="Helvetica"/>
        </w:rPr>
        <w:t xml:space="preserve"> The CWG-Stewardship has modified the current process used by ICANN by adding some steps at the end.</w:t>
      </w:r>
      <w:ins w:id="1229" w:author="DP" w:date="2015-06-06T14:13:00Z">
        <w:r>
          <w:rPr>
            <w:rFonts w:cs="Helvetica"/>
          </w:rPr>
          <w:t xml:space="preserve">  For further details, </w:t>
        </w:r>
      </w:ins>
      <w:ins w:id="1230" w:author="Flanagan, Sharon" w:date="2015-06-07T15:57:00Z">
        <w:r>
          <w:rPr>
            <w:rFonts w:cs="Helvetica"/>
          </w:rPr>
          <w:t xml:space="preserve">please </w:t>
        </w:r>
      </w:ins>
      <w:ins w:id="1231" w:author="DP" w:date="2015-06-06T14:13:00Z">
        <w:r>
          <w:rPr>
            <w:rFonts w:cs="Helvetica"/>
          </w:rPr>
          <w:t>see Annex I.</w:t>
        </w:r>
      </w:ins>
    </w:p>
    <w:p>
      <w:pPr>
        <w:pStyle w:val="NumberedBullets"/>
        <w:numPr>
          <w:ilvl w:val="0"/>
          <w:numId w:val="74"/>
        </w:numPr>
        <w:rPr>
          <w:rFonts w:cs="Helvetica"/>
          <w:b/>
          <w:u w:val="single"/>
        </w:rPr>
      </w:pPr>
      <w:commentRangeStart w:id="1232"/>
      <w:ins w:id="1233" w:author="DP" w:date="2015-06-06T14:13:00Z">
        <w:r>
          <w:rPr>
            <w:rFonts w:cs="Helvetica"/>
            <w:b/>
          </w:rPr>
          <w:t>IANA</w:t>
        </w:r>
        <w:commentRangeEnd w:id="1232"/>
        <w:r>
          <w:rPr>
            <w:rStyle w:val="CommentReference"/>
            <w:rFonts w:eastAsia="MS Mincho"/>
            <w:lang w:val="en-CA" w:eastAsia="en-CA"/>
          </w:rPr>
          <w:commentReference w:id="1232"/>
        </w:r>
        <w:r>
          <w:rPr>
            <w:rFonts w:cs="Helvetica"/>
            <w:b/>
          </w:rPr>
          <w:t xml:space="preserve"> </w:t>
        </w:r>
      </w:ins>
      <w:r>
        <w:rPr>
          <w:rFonts w:cs="Helvetica"/>
          <w:b/>
        </w:rPr>
        <w:t>Problem Resolution Process (for IANA naming services only)</w:t>
      </w:r>
      <w:r>
        <w:rPr>
          <w:rFonts w:cs="Helvetica"/>
          <w:u w:val="single"/>
        </w:rPr>
        <w:br/>
      </w:r>
      <w:r>
        <w:rPr>
          <w:rFonts w:cs="Helvetica"/>
        </w:rPr>
        <w:t>This is a new process created for persistent performance issues or systemic problems associated with the provision of IANA naming services.</w:t>
      </w:r>
      <w:r>
        <w:rPr>
          <w:rStyle w:val="FootnoteReference"/>
          <w:rFonts w:ascii="Helvetica" w:hAnsi="Helvetica" w:cs="Helvetica"/>
        </w:rPr>
        <w:footnoteReference w:id="15"/>
      </w:r>
      <w:ins w:id="1234" w:author="DP" w:date="2015-06-06T14:14:00Z">
        <w:r>
          <w:rPr>
            <w:rFonts w:cs="Helvetica"/>
          </w:rPr>
          <w:t xml:space="preserve">  For further details, </w:t>
        </w:r>
      </w:ins>
      <w:ins w:id="1235" w:author="Flanagan, Sharon" w:date="2015-06-07T15:57:00Z">
        <w:r>
          <w:rPr>
            <w:rFonts w:cs="Helvetica"/>
          </w:rPr>
          <w:t xml:space="preserve">please </w:t>
        </w:r>
      </w:ins>
      <w:ins w:id="1236" w:author="DP" w:date="2015-06-06T14:14:00Z">
        <w:r>
          <w:rPr>
            <w:rFonts w:cs="Helvetica"/>
          </w:rPr>
          <w:t>see Annex J.</w:t>
        </w:r>
      </w:ins>
    </w:p>
    <w:p>
      <w:pPr>
        <w:pStyle w:val="NumberedBullets"/>
        <w:numPr>
          <w:ilvl w:val="0"/>
          <w:numId w:val="74"/>
        </w:numPr>
        <w:rPr>
          <w:rFonts w:cs="Helvetica"/>
          <w:u w:val="single"/>
        </w:rPr>
      </w:pPr>
      <w:r>
        <w:rPr>
          <w:rFonts w:cs="Helvetica"/>
          <w:b/>
        </w:rPr>
        <w:t>Root Zone Emergency Process</w:t>
      </w:r>
      <w:r>
        <w:rPr>
          <w:rFonts w:cs="Helvetica"/>
          <w:u w:val="single"/>
        </w:rPr>
        <w:br/>
      </w:r>
      <w:r>
        <w:rPr>
          <w:rFonts w:cs="Helvetica"/>
        </w:rPr>
        <w:t>This process is for TLD managers in cases where expedited handling is required and is the same as the process currently used by ICANN, but reflects the post-transition environment.</w:t>
      </w:r>
    </w:p>
    <w:p>
      <w:pPr>
        <w:pStyle w:val="NoSpacing"/>
        <w:rPr>
          <w:rFonts w:cs="Helvetica"/>
          <w:lang w:val="en-US"/>
        </w:rPr>
      </w:pPr>
      <w:r>
        <w:rPr>
          <w:rFonts w:cs="Helvetica"/>
          <w:lang w:val="en-US"/>
        </w:rPr>
        <w:t>The details of these processes, including proposed modifications to the existing processes to reflect the transition, can be found in Annexes I (</w:t>
      </w:r>
      <w:ins w:id="1237" w:author="DP" w:date="2015-06-06T14:16:00Z">
        <w:r>
          <w:rPr>
            <w:rFonts w:cs="Helvetica"/>
            <w:lang w:val="en-US"/>
          </w:rPr>
          <w:t xml:space="preserve">IANA </w:t>
        </w:r>
      </w:ins>
      <w:r>
        <w:rPr>
          <w:rFonts w:cs="Helvetica"/>
          <w:lang w:val="en-US"/>
        </w:rPr>
        <w:t xml:space="preserve">Customer Service Complaint Resolution Process), J (Problem Resolution Process (for IANA naming services only)) and K (Root Zone Emergency Process). Furthermore a flow chart outlining the different steps and relationship between the Customer Service Complaint Resolution Process and the </w:t>
      </w:r>
      <w:ins w:id="1238" w:author="DP" w:date="2015-06-06T14:16:00Z">
        <w:r>
          <w:rPr>
            <w:rFonts w:cs="Helvetica"/>
            <w:lang w:val="en-US"/>
          </w:rPr>
          <w:t xml:space="preserve">IANA </w:t>
        </w:r>
      </w:ins>
      <w:r>
        <w:rPr>
          <w:rFonts w:cs="Helvetica"/>
          <w:lang w:val="en-US"/>
        </w:rPr>
        <w:t>Problem Resolution Process can be found in Annex J-1.</w:t>
      </w:r>
    </w:p>
    <w:p>
      <w:pPr>
        <w:pStyle w:val="Heading2"/>
        <w:rPr>
          <w:rStyle w:val="Heading3Char"/>
          <w:rFonts w:ascii="Helvetica" w:hAnsi="Helvetica" w:cs="Helvetica"/>
          <w:color w:val="1F497D"/>
          <w:lang w:val="en-US"/>
        </w:rPr>
      </w:pPr>
      <w:bookmarkStart w:id="1239" w:name="_Toc291340570"/>
      <w:bookmarkStart w:id="1240" w:name="_Toc294992778"/>
      <w:bookmarkStart w:id="1241" w:name="_Toc294879232"/>
      <w:bookmarkStart w:id="1242" w:name="_Toc294880164"/>
      <w:r>
        <w:rPr>
          <w:rStyle w:val="Heading3Char"/>
          <w:rFonts w:ascii="Helvetica" w:hAnsi="Helvetica" w:cs="Helvetica"/>
          <w:color w:val="1F497D"/>
          <w:lang w:val="en-US"/>
        </w:rPr>
        <w:t xml:space="preserve">Separation </w:t>
      </w:r>
      <w:bookmarkEnd w:id="1239"/>
      <w:r>
        <w:rPr>
          <w:rStyle w:val="Heading3Char"/>
          <w:rFonts w:ascii="Helvetica" w:hAnsi="Helvetica" w:cs="Helvetica"/>
          <w:color w:val="1F497D"/>
          <w:lang w:val="en-US"/>
        </w:rPr>
        <w:t>Process</w:t>
      </w:r>
      <w:bookmarkEnd w:id="1240"/>
      <w:bookmarkEnd w:id="1241"/>
      <w:bookmarkEnd w:id="1242"/>
    </w:p>
    <w:p>
      <w:pPr>
        <w:spacing w:after="240"/>
        <w:rPr>
          <w:rFonts w:cs="Helvetica"/>
          <w:lang w:val="en-US"/>
        </w:rPr>
      </w:pPr>
      <w:r>
        <w:rPr>
          <w:rFonts w:cs="Helvetica"/>
          <w:lang w:val="en-US"/>
        </w:rPr>
        <w:t xml:space="preserve">The CWG-Stewardship recommends that an ICANN fundamental bylaw be created to define a </w:t>
      </w:r>
      <w:del w:id="1243" w:author="Pulaski, Katie" w:date="2015-06-07T12:51:00Z">
        <w:r>
          <w:rPr>
            <w:rFonts w:cs="Helvetica"/>
            <w:lang w:val="en-US"/>
          </w:rPr>
          <w:delText>Separation Process</w:delText>
        </w:r>
      </w:del>
      <w:ins w:id="1244" w:author="Pulaski, Katie" w:date="2015-06-07T14:14:00Z">
        <w:r>
          <w:rPr>
            <w:rFonts w:cs="Helvetica"/>
            <w:lang w:val="en-US"/>
          </w:rPr>
          <w:t>separation</w:t>
        </w:r>
      </w:ins>
      <w:ins w:id="1245" w:author="Pulaski, Katie" w:date="2015-06-07T12:51:00Z">
        <w:r>
          <w:rPr>
            <w:rFonts w:cs="Helvetica"/>
            <w:lang w:val="en-US"/>
          </w:rPr>
          <w:t xml:space="preserve"> process</w:t>
        </w:r>
      </w:ins>
      <w:r>
        <w:rPr>
          <w:rFonts w:cs="Helvetica"/>
          <w:lang w:val="en-US"/>
        </w:rPr>
        <w:t xml:space="preserve"> that can be triggered by a Special IFR if needed. The Special IFR would only occur if other escalation mechanisms and methods have been exhausted. If the Special IFR recommends a </w:t>
      </w:r>
      <w:del w:id="1246" w:author="Pulaski, Katie" w:date="2015-06-07T12:51:00Z">
        <w:r>
          <w:rPr>
            <w:rFonts w:cs="Helvetica"/>
            <w:lang w:val="en-US"/>
          </w:rPr>
          <w:delText>Separation Process</w:delText>
        </w:r>
      </w:del>
      <w:ins w:id="1247" w:author="Pulaski, Katie" w:date="2015-06-07T14:14:00Z">
        <w:r>
          <w:rPr>
            <w:rFonts w:cs="Helvetica"/>
            <w:lang w:val="en-US"/>
          </w:rPr>
          <w:t>separation</w:t>
        </w:r>
      </w:ins>
      <w:ins w:id="1248" w:author="Pulaski, Katie" w:date="2015-06-07T12:51:00Z">
        <w:r>
          <w:rPr>
            <w:rFonts w:cs="Helvetica"/>
            <w:lang w:val="en-US"/>
          </w:rPr>
          <w:t xml:space="preserve"> process</w:t>
        </w:r>
      </w:ins>
      <w:r>
        <w:rPr>
          <w:rFonts w:cs="Helvetica"/>
          <w:lang w:val="en-US"/>
        </w:rPr>
        <w:t xml:space="preserve">, a Separation Cross Community Working Group (SCWG) which would be formed to review the issues and make recommendations. The recommendations would need to be approved by </w:t>
      </w:r>
      <w:r>
        <w:rPr>
          <w:rFonts w:cs="Helvetica"/>
          <w:kern w:val="28"/>
          <w:szCs w:val="24"/>
          <w:lang w:val="en-US"/>
        </w:rPr>
        <w:t>a supermajority vote of each of the ccNSO and GNSO Councils,</w:t>
      </w:r>
      <w:r>
        <w:rPr>
          <w:rFonts w:cs="Helvetica"/>
          <w:lang w:val="en-US"/>
        </w:rPr>
        <w:t xml:space="preserve"> the ICANN Board, and </w:t>
      </w:r>
      <w:ins w:id="1249" w:author="DP" w:date="2015-06-06T14:16:00Z">
        <w:r>
          <w:rPr>
            <w:rFonts w:cs="Helvetica"/>
            <w:lang w:val="en-US"/>
          </w:rPr>
          <w:t xml:space="preserve">a </w:t>
        </w:r>
      </w:ins>
      <w:del w:id="1250" w:author="DP" w:date="2015-06-06T14:16:00Z">
        <w:r>
          <w:rPr>
            <w:rFonts w:cs="Helvetica"/>
            <w:lang w:val="en-US"/>
          </w:rPr>
          <w:delText xml:space="preserve">equivalent </w:delText>
        </w:r>
      </w:del>
      <w:r>
        <w:rPr>
          <w:rFonts w:cs="Helvetica"/>
          <w:lang w:val="en-US"/>
        </w:rPr>
        <w:t>community mechanism derived from the CCWG-Accountability process.</w:t>
      </w:r>
      <w:r>
        <w:rPr>
          <w:rStyle w:val="FootnoteReference"/>
          <w:lang w:val="en-US"/>
        </w:rPr>
        <w:footnoteReference w:id="16"/>
      </w:r>
      <w:r>
        <w:rPr>
          <w:rFonts w:cs="Helvetica"/>
          <w:lang w:val="en-US"/>
        </w:rPr>
        <w:t xml:space="preserve"> </w:t>
      </w:r>
      <w:bookmarkStart w:id="1251" w:name="_cp_text_1_57"/>
      <w:r>
        <w:rPr>
          <w:rFonts w:cs="Helvetica"/>
          <w:kern w:val="28"/>
          <w:szCs w:val="24"/>
          <w:lang w:val="en-US"/>
        </w:rPr>
        <w:t>Any new IFO</w:t>
      </w:r>
      <w:bookmarkEnd w:id="1251"/>
      <w:r>
        <w:rPr>
          <w:rFonts w:cs="Helvetica"/>
          <w:kern w:val="28"/>
          <w:szCs w:val="24"/>
          <w:lang w:val="en-US"/>
        </w:rPr>
        <w:t xml:space="preserve"> </w:t>
      </w:r>
      <w:commentRangeStart w:id="1252"/>
      <w:ins w:id="1253" w:author="DP" w:date="2015-06-06T14:17:00Z">
        <w:r>
          <w:rPr>
            <w:rFonts w:cs="Helvetica"/>
            <w:kern w:val="28"/>
            <w:szCs w:val="24"/>
            <w:lang w:val="en-US"/>
          </w:rPr>
          <w:t xml:space="preserve">[or other </w:t>
        </w:r>
      </w:ins>
      <w:ins w:id="1254" w:author="Pulaski, Katie" w:date="2015-06-07T14:14:00Z">
        <w:r>
          <w:rPr>
            <w:rFonts w:cs="Helvetica"/>
            <w:kern w:val="28"/>
            <w:szCs w:val="24"/>
            <w:lang w:val="en-US"/>
          </w:rPr>
          <w:t>separation</w:t>
        </w:r>
      </w:ins>
      <w:ins w:id="1255" w:author="Pulaski, Katie" w:date="2015-06-07T12:51:00Z">
        <w:r>
          <w:rPr>
            <w:rFonts w:cs="Helvetica"/>
            <w:kern w:val="28"/>
            <w:szCs w:val="24"/>
            <w:lang w:val="en-US"/>
          </w:rPr>
          <w:t xml:space="preserve"> process</w:t>
        </w:r>
      </w:ins>
      <w:ins w:id="1256" w:author="DP" w:date="2015-06-06T14:17:00Z">
        <w:r>
          <w:rPr>
            <w:rFonts w:cs="Helvetica"/>
            <w:kern w:val="28"/>
            <w:szCs w:val="24"/>
            <w:lang w:val="en-US"/>
          </w:rPr>
          <w:t>]</w:t>
        </w:r>
      </w:ins>
      <w:commentRangeEnd w:id="1252"/>
      <w:ins w:id="1257" w:author="DP" w:date="2015-06-06T18:41:00Z">
        <w:r>
          <w:rPr>
            <w:rStyle w:val="CommentReference"/>
          </w:rPr>
          <w:commentReference w:id="1252"/>
        </w:r>
      </w:ins>
      <w:ins w:id="1258" w:author="DP" w:date="2015-06-06T14:17:00Z">
        <w:r>
          <w:rPr>
            <w:rFonts w:cs="Helvetica"/>
            <w:kern w:val="28"/>
            <w:szCs w:val="24"/>
            <w:lang w:val="en-US"/>
          </w:rPr>
          <w:t xml:space="preserve"> </w:t>
        </w:r>
      </w:ins>
      <w:r>
        <w:rPr>
          <w:rFonts w:cs="Helvetica"/>
          <w:lang w:val="en-US"/>
        </w:rPr>
        <w:t xml:space="preserve">would be subject to </w:t>
      </w:r>
      <w:bookmarkStart w:id="1259" w:name="_cp_text_1_59"/>
      <w:r>
        <w:rPr>
          <w:rFonts w:cs="Helvetica"/>
          <w:kern w:val="28"/>
          <w:szCs w:val="24"/>
          <w:lang w:val="en-US"/>
        </w:rPr>
        <w:t>the approval of the ICANN Board</w:t>
      </w:r>
      <w:r>
        <w:rPr>
          <w:rFonts w:cs="Helvetica"/>
          <w:lang w:val="en-US"/>
        </w:rPr>
        <w:t xml:space="preserve">, and </w:t>
      </w:r>
      <w:del w:id="1260" w:author="DP" w:date="2015-06-06T14:17:00Z">
        <w:r>
          <w:rPr>
            <w:rFonts w:cs="Helvetica"/>
            <w:lang w:val="en-US"/>
          </w:rPr>
          <w:delText xml:space="preserve">equivalent </w:delText>
        </w:r>
      </w:del>
      <w:ins w:id="1261" w:author="DP" w:date="2015-06-06T14:17:00Z">
        <w:r>
          <w:rPr>
            <w:rFonts w:cs="Helvetica"/>
            <w:lang w:val="en-US"/>
          </w:rPr>
          <w:t xml:space="preserve">a </w:t>
        </w:r>
      </w:ins>
      <w:r>
        <w:rPr>
          <w:rFonts w:cs="Helvetica"/>
          <w:lang w:val="en-US"/>
        </w:rPr>
        <w:t>community mechanism derived from the CCWG-Accountability process.</w:t>
      </w:r>
      <w:r>
        <w:rPr>
          <w:rStyle w:val="FootnoteReference"/>
          <w:lang w:val="en-US"/>
        </w:rPr>
        <w:footnoteReference w:id="17"/>
      </w:r>
      <w:r>
        <w:rPr>
          <w:rFonts w:cs="Helvetica"/>
          <w:lang w:val="en-US"/>
        </w:rPr>
        <w:t>.</w:t>
      </w:r>
      <w:bookmarkEnd w:id="1259"/>
    </w:p>
    <w:p>
      <w:pPr>
        <w:rPr>
          <w:rFonts w:cs="Helvetica"/>
          <w:lang w:val="en-US"/>
        </w:rPr>
      </w:pPr>
      <w:r>
        <w:rPr>
          <w:rFonts w:cs="Helvetica"/>
          <w:lang w:val="en-US"/>
        </w:rPr>
        <w:t xml:space="preserve">There would be no prescribed result arising from the </w:t>
      </w:r>
      <w:del w:id="1262" w:author="Pulaski, Katie" w:date="2015-06-07T12:52:00Z">
        <w:r>
          <w:rPr>
            <w:rFonts w:cs="Helvetica"/>
            <w:lang w:val="en-US"/>
          </w:rPr>
          <w:delText>Separation Process</w:delText>
        </w:r>
      </w:del>
      <w:ins w:id="1263" w:author="Pulaski, Katie" w:date="2015-06-07T14:14:00Z">
        <w:r>
          <w:rPr>
            <w:rFonts w:cs="Helvetica"/>
            <w:lang w:val="en-US"/>
          </w:rPr>
          <w:t>separation</w:t>
        </w:r>
      </w:ins>
      <w:ins w:id="1264" w:author="Pulaski, Katie" w:date="2015-06-07T12:52:00Z">
        <w:r>
          <w:rPr>
            <w:rFonts w:cs="Helvetica"/>
            <w:lang w:val="en-US"/>
          </w:rPr>
          <w:t xml:space="preserve"> process</w:t>
        </w:r>
      </w:ins>
      <w:r>
        <w:rPr>
          <w:rFonts w:cs="Helvetica"/>
          <w:lang w:val="en-US"/>
        </w:rPr>
        <w:t xml:space="preserve">. </w:t>
      </w:r>
      <w:del w:id="1265" w:author="DP" w:date="2015-06-06T14:17:00Z">
        <w:r>
          <w:rPr>
            <w:rFonts w:cs="Helvetica"/>
            <w:lang w:val="en-US"/>
          </w:rPr>
          <w:delText xml:space="preserve">It </w:delText>
        </w:r>
      </w:del>
      <w:ins w:id="1266" w:author="DP" w:date="2015-06-06T14:17:00Z">
        <w:r>
          <w:rPr>
            <w:rFonts w:cs="Helvetica"/>
            <w:lang w:val="en-US"/>
          </w:rPr>
          <w:t xml:space="preserve">The SCWG </w:t>
        </w:r>
      </w:ins>
      <w:r>
        <w:rPr>
          <w:rFonts w:cs="Helvetica"/>
          <w:lang w:val="en-US"/>
        </w:rPr>
        <w:t xml:space="preserve">would 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w:t>
      </w:r>
      <w:ins w:id="1267" w:author="Sidley" w:date="2015-06-05T18:21:00Z">
        <w:r>
          <w:rPr>
            <w:rFonts w:cs="Helvetica"/>
            <w:lang w:val="en-US"/>
          </w:rPr>
          <w:t>IFO</w:t>
        </w:r>
      </w:ins>
      <w:del w:id="1268" w:author="Sidley" w:date="2015-06-05T18:21:00Z">
        <w:r>
          <w:rPr>
            <w:rFonts w:cs="Helvetica"/>
            <w:lang w:val="en-US"/>
          </w:rPr>
          <w:delText>operator</w:delText>
        </w:r>
      </w:del>
      <w:r>
        <w:rPr>
          <w:rFonts w:cs="Helvetica"/>
          <w:lang w:val="en-US"/>
        </w:rPr>
        <w:t>. Moreover, in bearing such costs, it is to be required of ICANN that it does not raise costs for operators (and indirectly for registrants) in order to do so.</w:t>
      </w:r>
    </w:p>
    <w:p>
      <w:pPr>
        <w:pStyle w:val="NoSpacing"/>
        <w:rPr>
          <w:rFonts w:cs="Helvetica"/>
          <w:lang w:val="en-US"/>
        </w:rPr>
      </w:pPr>
      <w:r>
        <w:rPr>
          <w:rFonts w:cs="Helvetica"/>
          <w:lang w:val="en-US"/>
        </w:rPr>
        <w:t>For further details please see Annex L.</w:t>
      </w:r>
    </w:p>
    <w:p>
      <w:pPr>
        <w:pStyle w:val="Heading2"/>
        <w:rPr>
          <w:rStyle w:val="Heading3Char"/>
          <w:rFonts w:ascii="Helvetica" w:hAnsi="Helvetica" w:cs="Helvetica"/>
          <w:color w:val="1F497D"/>
          <w:lang w:val="en-US"/>
        </w:rPr>
      </w:pPr>
      <w:bookmarkStart w:id="1269" w:name="_Toc294992779"/>
      <w:bookmarkStart w:id="1270" w:name="_Toc294879233"/>
      <w:bookmarkStart w:id="1271" w:name="_Toc291340571"/>
      <w:bookmarkStart w:id="1272" w:name="_Toc294880165"/>
      <w:r>
        <w:rPr>
          <w:rStyle w:val="Heading3Char"/>
          <w:rFonts w:ascii="Helvetica" w:hAnsi="Helvetica" w:cs="Helvetica"/>
          <w:color w:val="1F497D"/>
          <w:lang w:val="en-US"/>
        </w:rPr>
        <w:t>Framework for Transition to Successor IANA Functions Operator</w:t>
      </w:r>
      <w:bookmarkEnd w:id="1269"/>
      <w:r>
        <w:rPr>
          <w:rStyle w:val="Heading3Char"/>
          <w:rFonts w:ascii="Helvetica" w:hAnsi="Helvetica" w:cs="Helvetica"/>
          <w:color w:val="1F497D"/>
          <w:lang w:val="en-US"/>
        </w:rPr>
        <w:t xml:space="preserve"> </w:t>
      </w:r>
      <w:bookmarkEnd w:id="1270"/>
      <w:bookmarkEnd w:id="1271"/>
      <w:bookmarkEnd w:id="1272"/>
      <w:r>
        <w:rPr>
          <w:rStyle w:val="Heading3Char"/>
          <w:rFonts w:ascii="Helvetica" w:hAnsi="Helvetica" w:cs="Helvetica"/>
          <w:color w:val="1F497D"/>
          <w:lang w:val="en-US"/>
        </w:rPr>
        <w:t xml:space="preserve"> </w:t>
      </w:r>
    </w:p>
    <w:p>
      <w:pPr>
        <w:pStyle w:val="NoSpacing"/>
        <w:rPr>
          <w:rFonts w:cs="Helvetica"/>
          <w:lang w:val="en-US"/>
        </w:rPr>
      </w:pPr>
      <w:r>
        <w:rPr>
          <w:rFonts w:cs="Helvetica"/>
          <w:lang w:val="en-US"/>
        </w:rPr>
        <w:t>The CWG-Stewardship recommends the continuation, with modifications, of the current transition framework for the IANA Functions should it be, for whatever reason, necessary for the IANA Functions to be transitioned from the incumbent IFO to a successor IFO. This framework would be set forth in the ICANN-PTI Contract and would be based upon the current NTIA-ICANN contract clause C.7.3, “Plan for Transition to Successor Contractor.” The transition framework should be part of the operations and management of the IANA Functions going forward and be considered part of the operator’s business contingency and continuity of operations planning.</w:t>
      </w:r>
      <w:r>
        <w:rPr>
          <w:rStyle w:val="FootnoteReference"/>
          <w:rFonts w:ascii="Helvetica" w:hAnsi="Helvetica" w:cs="Helvetica"/>
          <w:lang w:val="en-US"/>
        </w:rPr>
        <w:footnoteReference w:id="18"/>
      </w:r>
      <w:r>
        <w:rPr>
          <w:rFonts w:cs="Helvetica"/>
          <w:lang w:val="en-US"/>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pPr>
        <w:pStyle w:val="NumberedBullets"/>
        <w:numPr>
          <w:ilvl w:val="0"/>
          <w:numId w:val="6"/>
        </w:numPr>
        <w:rPr>
          <w:rFonts w:cs="Helvetica"/>
        </w:rPr>
      </w:pPr>
      <w:r>
        <w:rPr>
          <w:rFonts w:cs="Helvetica"/>
        </w:rPr>
        <w:t>The integrity, stability, and availability of the IANA Functions must be the core concern during any transition of the IANA Functions.</w:t>
      </w:r>
    </w:p>
    <w:p>
      <w:pPr>
        <w:pStyle w:val="NumberedBullets"/>
        <w:numPr>
          <w:ilvl w:val="0"/>
          <w:numId w:val="74"/>
        </w:numPr>
        <w:rPr>
          <w:rFonts w:cs="Helvetica"/>
        </w:rPr>
      </w:pPr>
      <w:r>
        <w:rPr>
          <w:rFonts w:cs="Helvetica"/>
        </w:rPr>
        <w:t>The transition framework must be further developed into a detailed, fully functional, transition plan within 18 months from the completion of the IANA Stewardship Transition.</w:t>
      </w:r>
    </w:p>
    <w:p>
      <w:pPr>
        <w:pStyle w:val="NumberedBullets"/>
        <w:numPr>
          <w:ilvl w:val="0"/>
          <w:numId w:val="74"/>
        </w:numPr>
        <w:rPr>
          <w:rFonts w:cs="Helvetica"/>
        </w:rPr>
      </w:pPr>
      <w:r>
        <w:rPr>
          <w:rFonts w:cs="Helvetica"/>
        </w:rPr>
        <w:t>The budget for IANA operations should be augmented with specific funding for the detailed transition plan development referred to in 2 (above).</w:t>
      </w:r>
    </w:p>
    <w:p>
      <w:pPr>
        <w:pStyle w:val="NumberedBullets"/>
        <w:numPr>
          <w:ilvl w:val="0"/>
          <w:numId w:val="74"/>
        </w:numPr>
        <w:rPr>
          <w:rFonts w:cs="Helvetica"/>
        </w:rPr>
      </w:pPr>
      <w:r>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pPr>
        <w:pStyle w:val="NumberedBullets"/>
        <w:numPr>
          <w:ilvl w:val="0"/>
          <w:numId w:val="74"/>
        </w:numPr>
        <w:rPr>
          <w:rFonts w:cs="Helvetica"/>
        </w:rPr>
      </w:pPr>
      <w:r>
        <w:rPr>
          <w:rFonts w:cs="Helvetica"/>
        </w:rPr>
        <w:t xml:space="preserve">Both the incumbent and the successor IANA Functions </w:t>
      </w:r>
      <w:del w:id="1273" w:author="DP" w:date="2015-06-06T14:18:00Z">
        <w:r>
          <w:rPr>
            <w:rFonts w:cs="Helvetica"/>
          </w:rPr>
          <w:delText xml:space="preserve">operators </w:delText>
        </w:r>
      </w:del>
      <w:ins w:id="1274" w:author="DP" w:date="2015-06-06T14:18:00Z">
        <w:r>
          <w:rPr>
            <w:rFonts w:cs="Helvetica"/>
          </w:rPr>
          <w:t xml:space="preserve">Operators </w:t>
        </w:r>
      </w:ins>
      <w:r>
        <w:rPr>
          <w:rFonts w:cs="Helvetica"/>
        </w:rPr>
        <w:t>will be required to fully engage in the transition plan and to provide appropriate transition staff and expertise to facilitate a stable transition of the IANA Functions.</w:t>
      </w:r>
    </w:p>
    <w:p>
      <w:pPr>
        <w:pStyle w:val="NumberedBullets"/>
        <w:numPr>
          <w:ilvl w:val="0"/>
          <w:numId w:val="74"/>
        </w:numPr>
        <w:rPr>
          <w:rFonts w:cs="Helvetica"/>
        </w:rPr>
      </w:pPr>
      <w:r>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Pr>
          <w:rFonts w:cs="Helvetica"/>
        </w:rPr>
        <w:br/>
      </w:r>
    </w:p>
    <w:p>
      <w:pPr>
        <w:pStyle w:val="NoSpacing"/>
        <w:rPr>
          <w:rFonts w:cs="Helvetica"/>
          <w:lang w:val="en-US"/>
        </w:rPr>
      </w:pPr>
      <w:r>
        <w:rPr>
          <w:rFonts w:cs="Helvetica"/>
          <w:lang w:val="en-US"/>
        </w:rPr>
        <w:t>For further information, see Annex M.</w:t>
      </w:r>
    </w:p>
    <w:p>
      <w:pPr>
        <w:pStyle w:val="NoSpacing"/>
        <w:rPr>
          <w:rStyle w:val="Heading3Char"/>
          <w:rFonts w:ascii="Helvetica" w:eastAsia="Calibri" w:hAnsi="Helvetica"/>
          <w:color w:val="000000"/>
          <w:sz w:val="24"/>
          <w:szCs w:val="24"/>
          <w:lang w:val="en-US" w:eastAsia="en-US"/>
        </w:rPr>
      </w:pPr>
      <w:bookmarkStart w:id="1275" w:name="_Toc294992780"/>
      <w:bookmarkStart w:id="1276" w:name="_Toc294879234"/>
      <w:bookmarkStart w:id="1277" w:name="_Toc291340572"/>
      <w:bookmarkStart w:id="1278" w:name="_Toc294880166"/>
      <w:r>
        <w:rPr>
          <w:rStyle w:val="Heading3Char"/>
          <w:rFonts w:ascii="Helvetica" w:eastAsia="Calibri" w:hAnsi="Helvetica"/>
          <w:color w:val="000000"/>
          <w:sz w:val="24"/>
          <w:szCs w:val="24"/>
          <w:lang w:val="en-US" w:eastAsia="en-US"/>
        </w:rPr>
        <w:t>III.A.iii</w:t>
      </w:r>
      <w:bookmarkEnd w:id="1275"/>
      <w:r>
        <w:rPr>
          <w:rStyle w:val="Heading3Char"/>
          <w:rFonts w:ascii="Helvetica" w:eastAsia="Calibri" w:hAnsi="Helvetica"/>
          <w:color w:val="000000"/>
          <w:sz w:val="24"/>
          <w:szCs w:val="24"/>
          <w:lang w:val="en-US" w:eastAsia="en-US"/>
        </w:rPr>
        <w:tab/>
        <w:t xml:space="preserve"> </w:t>
      </w:r>
      <w:bookmarkStart w:id="1279" w:name="_Toc291340573"/>
      <w:bookmarkStart w:id="1280" w:name="_Toc294879235"/>
      <w:bookmarkStart w:id="1281" w:name="_Toc294992781"/>
      <w:bookmarkStart w:id="1282" w:name="_Toc294880167"/>
      <w:bookmarkEnd w:id="1276"/>
      <w:bookmarkEnd w:id="1277"/>
      <w:bookmarkEnd w:id="1278"/>
      <w:r>
        <w:rPr>
          <w:rStyle w:val="Heading3Char"/>
          <w:rFonts w:ascii="Helvetica" w:eastAsia="Calibri" w:hAnsi="Helvetica"/>
          <w:color w:val="000000"/>
          <w:sz w:val="24"/>
          <w:szCs w:val="24"/>
          <w:lang w:val="en-US" w:eastAsia="en-US"/>
        </w:rPr>
        <w:t>Proposed changes to Root Zone environment and relationship with Root Zone Maintainer</w:t>
      </w:r>
      <w:bookmarkEnd w:id="1279"/>
      <w:bookmarkEnd w:id="1280"/>
      <w:bookmarkEnd w:id="1281"/>
      <w:bookmarkEnd w:id="1282"/>
    </w:p>
    <w:p>
      <w:pPr>
        <w:pStyle w:val="NoSpacing"/>
        <w:rPr>
          <w:rFonts w:cs="Helvetica"/>
          <w:lang w:val="en-US"/>
        </w:rPr>
      </w:pPr>
      <w:r>
        <w:rPr>
          <w:rFonts w:cs="Helvetica"/>
          <w:lang w:val="en-US"/>
        </w:rPr>
        <w:t>In relation to the Root Zone Management Process Administrator role that is currently performed by NTIA, the CWG-Stewardship recommends that this role be discontinued post-transition. As a result of this discontinuation the CWG-Stewardship recommends:</w:t>
      </w:r>
    </w:p>
    <w:p>
      <w:pPr>
        <w:pStyle w:val="Heading2"/>
        <w:rPr>
          <w:rFonts w:cs="Helvetica"/>
          <w:color w:val="1F497D"/>
          <w:lang w:val="en-US"/>
        </w:rPr>
      </w:pPr>
      <w:bookmarkStart w:id="1283" w:name="_Toc294992782"/>
      <w:r>
        <w:rPr>
          <w:rFonts w:cs="Helvetica"/>
          <w:color w:val="1F497D"/>
          <w:lang w:val="en-US"/>
        </w:rPr>
        <w:t>Recommendations related to the elimination of NTIA Authorization of changes to the Root Zone content and the associated WHOIS database</w:t>
      </w:r>
      <w:bookmarkEnd w:id="1283"/>
    </w:p>
    <w:p>
      <w:pPr>
        <w:pStyle w:val="Default"/>
        <w:rPr>
          <w:rFonts w:ascii="Helvetica" w:hAnsi="Helvetica" w:cs="Helvetica"/>
          <w:sz w:val="22"/>
          <w:szCs w:val="22"/>
        </w:rPr>
      </w:pPr>
    </w:p>
    <w:p>
      <w:pPr>
        <w:pStyle w:val="NoSpacing"/>
        <w:rPr>
          <w:rFonts w:cs="Helvetica"/>
          <w:lang w:val="en-US"/>
        </w:rPr>
      </w:pPr>
      <w:r>
        <w:rPr>
          <w:rFonts w:cs="Helvetica"/>
          <w:lang w:val="en-US"/>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pPr>
        <w:pStyle w:val="NumberedBullets"/>
        <w:numPr>
          <w:ilvl w:val="0"/>
          <w:numId w:val="6"/>
        </w:numPr>
        <w:rPr>
          <w:rFonts w:cs="Helvetica"/>
        </w:rPr>
      </w:pPr>
      <w:r>
        <w:rPr>
          <w:rFonts w:cs="Helvetica"/>
        </w:rPr>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playing the role of the NTIA). </w:t>
      </w:r>
    </w:p>
    <w:p>
      <w:pPr>
        <w:pStyle w:val="NumberedBullets"/>
        <w:numPr>
          <w:ilvl w:val="0"/>
          <w:numId w:val="74"/>
        </w:numPr>
        <w:rPr>
          <w:rFonts w:cs="Helvetica"/>
        </w:rPr>
      </w:pPr>
      <w:r>
        <w:rPr>
          <w:rFonts w:cs="Helvetica"/>
        </w:rPr>
        <w:t xml:space="preserve">Currently there is a Cooperative Agreement between the NTIA and the Root Zone Maintainer. The NTIA has said that there will be a parallel but separate transition to disengage the NTIA from the Root Zone Maintainer. The exact form this transition is not currently known, nor what, if anything, will replace the current Cooperative Agreement and the parties involved in providing the services currently covered under the Cooperative Agreement. </w:t>
      </w:r>
    </w:p>
    <w:p>
      <w:pPr>
        <w:pStyle w:val="NumberedBullets"/>
        <w:numPr>
          <w:ilvl w:val="1"/>
          <w:numId w:val="74"/>
        </w:numPr>
        <w:rPr>
          <w:rFonts w:cs="Helvetica"/>
        </w:rPr>
      </w:pPr>
      <w:r>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pPr>
        <w:pStyle w:val="NumberedBullets"/>
        <w:numPr>
          <w:ilvl w:val="1"/>
          <w:numId w:val="74"/>
        </w:numPr>
        <w:rPr>
          <w:rFonts w:cs="Helvetica"/>
        </w:rPr>
      </w:pPr>
      <w:r>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pPr>
        <w:pStyle w:val="NumberedBullets"/>
        <w:numPr>
          <w:ilvl w:val="0"/>
          <w:numId w:val="74"/>
        </w:numPr>
        <w:rPr>
          <w:rFonts w:cs="Helvetica"/>
        </w:rPr>
      </w:pPr>
      <w:r>
        <w:rPr>
          <w:rFonts w:cs="Helvetica"/>
        </w:rPr>
        <w:t>It should be determined if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Pr>
          <w:rStyle w:val="FootnoteReference"/>
          <w:rFonts w:ascii="Helvetica" w:hAnsi="Helvetica" w:cs="Helvetica"/>
        </w:rPr>
        <w:footnoteReference w:id="19"/>
      </w:r>
      <w:r>
        <w:rPr>
          <w:rFonts w:cs="Helvetica"/>
        </w:rPr>
        <w:t xml:space="preserve"> This study should include a risk analysis and cost/benefit analysis factoring in the history and possibility of such problems. Any new procedures/processes should be designed to minimize: </w:t>
      </w:r>
    </w:p>
    <w:p>
      <w:pPr>
        <w:pStyle w:val="NumberedBullets"/>
        <w:numPr>
          <w:ilvl w:val="1"/>
          <w:numId w:val="74"/>
        </w:numPr>
        <w:rPr>
          <w:rFonts w:cs="Helvetica"/>
        </w:rPr>
      </w:pPr>
      <w:r>
        <w:rPr>
          <w:rFonts w:cs="Helvetica"/>
        </w:rPr>
        <w:t xml:space="preserve">The potential for accidental or malicious changes or omissions by the </w:t>
      </w:r>
      <w:del w:id="1284" w:author="DP" w:date="2015-06-06T14:21:00Z">
        <w:r>
          <w:rPr>
            <w:rFonts w:cs="Helvetica"/>
          </w:rPr>
          <w:delText xml:space="preserve">IANA Functions Operator </w:delText>
        </w:r>
      </w:del>
      <w:ins w:id="1285" w:author="DP" w:date="2015-06-06T14:21:00Z">
        <w:r>
          <w:rPr>
            <w:rFonts w:cs="Helvetica"/>
          </w:rPr>
          <w:t xml:space="preserve">IFO </w:t>
        </w:r>
      </w:ins>
      <w:r>
        <w:rPr>
          <w:rFonts w:cs="Helvetica"/>
        </w:rPr>
        <w:t xml:space="preserve">or Root Zone Maintainer. </w:t>
      </w:r>
    </w:p>
    <w:p>
      <w:pPr>
        <w:pStyle w:val="NumberedBullets"/>
        <w:numPr>
          <w:ilvl w:val="1"/>
          <w:numId w:val="74"/>
        </w:numPr>
        <w:rPr>
          <w:rFonts w:cs="Helvetica"/>
        </w:rPr>
      </w:pPr>
      <w:r>
        <w:rPr>
          <w:rFonts w:cs="Helvetica"/>
        </w:rPr>
        <w:t xml:space="preserve">The potential for out-of-policy changes by the </w:t>
      </w:r>
      <w:ins w:id="1286" w:author="DP" w:date="2015-06-06T14:21:00Z">
        <w:r>
          <w:rPr>
            <w:rFonts w:cs="Helvetica"/>
          </w:rPr>
          <w:t>IFO</w:t>
        </w:r>
      </w:ins>
      <w:del w:id="1287" w:author="DP" w:date="2015-06-06T14:21:00Z">
        <w:r>
          <w:rPr>
            <w:rFonts w:cs="Helvetica"/>
          </w:rPr>
          <w:delText>IANA Functions Operator</w:delText>
        </w:r>
      </w:del>
      <w:r>
        <w:rPr>
          <w:rFonts w:cs="Helvetica"/>
        </w:rPr>
        <w:t xml:space="preserve">. The term “policy” is used in its most general sense, representing formal Policy adopted by ICANN as well as established standards, practices, and processes. </w:t>
      </w:r>
    </w:p>
    <w:p>
      <w:pPr>
        <w:pStyle w:val="NumberedBullets"/>
        <w:numPr>
          <w:ilvl w:val="1"/>
          <w:numId w:val="74"/>
        </w:numPr>
        <w:rPr>
          <w:rFonts w:cs="Helvetica"/>
        </w:rPr>
      </w:pPr>
      <w:r>
        <w:rPr>
          <w:rFonts w:cs="Helvetica"/>
        </w:rPr>
        <w:t>The potential for accidental or malicious errors in the communications path from the IFO to the Root Zone Maintainer.</w:t>
      </w:r>
    </w:p>
    <w:p>
      <w:pPr>
        <w:pStyle w:val="NumberedBullets"/>
        <w:numPr>
          <w:ilvl w:val="1"/>
          <w:numId w:val="74"/>
        </w:numPr>
        <w:rPr>
          <w:rFonts w:cs="Helvetica"/>
        </w:rPr>
      </w:pPr>
      <w:r>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pPr>
        <w:pStyle w:val="NoSpacing"/>
        <w:rPr>
          <w:rFonts w:cs="Helvetica"/>
          <w:color w:val="auto"/>
          <w:lang w:val="en-US"/>
        </w:rPr>
      </w:pPr>
      <w:r>
        <w:rPr>
          <w:rFonts w:cs="Helvetica"/>
          <w:lang w:val="en-US"/>
        </w:rPr>
        <w:t>Any changes to procedures or processes should be based on a cost/benefit and risk analysis factoring in the history and possibility of such problems. The review should involve all parties that may be affected or impacted by any changes to be implemented.</w:t>
      </w:r>
    </w:p>
    <w:p>
      <w:pPr>
        <w:pStyle w:val="Heading2"/>
        <w:rPr>
          <w:rFonts w:cs="Helvetica"/>
          <w:color w:val="1F497D"/>
          <w:lang w:val="en-US"/>
        </w:rPr>
      </w:pPr>
      <w:bookmarkStart w:id="1288" w:name="_Toc294992783"/>
      <w:r>
        <w:rPr>
          <w:rFonts w:cs="Helvetica"/>
          <w:color w:val="1F497D"/>
          <w:lang w:val="en-US"/>
        </w:rPr>
        <w:t>Changes to the Root Zone Management Architecture and Operation</w:t>
      </w:r>
      <w:bookmarkEnd w:id="1288"/>
    </w:p>
    <w:p>
      <w:pPr>
        <w:pStyle w:val="NoSpacing"/>
        <w:rPr>
          <w:rFonts w:cs="Helvetica"/>
          <w:lang w:val="en-US"/>
        </w:rPr>
      </w:pPr>
      <w:r>
        <w:rPr>
          <w:rFonts w:cs="Helvetica"/>
          <w:lang w:val="en-US"/>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pPr>
        <w:pStyle w:val="Heading2"/>
        <w:rPr>
          <w:rFonts w:cs="Helvetica"/>
          <w:color w:val="1F497D"/>
          <w:lang w:val="en-US"/>
        </w:rPr>
      </w:pPr>
      <w:bookmarkStart w:id="1289" w:name="_Toc294992784"/>
      <w:r>
        <w:rPr>
          <w:rFonts w:cs="Helvetica"/>
          <w:color w:val="1F497D"/>
          <w:lang w:val="en-US"/>
        </w:rPr>
        <w:t>Post Transition</w:t>
      </w:r>
      <w:bookmarkEnd w:id="1289"/>
    </w:p>
    <w:p>
      <w:pPr>
        <w:pStyle w:val="NoSpacing"/>
        <w:rPr>
          <w:rFonts w:cs="Helvetica"/>
          <w:lang w:val="en-US"/>
        </w:rPr>
      </w:pPr>
      <w:r>
        <w:rPr>
          <w:rFonts w:cs="Helvetica"/>
          <w:lang w:val="en-US"/>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pPr>
        <w:pStyle w:val="NumberedBullets"/>
        <w:numPr>
          <w:ilvl w:val="0"/>
          <w:numId w:val="6"/>
        </w:numPr>
        <w:rPr>
          <w:rFonts w:cs="Helvetica"/>
        </w:rPr>
      </w:pPr>
      <w:r>
        <w:rPr>
          <w:rFonts w:cs="Helvetica"/>
        </w:rPr>
        <w:t>Formal approval to proceed with a change shall be granted by the ICANN Board.</w:t>
      </w:r>
    </w:p>
    <w:p>
      <w:pPr>
        <w:pStyle w:val="NumberedBullets"/>
        <w:numPr>
          <w:ilvl w:val="0"/>
          <w:numId w:val="74"/>
        </w:numPr>
        <w:rPr>
          <w:rFonts w:cs="Helvetica"/>
        </w:rPr>
      </w:pPr>
      <w:r>
        <w:rPr>
          <w:rFonts w:cs="Helvetica"/>
        </w:rPr>
        <w:t xml:space="preserve">The Board shall grant approval on the recommendation of a standing </w:t>
      </w:r>
      <w:commentRangeStart w:id="1290"/>
      <w:ins w:id="1291" w:author="Flanagan, Sharon" w:date="2015-06-07T16:02:00Z">
        <w:r>
          <w:rPr>
            <w:rFonts w:cs="Helvetica"/>
          </w:rPr>
          <w:t>c</w:t>
        </w:r>
      </w:ins>
      <w:del w:id="1292" w:author="Flanagan, Sharon" w:date="2015-06-07T16:02:00Z">
        <w:r>
          <w:rPr>
            <w:rFonts w:cs="Helvetica"/>
          </w:rPr>
          <w:delText>C</w:delText>
        </w:r>
      </w:del>
      <w:r>
        <w:rPr>
          <w:rFonts w:cs="Helvetica"/>
        </w:rPr>
        <w:t>ommittee</w:t>
      </w:r>
      <w:commentRangeEnd w:id="1290"/>
      <w:r>
        <w:rPr>
          <w:rStyle w:val="CommentReference"/>
          <w:rFonts w:eastAsia="MS Mincho"/>
          <w:lang w:val="en-CA" w:eastAsia="en-CA"/>
        </w:rPr>
        <w:commentReference w:id="1290"/>
      </w:r>
      <w:r>
        <w:rPr>
          <w:rFonts w:cs="Helvetica"/>
        </w:rPr>
        <w:t xml:space="preserve"> with a proposed membership of: an ICANN Board member (possibly as Chair), a senior IANA Function</w:t>
      </w:r>
      <w:ins w:id="1293" w:author="Pulaski, Katie" w:date="2015-06-07T13:35:00Z">
        <w:r>
          <w:rPr>
            <w:rFonts w:cs="Helvetica"/>
          </w:rPr>
          <w:t>s</w:t>
        </w:r>
      </w:ins>
      <w:r>
        <w:rPr>
          <w:rFonts w:cs="Helvetica"/>
        </w:rPr>
        <w:t xml:space="preserve"> Operator administrator or delegate, and Chairs or delegates of the SSAC, RSSAC, ASO and </w:t>
      </w:r>
      <w:commentRangeStart w:id="1294"/>
      <w:commentRangeStart w:id="1295"/>
      <w:r>
        <w:rPr>
          <w:rFonts w:cs="Helvetica"/>
        </w:rPr>
        <w:t>IETF</w:t>
      </w:r>
      <w:commentRangeEnd w:id="1294"/>
      <w:r>
        <w:rPr>
          <w:rStyle w:val="CommentReference"/>
          <w:rFonts w:cs="Helvetica"/>
        </w:rPr>
        <w:commentReference w:id="1294"/>
      </w:r>
      <w:commentRangeEnd w:id="1295"/>
      <w:r>
        <w:rPr>
          <w:rStyle w:val="CommentReference"/>
          <w:rFonts w:eastAsia="MS Mincho"/>
          <w:lang w:eastAsia="en-CA"/>
        </w:rPr>
        <w:commentReference w:id="1295"/>
      </w:r>
      <w:r>
        <w:rPr>
          <w:rFonts w:cs="Helvetica"/>
        </w:rPr>
        <w:t>,</w:t>
      </w:r>
      <w:r>
        <w:rPr>
          <w:rStyle w:val="FootnoteReference"/>
        </w:rPr>
        <w:footnoteReference w:id="20"/>
      </w:r>
      <w:r>
        <w:rPr>
          <w:rFonts w:cs="Helvetica"/>
        </w:rPr>
        <w:t xml:space="preserve"> a representative of the GNSO RySG, a representative of the ccNSO and a representative of the Root Zone Maintainer. The standing </w:t>
      </w:r>
      <w:ins w:id="1298" w:author="Flanagan, Sharon" w:date="2015-06-07T16:02:00Z">
        <w:r>
          <w:rPr>
            <w:rFonts w:cs="Helvetica"/>
          </w:rPr>
          <w:t>c</w:t>
        </w:r>
      </w:ins>
      <w:del w:id="1299" w:author="Flanagan, Sharon" w:date="2015-06-07T16:02:00Z">
        <w:r>
          <w:rPr>
            <w:rFonts w:cs="Helvetica"/>
          </w:rPr>
          <w:delText>C</w:delText>
        </w:r>
      </w:del>
      <w:r>
        <w:rPr>
          <w:rFonts w:cs="Helvetica"/>
        </w:rPr>
        <w:t>ommittee will select its chair. The RySG and ccNSO representatives will ensure appropriate communications with the CSC.</w:t>
      </w:r>
    </w:p>
    <w:p>
      <w:pPr>
        <w:pStyle w:val="NumberedBullets"/>
        <w:numPr>
          <w:ilvl w:val="0"/>
          <w:numId w:val="74"/>
        </w:numPr>
        <w:rPr>
          <w:rFonts w:cs="Helvetica"/>
        </w:rPr>
      </w:pPr>
      <w:r>
        <w:rPr>
          <w:rFonts w:cs="Helvetica"/>
        </w:rPr>
        <w:t xml:space="preserve">The </w:t>
      </w:r>
      <w:ins w:id="1300" w:author="Flanagan, Sharon" w:date="2015-06-07T16:02:00Z">
        <w:r>
          <w:rPr>
            <w:rFonts w:cs="Helvetica"/>
          </w:rPr>
          <w:t>s</w:t>
        </w:r>
      </w:ins>
      <w:del w:id="1301" w:author="Flanagan, Sharon" w:date="2015-06-07T16:02:00Z">
        <w:r>
          <w:rPr>
            <w:rFonts w:cs="Helvetica"/>
          </w:rPr>
          <w:delText>S</w:delText>
        </w:r>
      </w:del>
      <w:r>
        <w:rPr>
          <w:rFonts w:cs="Helvetica"/>
        </w:rPr>
        <w:t xml:space="preserve">tanding </w:t>
      </w:r>
      <w:ins w:id="1302" w:author="Flanagan, Sharon" w:date="2015-06-07T16:02:00Z">
        <w:r>
          <w:rPr>
            <w:rFonts w:cs="Helvetica"/>
          </w:rPr>
          <w:t>c</w:t>
        </w:r>
      </w:ins>
      <w:del w:id="1303" w:author="Flanagan, Sharon" w:date="2015-06-07T16:02:00Z">
        <w:r>
          <w:rPr>
            <w:rFonts w:cs="Helvetica"/>
          </w:rPr>
          <w:delText>C</w:delText>
        </w:r>
      </w:del>
      <w:r>
        <w:rPr>
          <w:rFonts w:cs="Helvetica"/>
        </w:rPr>
        <w:t>ommittee will not necessarily be the group that considers the details of the issue under consideration, but it will be responsible for ensuring that those involved in the decision include all relevant bodies and have access to necessary expertise.</w:t>
      </w:r>
    </w:p>
    <w:p>
      <w:pPr>
        <w:pStyle w:val="NumberedBullets"/>
        <w:numPr>
          <w:ilvl w:val="0"/>
          <w:numId w:val="74"/>
        </w:numPr>
        <w:rPr>
          <w:rFonts w:cs="Helvetica"/>
        </w:rPr>
      </w:pPr>
      <w:r>
        <w:rPr>
          <w:rFonts w:cs="Helvetica"/>
        </w:rPr>
        <w:t xml:space="preserve">Issues may be brought to the </w:t>
      </w:r>
      <w:ins w:id="1304" w:author="Flanagan, Sharon" w:date="2015-06-07T16:02:00Z">
        <w:r>
          <w:rPr>
            <w:rFonts w:cs="Helvetica"/>
          </w:rPr>
          <w:t>s</w:t>
        </w:r>
      </w:ins>
      <w:del w:id="1305" w:author="Flanagan, Sharon" w:date="2015-06-07T16:02:00Z">
        <w:r>
          <w:rPr>
            <w:rFonts w:cs="Helvetica"/>
          </w:rPr>
          <w:delText>S</w:delText>
        </w:r>
      </w:del>
      <w:r>
        <w:rPr>
          <w:rFonts w:cs="Helvetica"/>
        </w:rPr>
        <w:t xml:space="preserve">tanding </w:t>
      </w:r>
      <w:ins w:id="1306" w:author="Flanagan, Sharon" w:date="2015-06-07T16:02:00Z">
        <w:r>
          <w:rPr>
            <w:rFonts w:cs="Helvetica"/>
          </w:rPr>
          <w:t>c</w:t>
        </w:r>
      </w:ins>
      <w:del w:id="1307" w:author="Flanagan, Sharon" w:date="2015-06-07T16:02:00Z">
        <w:r>
          <w:rPr>
            <w:rFonts w:cs="Helvetica"/>
          </w:rPr>
          <w:delText>C</w:delText>
        </w:r>
      </w:del>
      <w:r>
        <w:rPr>
          <w:rFonts w:cs="Helvetica"/>
        </w:rPr>
        <w:t xml:space="preserve">ommittee’s attention by any of its members, by PTI staff, or by the CSC. </w:t>
      </w:r>
    </w:p>
    <w:p>
      <w:pPr>
        <w:pStyle w:val="NumberedBullets"/>
        <w:numPr>
          <w:ilvl w:val="0"/>
          <w:numId w:val="74"/>
        </w:numPr>
        <w:rPr>
          <w:rFonts w:cs="Helvetica"/>
        </w:rPr>
      </w:pPr>
      <w:r>
        <w:rPr>
          <w:rFonts w:cs="Helvetica"/>
        </w:rPr>
        <w:t xml:space="preserve">For architectural changes that impose potential risk to the security, stability, or resiliency of the Root system (as identified by at least one </w:t>
      </w:r>
      <w:ins w:id="1308" w:author="Flanagan, Sharon" w:date="2015-06-07T16:02:00Z">
        <w:r>
          <w:rPr>
            <w:rFonts w:cs="Helvetica"/>
          </w:rPr>
          <w:t>s</w:t>
        </w:r>
      </w:ins>
      <w:del w:id="1309" w:author="Flanagan, Sharon" w:date="2015-06-07T16:02:00Z">
        <w:r>
          <w:rPr>
            <w:rFonts w:cs="Helvetica"/>
          </w:rPr>
          <w:delText>S</w:delText>
        </w:r>
      </w:del>
      <w:r>
        <w:rPr>
          <w:rFonts w:cs="Helvetica"/>
        </w:rPr>
        <w:t xml:space="preserve">tanding </w:t>
      </w:r>
      <w:ins w:id="1310" w:author="Flanagan, Sharon" w:date="2015-06-07T16:03:00Z">
        <w:r>
          <w:rPr>
            <w:rFonts w:cs="Helvetica"/>
          </w:rPr>
          <w:t>c</w:t>
        </w:r>
      </w:ins>
      <w:del w:id="1311" w:author="Flanagan, Sharon" w:date="2015-06-07T16:03:00Z">
        <w:r>
          <w:rPr>
            <w:rFonts w:cs="Helvetica"/>
          </w:rPr>
          <w:delText>C</w:delText>
        </w:r>
      </w:del>
      <w:r>
        <w:rPr>
          <w:rFonts w:cs="Helvetica"/>
        </w:rPr>
        <w:t xml:space="preserve">ommittee member and agreed by a simple majority of members), there should be public consultation through the standard ICANN </w:t>
      </w:r>
      <w:ins w:id="1312" w:author="Pulaski, Katie" w:date="2015-06-07T11:59:00Z">
        <w:r>
          <w:rPr>
            <w:rFonts w:cs="Helvetica"/>
          </w:rPr>
          <w:t>p</w:t>
        </w:r>
      </w:ins>
      <w:del w:id="1313" w:author="Pulaski, Katie" w:date="2015-06-07T11:59:00Z">
        <w:r>
          <w:rPr>
            <w:rFonts w:cs="Helvetica"/>
          </w:rPr>
          <w:delText>P</w:delText>
        </w:r>
      </w:del>
      <w:r>
        <w:rPr>
          <w:rFonts w:cs="Helvetica"/>
        </w:rPr>
        <w:t xml:space="preserve">ublic </w:t>
      </w:r>
      <w:ins w:id="1314" w:author="Pulaski, Katie" w:date="2015-06-07T11:59:00Z">
        <w:r>
          <w:rPr>
            <w:rFonts w:cs="Helvetica"/>
          </w:rPr>
          <w:t>c</w:t>
        </w:r>
      </w:ins>
      <w:del w:id="1315" w:author="Pulaski, Katie" w:date="2015-06-07T11:59:00Z">
        <w:r>
          <w:rPr>
            <w:rFonts w:cs="Helvetica"/>
          </w:rPr>
          <w:delText>C</w:delText>
        </w:r>
      </w:del>
      <w:r>
        <w:rPr>
          <w:rFonts w:cs="Helvetica"/>
        </w:rPr>
        <w:t>omment process.</w:t>
      </w:r>
    </w:p>
    <w:p>
      <w:pPr>
        <w:pStyle w:val="NumberedBullets"/>
        <w:numPr>
          <w:ilvl w:val="0"/>
          <w:numId w:val="74"/>
        </w:numPr>
        <w:rPr>
          <w:rFonts w:cs="Helvetica"/>
        </w:rPr>
      </w:pPr>
      <w:r>
        <w:rPr>
          <w:rFonts w:cs="Helvetica"/>
        </w:rPr>
        <w:t xml:space="preserve">To the extent allowed based on the need for security and contractually required confidentiality, the proceedings of the </w:t>
      </w:r>
      <w:ins w:id="1316" w:author="Flanagan, Sharon" w:date="2015-06-07T16:03:00Z">
        <w:r>
          <w:rPr>
            <w:rFonts w:cs="Helvetica"/>
          </w:rPr>
          <w:t>s</w:t>
        </w:r>
      </w:ins>
      <w:del w:id="1317" w:author="Flanagan, Sharon" w:date="2015-06-07T16:03:00Z">
        <w:r>
          <w:rPr>
            <w:rFonts w:cs="Helvetica"/>
          </w:rPr>
          <w:delText>S</w:delText>
        </w:r>
      </w:del>
      <w:r>
        <w:rPr>
          <w:rFonts w:cs="Helvetica"/>
        </w:rPr>
        <w:t xml:space="preserve">tanding </w:t>
      </w:r>
      <w:ins w:id="1318" w:author="Flanagan, Sharon" w:date="2015-06-07T16:03:00Z">
        <w:r>
          <w:rPr>
            <w:rFonts w:cs="Helvetica"/>
          </w:rPr>
          <w:t>c</w:t>
        </w:r>
      </w:ins>
      <w:del w:id="1319" w:author="Flanagan, Sharon" w:date="2015-06-07T16:03:00Z">
        <w:r>
          <w:rPr>
            <w:rFonts w:cs="Helvetica"/>
          </w:rPr>
          <w:delText>C</w:delText>
        </w:r>
      </w:del>
      <w:r>
        <w:rPr>
          <w:rFonts w:cs="Helvetica"/>
        </w:rPr>
        <w:t>ommittee should be open and transparent.</w:t>
      </w:r>
    </w:p>
    <w:p>
      <w:pPr>
        <w:pStyle w:val="NumberedBullets"/>
        <w:numPr>
          <w:ilvl w:val="0"/>
          <w:numId w:val="74"/>
        </w:numPr>
        <w:rPr>
          <w:rFonts w:cs="Helvetica"/>
        </w:rPr>
      </w:pPr>
      <w:r>
        <w:rPr>
          <w:rFonts w:cs="Helvetica"/>
        </w:rPr>
        <w:t xml:space="preserve">Since it is not possible to formally define “significant”, all parties should err on the side of prudence and raise issues for the consideration of the </w:t>
      </w:r>
      <w:ins w:id="1320" w:author="Flanagan, Sharon" w:date="2015-06-07T16:03:00Z">
        <w:r>
          <w:rPr>
            <w:rFonts w:cs="Helvetica"/>
          </w:rPr>
          <w:t>s</w:t>
        </w:r>
      </w:ins>
      <w:del w:id="1321" w:author="Flanagan, Sharon" w:date="2015-06-07T16:03:00Z">
        <w:r>
          <w:rPr>
            <w:rFonts w:cs="Helvetica"/>
          </w:rPr>
          <w:delText>S</w:delText>
        </w:r>
      </w:del>
      <w:r>
        <w:rPr>
          <w:rFonts w:cs="Helvetica"/>
        </w:rPr>
        <w:t xml:space="preserve">tanding </w:t>
      </w:r>
      <w:ins w:id="1322" w:author="Flanagan, Sharon" w:date="2015-06-07T16:03:00Z">
        <w:r>
          <w:rPr>
            <w:rFonts w:cs="Helvetica"/>
          </w:rPr>
          <w:t>c</w:t>
        </w:r>
      </w:ins>
      <w:del w:id="1323" w:author="Flanagan, Sharon" w:date="2015-06-07T16:03:00Z">
        <w:r>
          <w:rPr>
            <w:rFonts w:cs="Helvetica"/>
          </w:rPr>
          <w:delText>C</w:delText>
        </w:r>
      </w:del>
      <w:r>
        <w:rPr>
          <w:rFonts w:cs="Helvetica"/>
        </w:rPr>
        <w:t xml:space="preserve">ommittee when there is any question of it being required. The </w:t>
      </w:r>
      <w:ins w:id="1324" w:author="Flanagan, Sharon" w:date="2015-06-07T16:03:00Z">
        <w:r>
          <w:rPr>
            <w:rFonts w:cs="Helvetica"/>
          </w:rPr>
          <w:t>s</w:t>
        </w:r>
      </w:ins>
      <w:del w:id="1325" w:author="Flanagan, Sharon" w:date="2015-06-07T16:03:00Z">
        <w:r>
          <w:rPr>
            <w:rFonts w:cs="Helvetica"/>
          </w:rPr>
          <w:delText>S</w:delText>
        </w:r>
      </w:del>
      <w:r>
        <w:rPr>
          <w:rFonts w:cs="Helvetica"/>
        </w:rPr>
        <w:t xml:space="preserve">tanding </w:t>
      </w:r>
      <w:ins w:id="1326" w:author="Flanagan, Sharon" w:date="2015-06-07T16:03:00Z">
        <w:r>
          <w:rPr>
            <w:rFonts w:cs="Helvetica"/>
          </w:rPr>
          <w:t>c</w:t>
        </w:r>
      </w:ins>
      <w:del w:id="1327" w:author="Flanagan, Sharon" w:date="2015-06-07T16:03:00Z">
        <w:r>
          <w:rPr>
            <w:rFonts w:cs="Helvetica"/>
          </w:rPr>
          <w:delText>C</w:delText>
        </w:r>
      </w:del>
      <w:r>
        <w:rPr>
          <w:rFonts w:cs="Helvetica"/>
        </w:rPr>
        <w:t>ommittee may decide that it does not need to consider the issue.</w:t>
      </w:r>
    </w:p>
    <w:p>
      <w:pPr>
        <w:pStyle w:val="NumberedBullets"/>
        <w:numPr>
          <w:ilvl w:val="0"/>
          <w:numId w:val="74"/>
        </w:numPr>
        <w:rPr>
          <w:rFonts w:cs="Helvetica"/>
        </w:rPr>
      </w:pPr>
      <w:r>
        <w:rPr>
          <w:rFonts w:cs="Helvetica"/>
        </w:rPr>
        <w:t xml:space="preserve">The </w:t>
      </w:r>
      <w:ins w:id="1328" w:author="Flanagan, Sharon" w:date="2015-06-07T16:03:00Z">
        <w:r>
          <w:rPr>
            <w:rFonts w:cs="Helvetica"/>
          </w:rPr>
          <w:t>s</w:t>
        </w:r>
      </w:ins>
      <w:del w:id="1329" w:author="Flanagan, Sharon" w:date="2015-06-07T16:03:00Z">
        <w:r>
          <w:rPr>
            <w:rFonts w:cs="Helvetica"/>
          </w:rPr>
          <w:delText>S</w:delText>
        </w:r>
      </w:del>
      <w:r>
        <w:rPr>
          <w:rFonts w:cs="Helvetica"/>
        </w:rPr>
        <w:t xml:space="preserve">tanding </w:t>
      </w:r>
      <w:ins w:id="1330" w:author="Flanagan, Sharon" w:date="2015-06-07T16:03:00Z">
        <w:r>
          <w:rPr>
            <w:rFonts w:cs="Helvetica"/>
          </w:rPr>
          <w:t>c</w:t>
        </w:r>
      </w:ins>
      <w:del w:id="1331" w:author="Flanagan, Sharon" w:date="2015-06-07T16:03:00Z">
        <w:r>
          <w:rPr>
            <w:rFonts w:cs="Helvetica"/>
          </w:rPr>
          <w:delText>C</w:delText>
        </w:r>
      </w:del>
      <w:r>
        <w:rPr>
          <w:rFonts w:cs="Helvetica"/>
        </w:rPr>
        <w:t>ommittee should coordinate with the NTIA at the time of transition to transfer relevant information about any ongoing major architectural and operational changes so that any such ongoing activities are not delayed or lost due to the transition.</w:t>
      </w:r>
    </w:p>
    <w:p>
      <w:pPr>
        <w:pStyle w:val="NoSpacing"/>
        <w:rPr>
          <w:rFonts w:cs="Helvetica"/>
          <w:lang w:val="en-US"/>
        </w:rPr>
      </w:pPr>
      <w:r>
        <w:rPr>
          <w:rFonts w:cs="Helvetica"/>
          <w:lang w:val="en-US"/>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w:t>
      </w:r>
      <w:ins w:id="1332" w:author="Flanagan, Sharon" w:date="2015-06-07T16:03:00Z">
        <w:r>
          <w:rPr>
            <w:rFonts w:cs="Helvetica"/>
            <w:lang w:val="en-US"/>
          </w:rPr>
          <w:t>s</w:t>
        </w:r>
      </w:ins>
      <w:del w:id="1333" w:author="Flanagan, Sharon" w:date="2015-06-07T16:03:00Z">
        <w:r>
          <w:rPr>
            <w:rFonts w:cs="Helvetica"/>
            <w:lang w:val="en-US"/>
          </w:rPr>
          <w:delText>S</w:delText>
        </w:r>
      </w:del>
      <w:r>
        <w:rPr>
          <w:rFonts w:cs="Helvetica"/>
          <w:lang w:val="en-US"/>
        </w:rPr>
        <w:t xml:space="preserve">tanding </w:t>
      </w:r>
      <w:ins w:id="1334" w:author="Flanagan, Sharon" w:date="2015-06-07T16:03:00Z">
        <w:r>
          <w:rPr>
            <w:rFonts w:cs="Helvetica"/>
            <w:lang w:val="en-US"/>
          </w:rPr>
          <w:t>c</w:t>
        </w:r>
      </w:ins>
      <w:del w:id="1335" w:author="Flanagan, Sharon" w:date="2015-06-07T16:03:00Z">
        <w:r>
          <w:rPr>
            <w:rFonts w:cs="Helvetica"/>
            <w:lang w:val="en-US"/>
          </w:rPr>
          <w:delText>C</w:delText>
        </w:r>
      </w:del>
      <w:r>
        <w:rPr>
          <w:rFonts w:cs="Helvetica"/>
          <w:lang w:val="en-US"/>
        </w:rPr>
        <w:t xml:space="preserve">ommittee. </w:t>
      </w:r>
    </w:p>
    <w:p>
      <w:pPr>
        <w:pStyle w:val="NoSpacing"/>
        <w:rPr>
          <w:rFonts w:cs="Helvetica"/>
          <w:color w:val="auto"/>
          <w:lang w:val="en-US"/>
        </w:rPr>
      </w:pPr>
      <w:r>
        <w:rPr>
          <w:rFonts w:cs="Helvetica"/>
          <w:lang w:val="en-US"/>
        </w:rPr>
        <w:t xml:space="preserve">The CWG-Stewardship recommends that post-transition IFO budgets must support the operator’s capability to investigate, develop and deploy Root Zone enhancements required to keep the Root Zone and its management evolving. </w:t>
      </w:r>
    </w:p>
    <w:p>
      <w:pPr>
        <w:pStyle w:val="Heading2"/>
        <w:rPr>
          <w:rFonts w:cs="Helvetica"/>
          <w:b w:val="0"/>
          <w:color w:val="1F497D"/>
          <w:lang w:val="en-US"/>
        </w:rPr>
      </w:pPr>
      <w:bookmarkStart w:id="1336" w:name="_Toc294992785"/>
      <w:r>
        <w:rPr>
          <w:rFonts w:cs="Helvetica"/>
          <w:color w:val="1F497D"/>
          <w:lang w:val="en-US"/>
        </w:rPr>
        <w:t>Principles</w:t>
      </w:r>
      <w:bookmarkEnd w:id="1336"/>
      <w:r>
        <w:rPr>
          <w:rFonts w:cs="Helvetica"/>
          <w:color w:val="1F497D"/>
          <w:lang w:val="en-US"/>
        </w:rPr>
        <w:t xml:space="preserve"> </w:t>
      </w:r>
    </w:p>
    <w:p>
      <w:pPr>
        <w:pStyle w:val="Default"/>
        <w:rPr>
          <w:rFonts w:ascii="Helvetica" w:hAnsi="Helvetica" w:cs="Helvetica"/>
          <w:color w:val="auto"/>
          <w:sz w:val="23"/>
          <w:szCs w:val="23"/>
        </w:rPr>
      </w:pPr>
    </w:p>
    <w:p>
      <w:pPr>
        <w:pStyle w:val="NumberedBullets"/>
        <w:numPr>
          <w:ilvl w:val="0"/>
          <w:numId w:val="6"/>
        </w:numPr>
        <w:rPr>
          <w:rFonts w:cs="Helvetica"/>
        </w:rPr>
      </w:pPr>
      <w:r>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pPr>
        <w:pStyle w:val="NumberedBullets"/>
        <w:numPr>
          <w:ilvl w:val="0"/>
          <w:numId w:val="74"/>
        </w:numPr>
        <w:rPr>
          <w:rFonts w:cs="Helvetica"/>
        </w:rPr>
      </w:pPr>
      <w:r>
        <w:rPr>
          <w:rFonts w:cs="Helvetica"/>
        </w:rPr>
        <w:t>Control of Root Zone Management</w:t>
      </w:r>
      <w:r>
        <w:rPr>
          <w:rFonts w:cs="Helvetica"/>
          <w:b/>
        </w:rPr>
        <w:t xml:space="preserve">: </w:t>
      </w:r>
      <w:r>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pPr>
        <w:pStyle w:val="NumberedBullets"/>
        <w:ind w:left="360"/>
        <w:rPr>
          <w:rFonts w:cs="Helvetica"/>
        </w:rPr>
      </w:pPr>
      <w:r>
        <w:rPr>
          <w:rFonts w:cs="Helvetica"/>
        </w:rPr>
        <w:t xml:space="preserve">Post transition there will only be the IFO and the Root Zone Maintainer. The CWG-Stewardship is not recommending any change in the functions performed by these two roles at this time. The CWG-Stewardship is recommending that should there be proposals to make changes in the roles associated with Root Zone modification, that such proposals should be subject to wide community consultation. </w:t>
      </w:r>
    </w:p>
    <w:p>
      <w:pPr>
        <w:pStyle w:val="NumberedBullets"/>
        <w:numPr>
          <w:ilvl w:val="0"/>
          <w:numId w:val="74"/>
        </w:numPr>
        <w:rPr>
          <w:rFonts w:cs="Helvetica"/>
        </w:rPr>
      </w:pPr>
      <w:r>
        <w:rPr>
          <w:rFonts w:cs="Helvetica"/>
        </w:rPr>
        <w:t xml:space="preserve">Future changes to the Root Zone Management process must be made with due consideration to the IANA Functions Operator’s and Root Zone Maintainer’s abilities to process change requests expeditiously. </w:t>
      </w:r>
    </w:p>
    <w:p>
      <w:pPr>
        <w:pStyle w:val="Heading2"/>
        <w:rPr>
          <w:rStyle w:val="Heading3Char"/>
          <w:rFonts w:ascii="Helvetica" w:hAnsi="Helvetica" w:cs="Helvetica"/>
          <w:lang w:val="en-US"/>
        </w:rPr>
      </w:pPr>
      <w:bookmarkStart w:id="1337" w:name="_Toc291340574"/>
      <w:bookmarkStart w:id="1338" w:name="_Toc294992786"/>
      <w:bookmarkStart w:id="1339" w:name="_Toc294879236"/>
      <w:bookmarkStart w:id="1340" w:name="_Toc294880168"/>
      <w:r>
        <w:rPr>
          <w:rStyle w:val="Heading3Char"/>
          <w:rFonts w:ascii="Helvetica" w:hAnsi="Helvetica" w:cs="Helvetica"/>
          <w:lang w:val="en-US"/>
        </w:rPr>
        <w:t xml:space="preserve">III.A.iv. </w:t>
      </w:r>
      <w:bookmarkEnd w:id="1337"/>
      <w:r>
        <w:rPr>
          <w:rStyle w:val="Heading3Char"/>
          <w:rFonts w:ascii="Helvetica" w:hAnsi="Helvetica" w:cs="Helvetica"/>
          <w:lang w:val="en-US"/>
        </w:rPr>
        <w:t>Other</w:t>
      </w:r>
      <w:bookmarkStart w:id="1341" w:name="_Toc291340575"/>
      <w:bookmarkStart w:id="1342" w:name="_Toc290499486"/>
      <w:bookmarkStart w:id="1343" w:name="_Toc289425710"/>
      <w:bookmarkEnd w:id="1223"/>
      <w:bookmarkEnd w:id="1338"/>
      <w:bookmarkEnd w:id="1339"/>
      <w:bookmarkEnd w:id="1340"/>
    </w:p>
    <w:p>
      <w:pPr>
        <w:pStyle w:val="Heading2"/>
        <w:numPr>
          <w:ilvl w:val="0"/>
          <w:numId w:val="0"/>
        </w:numPr>
        <w:rPr>
          <w:rFonts w:cs="Helvetica"/>
          <w:b w:val="0"/>
          <w:color w:val="auto"/>
          <w:lang w:val="en-US"/>
        </w:rPr>
      </w:pPr>
    </w:p>
    <w:p>
      <w:pPr>
        <w:pStyle w:val="Heading2"/>
        <w:rPr>
          <w:rStyle w:val="Heading3Char"/>
          <w:rFonts w:ascii="Helvetica" w:hAnsi="Helvetica" w:cs="Helvetica"/>
          <w:color w:val="1F497D"/>
          <w:lang w:val="en-US"/>
        </w:rPr>
      </w:pPr>
      <w:bookmarkStart w:id="1344" w:name="_Toc294992787"/>
      <w:bookmarkStart w:id="1345" w:name="_Toc294879237"/>
      <w:bookmarkStart w:id="1346" w:name="_Toc294880169"/>
      <w:r>
        <w:rPr>
          <w:rStyle w:val="Heading3Char"/>
          <w:rFonts w:ascii="Helvetica" w:hAnsi="Helvetica" w:cs="Helvetica"/>
          <w:color w:val="1F497D"/>
          <w:lang w:val="en-US"/>
        </w:rPr>
        <w:t>ccTLD Delegation Appeals</w:t>
      </w:r>
      <w:bookmarkEnd w:id="1341"/>
      <w:bookmarkEnd w:id="1344"/>
      <w:bookmarkEnd w:id="1345"/>
      <w:bookmarkEnd w:id="1346"/>
      <w:r>
        <w:rPr>
          <w:rStyle w:val="Heading3Char"/>
          <w:rFonts w:ascii="Helvetica" w:hAnsi="Helvetica" w:cs="Helvetica"/>
          <w:color w:val="1F497D"/>
          <w:lang w:val="en-US"/>
        </w:rPr>
        <w:t xml:space="preserve"> </w:t>
      </w:r>
      <w:bookmarkEnd w:id="1342"/>
    </w:p>
    <w:p>
      <w:pPr>
        <w:pStyle w:val="NoSpacing"/>
        <w:numPr>
          <w:ilvl w:val="0"/>
          <w:numId w:val="0"/>
        </w:numPr>
        <w:tabs>
          <w:tab w:val="left" w:pos="0"/>
        </w:tabs>
        <w:rPr>
          <w:rFonts w:cs="Helvetica"/>
          <w:lang w:val="en-US"/>
        </w:rPr>
      </w:pPr>
      <w:r>
        <w:rPr>
          <w:rFonts w:cs="Helvetica"/>
          <w:lang w:val="en-US"/>
        </w:rPr>
        <w:t>The CWG-Stewardship recommends not including any appeal mechanism that would apply to ccTLD delegations and redelegations in the IANA Stewardship Transition proposal. For further information, see Annex O.</w:t>
      </w:r>
    </w:p>
    <w:p>
      <w:pPr>
        <w:pStyle w:val="Heading2"/>
        <w:ind w:left="0"/>
        <w:rPr>
          <w:rStyle w:val="Heading3Char"/>
          <w:rFonts w:ascii="Helvetica" w:hAnsi="Helvetica" w:cs="Helvetica"/>
          <w:b/>
          <w:i/>
          <w:color w:val="1F497D"/>
          <w:lang w:val="en-US"/>
        </w:rPr>
      </w:pPr>
      <w:bookmarkStart w:id="1347" w:name="_Toc294992788"/>
      <w:bookmarkStart w:id="1348" w:name="_Toc294879238"/>
      <w:bookmarkStart w:id="1349" w:name="_Toc291340576"/>
      <w:bookmarkStart w:id="1350" w:name="_Toc290499487"/>
      <w:bookmarkStart w:id="1351" w:name="_Toc294880170"/>
      <w:r>
        <w:rPr>
          <w:rFonts w:cs="Helvetica"/>
          <w:color w:val="1F497D"/>
          <w:lang w:val="en-US"/>
        </w:rPr>
        <w:t>IANA Budget</w:t>
      </w:r>
      <w:r>
        <w:rPr>
          <w:rStyle w:val="FootnoteReference"/>
          <w:rFonts w:ascii="Helvetica" w:hAnsi="Helvetica" w:cs="Helvetica"/>
          <w:color w:val="1F497D"/>
          <w:lang w:val="en-US"/>
        </w:rPr>
        <w:footnoteReference w:id="21"/>
      </w:r>
      <w:bookmarkEnd w:id="1347"/>
      <w:bookmarkEnd w:id="1348"/>
      <w:bookmarkEnd w:id="1349"/>
      <w:bookmarkEnd w:id="1350"/>
      <w:bookmarkEnd w:id="1351"/>
    </w:p>
    <w:p>
      <w:pPr>
        <w:pStyle w:val="NoSpacing"/>
        <w:ind w:left="0"/>
        <w:rPr>
          <w:rFonts w:cs="Helvetica"/>
          <w:lang w:val="en-US"/>
        </w:rPr>
      </w:pPr>
      <w:r>
        <w:rPr>
          <w:rFonts w:cs="Helvetica"/>
          <w:lang w:val="en-US"/>
        </w:rPr>
        <w:t>In order for the multistakeholder community to steward the IANA Functions, the CWG-Stewardship recommends that:</w:t>
      </w:r>
      <w:r>
        <w:rPr>
          <w:rStyle w:val="FootnoteReference"/>
          <w:rFonts w:ascii="Helvetica" w:hAnsi="Helvetica" w:cs="Helvetica"/>
          <w:lang w:val="en-US"/>
        </w:rPr>
        <w:footnoteReference w:id="22"/>
      </w:r>
      <w:r>
        <w:rPr>
          <w:rFonts w:cs="Helvetica"/>
          <w:lang w:val="en-US"/>
        </w:rPr>
        <w:t xml:space="preserve"> </w:t>
      </w:r>
    </w:p>
    <w:p>
      <w:pPr>
        <w:pStyle w:val="NumberedBullets"/>
        <w:numPr>
          <w:ilvl w:val="0"/>
          <w:numId w:val="7"/>
        </w:numPr>
        <w:ind w:left="900"/>
      </w:pPr>
      <w:r>
        <w:t>The IFO’s comprehensive costs should be transparent for any future state of the IANA Function.</w:t>
      </w:r>
    </w:p>
    <w:p>
      <w:pPr>
        <w:pStyle w:val="NumberedBullets"/>
        <w:ind w:left="900"/>
      </w:pPr>
      <w:r>
        <w:t>Future Fiscal Year (FY) ICANN Operating Plans &amp; Budgets, and if possible even the FY16 ICANN Operating Plan &amp; Budget, include at a minimum itemization of all IANA operations costs in the FY ICANN Operating Plan &amp; Budget to the project level and below as needed.</w:t>
      </w:r>
    </w:p>
    <w:p>
      <w:pPr>
        <w:pStyle w:val="NoSpacing"/>
        <w:ind w:left="0"/>
        <w:rPr>
          <w:lang w:val="en-US"/>
        </w:rPr>
      </w:pPr>
      <w:r>
        <w:rPr>
          <w:lang w:val="en-US"/>
        </w:rPr>
        <w:t xml:space="preserve">Further details on the expected detail, based on the information provided in relation to the FY15 budget, can be found in Annex </w:t>
      </w:r>
      <w:del w:id="1352" w:author="DP" w:date="2015-06-06T14:23:00Z">
        <w:r>
          <w:rPr>
            <w:lang w:val="en-US"/>
          </w:rPr>
          <w:delText>H</w:delText>
        </w:r>
      </w:del>
      <w:ins w:id="1353" w:author="DP" w:date="2015-06-06T14:23:00Z">
        <w:r>
          <w:rPr>
            <w:lang w:val="en-US"/>
          </w:rPr>
          <w:t>P</w:t>
        </w:r>
      </w:ins>
      <w:r>
        <w:rPr>
          <w:lang w:val="en-US"/>
        </w:rPr>
        <w:t xml:space="preserve">. Furthermore, the CWG-Stewardship has identified a number of items for future work that can be found in Annex </w:t>
      </w:r>
      <w:del w:id="1354" w:author="DP" w:date="2015-06-06T14:24:00Z">
        <w:r>
          <w:rPr>
            <w:lang w:val="en-US"/>
          </w:rPr>
          <w:delText xml:space="preserve">PIn </w:delText>
        </w:r>
      </w:del>
      <w:ins w:id="1355" w:author="DP" w:date="2015-06-06T14:24:00Z">
        <w:r>
          <w:rPr>
            <w:lang w:val="en-US"/>
          </w:rPr>
          <w:t xml:space="preserve">Q.  In </w:t>
        </w:r>
      </w:ins>
      <w:r>
        <w:rPr>
          <w:lang w:val="en-US"/>
        </w:rPr>
        <w:t>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r>
        <w:rPr>
          <w:rStyle w:val="FootnoteReference"/>
          <w:rFonts w:ascii="Helvetica" w:hAnsi="Helvetica"/>
          <w:vertAlign w:val="baseline"/>
          <w:lang w:val="en-US"/>
        </w:rPr>
        <w:footnoteReference w:id="23"/>
      </w:r>
      <w:r>
        <w:rPr>
          <w:lang w:val="en-US"/>
        </w:rPr>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An independent financial audit of PTI’s financial statements may also be considered.</w:t>
      </w:r>
    </w:p>
    <w:p>
      <w:pPr>
        <w:pStyle w:val="NoSpacing"/>
        <w:rPr>
          <w:rStyle w:val="Heading3Char"/>
          <w:rFonts w:ascii="Helvetica" w:hAnsi="Helvetica" w:cs="Helvetica"/>
          <w:b w:val="0"/>
          <w:bCs w:val="0"/>
          <w:color w:val="1F497D"/>
          <w:lang w:val="en-US"/>
        </w:rPr>
      </w:pPr>
      <w:bookmarkStart w:id="1356" w:name="_Toc294992789"/>
      <w:bookmarkStart w:id="1357" w:name="_Toc294879239"/>
      <w:bookmarkStart w:id="1358" w:name="_Toc291340577"/>
      <w:bookmarkStart w:id="1359" w:name="_Toc294880171"/>
      <w:bookmarkStart w:id="1360" w:name="_Toc289425712"/>
      <w:bookmarkEnd w:id="1343"/>
      <w:r>
        <w:rPr>
          <w:rStyle w:val="Heading3Char"/>
          <w:rFonts w:ascii="Helvetica" w:hAnsi="Helvetica" w:cs="Helvetica"/>
          <w:color w:val="1F497D"/>
          <w:lang w:val="en-US"/>
        </w:rPr>
        <w:t>Regulatory and Legal Obligations</w:t>
      </w:r>
      <w:bookmarkEnd w:id="1356"/>
      <w:bookmarkEnd w:id="1357"/>
      <w:bookmarkEnd w:id="1358"/>
      <w:bookmarkEnd w:id="1359"/>
      <w:r>
        <w:rPr>
          <w:rStyle w:val="Heading3Char"/>
          <w:rFonts w:ascii="Helvetica" w:hAnsi="Helvetica" w:cs="Helvetica"/>
          <w:color w:val="1F497D"/>
          <w:lang w:val="en-US"/>
        </w:rPr>
        <w:t xml:space="preserve"> </w:t>
      </w:r>
      <w:bookmarkEnd w:id="1360"/>
    </w:p>
    <w:p>
      <w:pPr>
        <w:pStyle w:val="NoSpacing"/>
        <w:ind w:left="0" w:hanging="360"/>
        <w:rPr>
          <w:rFonts w:cs="Helvetica"/>
          <w:lang w:val="en-US"/>
        </w:rPr>
      </w:pPr>
      <w:r>
        <w:rPr>
          <w:rFonts w:cs="Helvetica"/>
          <w:lang w:val="en-US"/>
        </w:rPr>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1361" w:name="_cp_text_1_198"/>
      <w:r>
        <w:rPr>
          <w:rFonts w:cs="Helvetica"/>
          <w:szCs w:val="24"/>
          <w:lang w:val="en-US"/>
        </w:rPr>
        <w:t xml:space="preserve">A statutory waiver of OFAC requirements may be possible if a new statute authorizes the transition. Such a statutory waiver could provide that the President </w:t>
      </w:r>
      <w:ins w:id="1362" w:author="DP" w:date="2015-06-06T14:25:00Z">
        <w:r>
          <w:rPr>
            <w:rFonts w:cs="Helvetica"/>
            <w:szCs w:val="24"/>
            <w:lang w:val="en-US"/>
          </w:rPr>
          <w:t xml:space="preserve">of the United States </w:t>
        </w:r>
      </w:ins>
      <w:r>
        <w:rPr>
          <w:rFonts w:cs="Helvetica"/>
          <w:szCs w:val="24"/>
          <w:lang w:val="en-US"/>
        </w:rPr>
        <w:t>may not use trade sanctions with respect to the IANA Functions Operator.</w:t>
      </w:r>
      <w:bookmarkEnd w:id="1361"/>
      <w:r>
        <w:rPr>
          <w:rFonts w:cs="Helvetica"/>
          <w:lang w:val="en-US"/>
        </w:rPr>
        <w:t xml:space="preserve"> For licenses or waivers that relate to the IANA Function, ICANN must commit that any licenses or waivers it seeks would also be sought for the IANA Functions Operator and for the Root Zone Maintainer as well, so that a single request for any applicable entity is required.</w:t>
      </w:r>
    </w:p>
    <w:p>
      <w:pPr>
        <w:pStyle w:val="Heading2"/>
        <w:rPr>
          <w:rFonts w:cs="Helvetica"/>
          <w:lang w:val="en-US"/>
        </w:rPr>
      </w:pPr>
      <w:bookmarkStart w:id="1363" w:name="_Toc294992790"/>
      <w:bookmarkStart w:id="1364" w:name="_Toc294879240"/>
      <w:bookmarkStart w:id="1365" w:name="_Toc291340578"/>
      <w:bookmarkStart w:id="1366" w:name="_Toc289425722"/>
      <w:bookmarkStart w:id="1367" w:name="_Toc294880172"/>
      <w:r>
        <w:rPr>
          <w:rFonts w:cs="Helvetica"/>
          <w:lang w:val="en-US"/>
        </w:rPr>
        <w:t>III.B.  Implications for the interface between the IANA Functions and existing policy arrangements</w:t>
      </w:r>
      <w:bookmarkEnd w:id="1363"/>
      <w:bookmarkEnd w:id="1364"/>
      <w:bookmarkEnd w:id="1365"/>
      <w:bookmarkEnd w:id="1366"/>
      <w:bookmarkEnd w:id="1367"/>
    </w:p>
    <w:p>
      <w:pPr>
        <w:pStyle w:val="NoSpacing"/>
        <w:ind w:left="0" w:hanging="360"/>
        <w:rPr>
          <w:rFonts w:cs="Helvetica"/>
          <w:lang w:val="en-US"/>
        </w:rPr>
      </w:pPr>
      <w:commentRangeStart w:id="1368"/>
      <w:r>
        <w:rPr>
          <w:rFonts w:cs="Helvetica"/>
          <w:lang w:val="en-US"/>
        </w:rPr>
        <w:t xml:space="preserve">For the IANA naming services, the proposal seeks to retain the functional separation between the policy development processes and the IANA Functions. </w:t>
      </w:r>
      <w:commentRangeEnd w:id="1368"/>
      <w:r>
        <w:rPr>
          <w:rStyle w:val="CommentReference"/>
          <w:rFonts w:cs="Helvetica"/>
          <w:lang w:val="en-US"/>
        </w:rPr>
        <w:commentReference w:id="1368"/>
      </w:r>
    </w:p>
    <w:p>
      <w:pPr>
        <w:pStyle w:val="NoSpacing"/>
        <w:numPr>
          <w:ilvl w:val="0"/>
          <w:numId w:val="0"/>
        </w:numPr>
        <w:rPr>
          <w:rFonts w:cs="Helvetica"/>
          <w:b/>
          <w:bCs/>
          <w:color w:val="0B0B0B"/>
          <w:sz w:val="32"/>
          <w:szCs w:val="32"/>
          <w:lang w:val="en-US"/>
        </w:rPr>
      </w:pPr>
      <w:bookmarkStart w:id="1369" w:name="page14"/>
      <w:bookmarkEnd w:id="1369"/>
    </w:p>
    <w:p>
      <w:pPr>
        <w:spacing w:after="0"/>
        <w:rPr>
          <w:rFonts w:cs="Helvetica"/>
          <w:b/>
          <w:lang w:val="en-US"/>
        </w:rPr>
        <w:sectPr>
          <w:pgSz w:w="12240" w:h="15840"/>
          <w:pgMar w:top="1383" w:right="1460" w:bottom="767" w:left="1440" w:header="720" w:footer="720" w:gutter="0"/>
          <w:cols w:space="720"/>
        </w:sectPr>
      </w:pPr>
    </w:p>
    <w:p>
      <w:pPr>
        <w:pStyle w:val="Title"/>
        <w:rPr>
          <w:rFonts w:cs="Helvetica"/>
          <w:lang w:val="en-US"/>
        </w:rPr>
      </w:pPr>
      <w:bookmarkStart w:id="1370" w:name="_Toc294992791"/>
      <w:bookmarkStart w:id="1371" w:name="_Toc291340579"/>
      <w:bookmarkStart w:id="1372" w:name="_Toc289426239"/>
      <w:bookmarkStart w:id="1373" w:name="_Toc289425930"/>
      <w:bookmarkStart w:id="1374" w:name="_Toc289425723"/>
      <w:bookmarkStart w:id="1375" w:name="_Toc294880173"/>
      <w:r>
        <w:rPr>
          <w:rFonts w:cs="Helvetica"/>
          <w:lang w:val="en-US"/>
        </w:rPr>
        <w:t>Transition Implications</w:t>
      </w:r>
      <w:bookmarkEnd w:id="1370"/>
      <w:r>
        <w:rPr>
          <w:rFonts w:cs="Helvetica"/>
          <w:lang w:val="en-US"/>
        </w:rPr>
        <w:t xml:space="preserve"> </w:t>
      </w:r>
      <w:bookmarkEnd w:id="1371"/>
      <w:bookmarkEnd w:id="1372"/>
      <w:bookmarkEnd w:id="1373"/>
      <w:bookmarkEnd w:id="1374"/>
      <w:bookmarkEnd w:id="1375"/>
    </w:p>
    <w:p>
      <w:pPr>
        <w:pStyle w:val="Heading4"/>
        <w:rPr>
          <w:rStyle w:val="SubtleEmphasis"/>
          <w:rFonts w:cs="Helvetica"/>
          <w:lang w:val="en-US"/>
        </w:rPr>
      </w:pPr>
      <w:r>
        <w:rPr>
          <w:rStyle w:val="SubtleEmphasis"/>
          <w:rFonts w:cs="Helvetica"/>
          <w:lang w:val="en-US"/>
        </w:rPr>
        <w:t>This section should describe what your community views as the implications of the changes it proposed in Section III. These implications may include some or all of the following, or other implications specific to your community:</w:t>
      </w:r>
    </w:p>
    <w:p>
      <w:pPr>
        <w:pStyle w:val="BodyText"/>
        <w:rPr>
          <w:rStyle w:val="SubtleEmphasis"/>
          <w:rFonts w:cs="Helvetica"/>
        </w:rPr>
      </w:pPr>
      <w:r>
        <w:rPr>
          <w:rStyle w:val="SubtleEmphasis"/>
          <w:rFonts w:cs="Helvetica"/>
        </w:rPr>
        <w:t xml:space="preserve">Description of operational requirements to achieve continuity of service and possible new service integration throughout the transition. </w:t>
      </w:r>
    </w:p>
    <w:p>
      <w:pPr>
        <w:pStyle w:val="BodyText"/>
        <w:rPr>
          <w:rStyle w:val="SubtleEmphasis"/>
          <w:rFonts w:cs="Helvetica"/>
        </w:rPr>
      </w:pPr>
      <w:r>
        <w:rPr>
          <w:rStyle w:val="SubtleEmphasis"/>
          <w:rFonts w:cs="Helvetica"/>
        </w:rPr>
        <w:t xml:space="preserve">Risks to operational continuity and how they will be addressed. </w:t>
      </w:r>
    </w:p>
    <w:p>
      <w:pPr>
        <w:pStyle w:val="BodyText"/>
        <w:rPr>
          <w:rStyle w:val="SubtleEmphasis"/>
          <w:rFonts w:cs="Helvetica"/>
        </w:rPr>
      </w:pPr>
      <w:r>
        <w:rPr>
          <w:rStyle w:val="SubtleEmphasis"/>
          <w:rFonts w:cs="Helvetica"/>
        </w:rPr>
        <w:t xml:space="preserve">Description of any legal framework requirements in the absence of the NTIA contract. </w:t>
      </w:r>
    </w:p>
    <w:p>
      <w:pPr>
        <w:pStyle w:val="BodyText"/>
        <w:rPr>
          <w:rStyle w:val="SubtleEmphasis"/>
          <w:rFonts w:cs="Helvetica"/>
        </w:rPr>
      </w:pPr>
      <w:r>
        <w:rPr>
          <w:rStyle w:val="SubtleEmphasis"/>
          <w:rFonts w:cs="Helvetica"/>
        </w:rPr>
        <w:t xml:space="preserve">Description of how you have tested or evaluated the workability of any new technical or operational methods proposed in this document and how they compare to established arrangements. </w:t>
      </w:r>
    </w:p>
    <w:p>
      <w:pPr>
        <w:pStyle w:val="BodyText"/>
        <w:rPr>
          <w:rStyle w:val="SubtleEmphasis"/>
          <w:rFonts w:cs="Helvetica"/>
        </w:rPr>
      </w:pPr>
      <w:r>
        <w:rPr>
          <w:rStyle w:val="SubtleEmphasis"/>
          <w:rFonts w:cs="Helvetica"/>
        </w:rPr>
        <w:t>Description of how long the proposals in Section III are expected to take to complete, and any intermediate milestones that may occur before they are completed.</w:t>
      </w:r>
    </w:p>
    <w:p>
      <w:pPr>
        <w:pStyle w:val="Heading2"/>
        <w:rPr>
          <w:rFonts w:cs="Helvetica"/>
          <w:lang w:val="en-US"/>
        </w:rPr>
      </w:pPr>
      <w:bookmarkStart w:id="1376" w:name="_Toc294992792"/>
      <w:bookmarkStart w:id="1377" w:name="_Toc294879241"/>
      <w:bookmarkStart w:id="1378" w:name="_Toc291340580"/>
      <w:bookmarkStart w:id="1379" w:name="_Toc289425724"/>
      <w:bookmarkStart w:id="1380" w:name="_Toc294880174"/>
      <w:r>
        <w:rPr>
          <w:rFonts w:cs="Helvetica"/>
          <w:lang w:val="en-US"/>
        </w:rPr>
        <w:t>IV.A. Operational requirements to achieve continuity of service and possible new service integration throughout the transition</w:t>
      </w:r>
      <w:bookmarkEnd w:id="1376"/>
      <w:bookmarkEnd w:id="1377"/>
      <w:bookmarkEnd w:id="1378"/>
      <w:bookmarkEnd w:id="1379"/>
      <w:bookmarkEnd w:id="1380"/>
    </w:p>
    <w:p>
      <w:pPr>
        <w:pStyle w:val="Heading4"/>
        <w:rPr>
          <w:rFonts w:cs="Helvetica"/>
          <w:lang w:val="en-US"/>
        </w:rPr>
      </w:pPr>
      <w:r>
        <w:rPr>
          <w:rFonts w:cs="Helvetica"/>
          <w:lang w:val="en-US"/>
        </w:rPr>
        <w:t>This section should describe what your community views as the implications of the changes it proposed in Section III.</w:t>
      </w:r>
    </w:p>
    <w:p>
      <w:pPr>
        <w:pStyle w:val="BodyText"/>
        <w:rPr>
          <w:rFonts w:cs="Helvetica"/>
          <w:i/>
          <w:color w:val="595959"/>
        </w:rPr>
      </w:pPr>
      <w:r>
        <w:rPr>
          <w:rFonts w:cs="Helvetica"/>
          <w:i/>
          <w:color w:val="595959"/>
        </w:rPr>
        <w:t>Description of operational requirements to achieve continuity of service and possible new service integration throughout the transition.</w:t>
      </w:r>
    </w:p>
    <w:p>
      <w:pPr>
        <w:pStyle w:val="BodyText"/>
        <w:rPr>
          <w:rFonts w:cs="Helvetica"/>
          <w:i/>
          <w:color w:val="595959"/>
        </w:rPr>
      </w:pPr>
      <w:r>
        <w:rPr>
          <w:rFonts w:cs="Helvetica"/>
          <w:i/>
          <w:color w:val="595959"/>
        </w:rPr>
        <w:t xml:space="preserve">Risks to operational continuity and how they will be addressed. </w:t>
      </w:r>
    </w:p>
    <w:p>
      <w:pPr>
        <w:rPr>
          <w:rFonts w:cs="Helvetica"/>
          <w:iCs/>
          <w:color w:val="0B0B0B"/>
          <w:lang w:val="en-US"/>
        </w:rPr>
      </w:pPr>
    </w:p>
    <w:p>
      <w:pPr>
        <w:pStyle w:val="NoSpacing"/>
        <w:ind w:left="0" w:hanging="360"/>
        <w:rPr>
          <w:rFonts w:cs="Helvetica"/>
          <w:lang w:val="en-US"/>
        </w:rPr>
      </w:pPr>
      <w:r>
        <w:rPr>
          <w:rFonts w:cs="Helvetica"/>
          <w:lang w:val="en-US"/>
        </w:rPr>
        <w:t>Continuity of service issues associated with the transition should be minimized given that the CWG Stewardship transition proposal recommends the continuation of using ICANN as the IFO.</w:t>
      </w:r>
    </w:p>
    <w:p>
      <w:pPr>
        <w:pStyle w:val="NoSpacing"/>
        <w:ind w:left="0" w:hanging="360"/>
        <w:rPr>
          <w:rFonts w:cs="Helvetica"/>
          <w:lang w:val="en-US"/>
        </w:rPr>
      </w:pPr>
      <w:r>
        <w:rPr>
          <w:rFonts w:cs="Helvetica"/>
          <w:lang w:val="en-US"/>
        </w:rPr>
        <w:t>Although the CWG-Stewardship proposes a structural change with the legal separation of the IFO from ICANN (with the IANA functions to be transferred to PTI, an ICANN affiliate), for practical and administrative reasons it is expected that this change would have little or no impact on any of the IFO customer operations throughout the transition given the IFO systems, processes, procedures and personnel for these activities would remain exactly the same.</w:t>
      </w:r>
    </w:p>
    <w:p>
      <w:pPr>
        <w:pStyle w:val="NoSpacing"/>
        <w:rPr>
          <w:rFonts w:cs="Helvetica"/>
          <w:lang w:val="en-US"/>
        </w:rPr>
      </w:pPr>
      <w:r>
        <w:rPr>
          <w:rFonts w:cs="Helvetica"/>
          <w:lang w:val="en-US"/>
        </w:rPr>
        <w:t>For the naming community the services it requires from the IFO are:</w:t>
      </w:r>
    </w:p>
    <w:p>
      <w:pPr>
        <w:pStyle w:val="BodyText"/>
        <w:rPr>
          <w:rFonts w:cs="Helvetica"/>
        </w:rPr>
      </w:pPr>
      <w:r>
        <w:rPr>
          <w:rFonts w:cs="Helvetica"/>
        </w:rPr>
        <w:t>Operating the public interface to the top level WHOIS database.</w:t>
      </w:r>
    </w:p>
    <w:p>
      <w:pPr>
        <w:pStyle w:val="BodyText"/>
        <w:rPr>
          <w:rFonts w:cs="Helvetica"/>
        </w:rPr>
      </w:pPr>
      <w:commentRangeStart w:id="1381"/>
      <w:commentRangeStart w:id="1382"/>
      <w:r>
        <w:rPr>
          <w:rFonts w:cs="Helvetica"/>
        </w:rPr>
        <w:t>Operating the .INT TLD.</w:t>
      </w:r>
      <w:commentRangeEnd w:id="1381"/>
      <w:r>
        <w:rPr>
          <w:rStyle w:val="CommentReference"/>
          <w:rFonts w:eastAsia="MS Mincho" w:cs="Helvetica"/>
          <w:lang w:eastAsia="en-CA"/>
        </w:rPr>
        <w:commentReference w:id="1381"/>
      </w:r>
      <w:commentRangeEnd w:id="1382"/>
      <w:r>
        <w:rPr>
          <w:rStyle w:val="CommentReference"/>
          <w:rFonts w:eastAsia="MS Mincho"/>
          <w:lang w:eastAsia="en-CA"/>
        </w:rPr>
        <w:commentReference w:id="1382"/>
      </w:r>
      <w:r>
        <w:rPr>
          <w:rStyle w:val="FootnoteReference"/>
        </w:rPr>
        <w:footnoteReference w:id="24"/>
      </w:r>
    </w:p>
    <w:p>
      <w:pPr>
        <w:pStyle w:val="BodyText"/>
        <w:rPr>
          <w:rFonts w:cs="Helvetica"/>
        </w:rPr>
      </w:pPr>
      <w:r>
        <w:rPr>
          <w:rFonts w:cs="Helvetica"/>
        </w:rPr>
        <w:t>Implementing, or participating in, the implementation of changes to the Root Zone environment.</w:t>
      </w:r>
    </w:p>
    <w:p>
      <w:pPr>
        <w:pStyle w:val="BodyText"/>
        <w:rPr>
          <w:rFonts w:cs="Helvetica"/>
        </w:rPr>
      </w:pPr>
      <w:r>
        <w:rPr>
          <w:rFonts w:cs="Helvetica"/>
        </w:rPr>
        <w:t>Validation processes for adding, modifying or removing TLDs to the Root Zone and the associated WHOIS database (and associated systems for supporting this).</w:t>
      </w:r>
    </w:p>
    <w:p>
      <w:pPr>
        <w:pStyle w:val="BodyText"/>
        <w:rPr>
          <w:rFonts w:cs="Helvetica"/>
        </w:rPr>
      </w:pPr>
      <w:r>
        <w:rPr>
          <w:rFonts w:cs="Helvetica"/>
        </w:rPr>
        <w:t>Requesting changes to the Root Zone upon validation of a request by the IFO (and associated systems for supporting this).</w:t>
      </w:r>
    </w:p>
    <w:p>
      <w:pPr>
        <w:pStyle w:val="NoSpacing"/>
        <w:rPr>
          <w:rFonts w:cs="Helvetica"/>
          <w:lang w:val="en-US"/>
        </w:rPr>
      </w:pPr>
      <w:r>
        <w:rPr>
          <w:rFonts w:cs="Helvetica"/>
          <w:b/>
          <w:lang w:val="en-US"/>
        </w:rPr>
        <w:t>Operating the TLD WHOIS and the .INT TLD</w:t>
      </w:r>
      <w:r>
        <w:rPr>
          <w:rFonts w:cs="Helvetica"/>
          <w:lang w:val="en-US"/>
        </w:rPr>
        <w:t xml:space="preserve"> - The CWG-Stewardship does not propose any material changes with respect to the IFO operating the top level WHOIS database or the .INT TLD. </w:t>
      </w:r>
    </w:p>
    <w:p>
      <w:pPr>
        <w:pStyle w:val="NoSpacing"/>
        <w:rPr>
          <w:rFonts w:cs="Helvetica"/>
          <w:lang w:val="en-US"/>
        </w:rPr>
      </w:pPr>
      <w:r>
        <w:rPr>
          <w:rFonts w:cs="Helvetica"/>
          <w:b/>
          <w:lang w:val="en-US"/>
        </w:rPr>
        <w:t>Implementing changes to the Root Zone environment -</w:t>
      </w:r>
      <w:r>
        <w:rPr>
          <w:rFonts w:cs="Helvetica"/>
          <w:lang w:val="en-US"/>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Similarly to the NTIA process, the ICANN Board 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pPr>
        <w:pStyle w:val="NoSpacing"/>
        <w:rPr>
          <w:rFonts w:cs="Helvetica"/>
          <w:lang w:val="en-US"/>
        </w:rPr>
      </w:pPr>
      <w:r>
        <w:rPr>
          <w:rFonts w:cs="Helvetica"/>
          <w:b/>
          <w:lang w:val="en-US"/>
        </w:rPr>
        <w:t>Validation processes of customer requests for changes to the Root Zone</w:t>
      </w:r>
      <w:r>
        <w:rPr>
          <w:rFonts w:cs="Helvetica"/>
          <w:lang w:val="en-US"/>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pPr>
        <w:pStyle w:val="NoSpacing"/>
        <w:rPr>
          <w:rFonts w:cs="Helvetica"/>
          <w:lang w:val="en-US"/>
        </w:rPr>
      </w:pPr>
      <w:r>
        <w:rPr>
          <w:rFonts w:cs="Helvetica"/>
          <w:b/>
          <w:lang w:val="en-US"/>
        </w:rPr>
        <w:t>Requesting changes to the Root Zone -</w:t>
      </w:r>
      <w:r>
        <w:rPr>
          <w:rFonts w:cs="Helvetica"/>
          <w:lang w:val="en-US"/>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Pr>
          <w:rStyle w:val="FootnoteReference"/>
          <w:rFonts w:ascii="Helvetica" w:hAnsi="Helvetica" w:cs="Helvetica"/>
          <w:lang w:val="en-US"/>
        </w:rPr>
        <w:footnoteReference w:id="25"/>
      </w:r>
      <w:r>
        <w:rPr>
          <w:rFonts w:cs="Helvetica"/>
          <w:lang w:val="en-US"/>
        </w:rPr>
        <w:t xml:space="preserve"> this element is beyond the scope of the CWG-Stewardship. The CWG-Stewardship assumes that the NTIA will ensure that there is a suitable Root Zone Maintainer service available to the IFO that can function using current systems.</w:t>
      </w:r>
    </w:p>
    <w:p>
      <w:pPr>
        <w:pStyle w:val="NoSpacing"/>
        <w:rPr>
          <w:rFonts w:cs="Helvetica"/>
          <w:lang w:val="en-US"/>
        </w:rPr>
      </w:pPr>
      <w:r>
        <w:rPr>
          <w:rFonts w:cs="Helvetica"/>
          <w:lang w:val="en-US"/>
        </w:rPr>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Pr>
          <w:rFonts w:cs="Helvetica"/>
          <w:bCs/>
          <w:lang w:val="en-US"/>
        </w:rPr>
        <w:t xml:space="preserve">The CWG-Stewardship further ensures continuity of oversight of service by establishing the </w:t>
      </w:r>
      <w:r>
        <w:rPr>
          <w:rFonts w:cs="Helvetica"/>
          <w:lang w:val="en-US"/>
        </w:rPr>
        <w:t xml:space="preserve">CSC. </w:t>
      </w:r>
      <w:r>
        <w:rPr>
          <w:rFonts w:cs="Helvetica"/>
          <w:bCs/>
          <w:lang w:val="en-US"/>
        </w:rPr>
        <w:t>The CSC would</w:t>
      </w:r>
      <w:r>
        <w:rPr>
          <w:rFonts w:cs="Helvetica"/>
          <w:lang w:val="en-US"/>
        </w:rPr>
        <w:t xml:space="preserve"> oversee operations for IANA naming services, re</w:t>
      </w:r>
      <w:r>
        <w:rPr>
          <w:rFonts w:cs="Helvetica"/>
          <w:bCs/>
          <w:lang w:val="en-US"/>
        </w:rPr>
        <w:t xml:space="preserve">placing NTIA oversight. The CSC is envisioned as customer-based, and inclusive of other operational communities – should these communities wish to liaise expertise regarding naming services operations. In the CSC, the CWG-Stewardship strengthens a customer-based stewardship of the IANA functions. </w:t>
      </w:r>
      <w:bookmarkStart w:id="1384" w:name="_Toc291340581"/>
      <w:bookmarkStart w:id="1385" w:name="_Toc289425733"/>
    </w:p>
    <w:p>
      <w:pPr>
        <w:pStyle w:val="Heading2"/>
        <w:rPr>
          <w:rFonts w:cs="Helvetica"/>
          <w:lang w:val="en-US"/>
        </w:rPr>
      </w:pPr>
      <w:bookmarkStart w:id="1386" w:name="_Toc294992793"/>
      <w:bookmarkStart w:id="1387" w:name="_Toc294879242"/>
      <w:bookmarkStart w:id="1388" w:name="_Toc294880175"/>
      <w:r>
        <w:rPr>
          <w:rFonts w:cs="Helvetica"/>
          <w:lang w:val="en-US"/>
        </w:rPr>
        <w:t>IV.B. Description of any legal framework requirements in the absence of the NTIA contract</w:t>
      </w:r>
      <w:bookmarkEnd w:id="1384"/>
      <w:bookmarkEnd w:id="1385"/>
      <w:bookmarkEnd w:id="1386"/>
      <w:bookmarkEnd w:id="1387"/>
      <w:bookmarkEnd w:id="1388"/>
    </w:p>
    <w:p>
      <w:pPr>
        <w:pStyle w:val="Heading4"/>
        <w:rPr>
          <w:rFonts w:cs="Helvetica"/>
          <w:lang w:val="en-US"/>
        </w:rPr>
      </w:pPr>
      <w:r>
        <w:rPr>
          <w:rFonts w:cs="Helvetica"/>
          <w:lang w:val="en-US"/>
        </w:rPr>
        <w:t>This section should describe what your community views as the implications of the changes it proposed in Section III.</w:t>
      </w:r>
    </w:p>
    <w:p>
      <w:pPr>
        <w:pStyle w:val="BodyText"/>
        <w:spacing w:after="240"/>
        <w:rPr>
          <w:rFonts w:cs="Helvetica"/>
          <w:i/>
          <w:color w:val="595959"/>
        </w:rPr>
      </w:pPr>
      <w:bookmarkStart w:id="1389" w:name="_Toc289425734"/>
      <w:r>
        <w:rPr>
          <w:rFonts w:cs="Helvetica"/>
          <w:i/>
          <w:color w:val="595959"/>
        </w:rPr>
        <w:t>Description of any legal framework requirements in the absence of the NTIA contract.</w:t>
      </w:r>
      <w:bookmarkEnd w:id="1389"/>
    </w:p>
    <w:p>
      <w:pPr>
        <w:pStyle w:val="NoSpacing"/>
        <w:rPr>
          <w:rFonts w:cs="Helvetica"/>
          <w:lang w:val="en-US"/>
        </w:rPr>
      </w:pPr>
      <w:r>
        <w:rPr>
          <w:rFonts w:cs="Helvetica"/>
          <w:lang w:val="en-US"/>
        </w:rPr>
        <w:t>To provide IANA services to the naming community, the CWG-Stewardship recommends that a new separate legal entity, PTI, be formed as an affiliate of ICANN. In this structure, the existing IANA functions, administrative staff, and related resources, processes, data, and know-how would be legally transferred into PTI. There would be a new ICANN-PTI contract established as a replacement to the current NTIA IANA Functions Contract. The terms of the ICANN-PTI contract will reflect the CWG-Stewardship proposed structure, including escalation and review mechanisms.</w:t>
      </w:r>
      <w:r>
        <w:rPr>
          <w:rStyle w:val="FootnoteReference"/>
          <w:rFonts w:ascii="Helvetica" w:hAnsi="Helvetica" w:cs="Helvetica"/>
          <w:lang w:val="en-US"/>
        </w:rPr>
        <w:footnoteReference w:id="26"/>
      </w:r>
      <w:r>
        <w:rPr>
          <w:rFonts w:cs="Helvetica"/>
          <w:lang w:val="en-US"/>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pPr>
        <w:pStyle w:val="NoSpacing"/>
        <w:rPr>
          <w:rFonts w:cs="Helvetica"/>
          <w:lang w:val="en-US"/>
        </w:rPr>
      </w:pPr>
      <w:r>
        <w:rPr>
          <w:rFonts w:cs="Helvetica"/>
          <w:lang w:val="en-US"/>
        </w:rPr>
        <w:t xml:space="preserve">As stated above, the CWG-Stewardship proposal foresees moving all IANA functions to PTI. If they decide </w:t>
      </w:r>
      <w:ins w:id="1394" w:author="DP" w:date="2015-06-06T14:26:00Z">
        <w:r>
          <w:rPr>
            <w:rFonts w:cs="Helvetica"/>
            <w:lang w:val="en-US"/>
          </w:rPr>
          <w:t xml:space="preserve">to do </w:t>
        </w:r>
      </w:ins>
      <w:r>
        <w:rPr>
          <w:rFonts w:cs="Helvetica"/>
          <w:lang w:val="en-US"/>
        </w:rPr>
        <w:t>so, the number and protocol communities can continue their agreements with ICANN, which will subcontract all the IANA Functions to PTI.</w:t>
      </w:r>
    </w:p>
    <w:p>
      <w:pPr>
        <w:pStyle w:val="NoSpacing"/>
        <w:rPr>
          <w:rFonts w:cs="Helvetica"/>
          <w:lang w:val="en-US"/>
        </w:rPr>
      </w:pPr>
      <w:r>
        <w:rPr>
          <w:rFonts w:cs="Helvetica"/>
          <w:lang w:val="en-US"/>
        </w:rPr>
        <w:t xml:space="preserve">The CWG-Stewardship proposal surrounds PTI with an accountability framework that strengthens the fulfillment of the NTIA requirements (see Section V). This framework includes the CSC, the IFR, the Special IFR, and the enhanced customer complaint and escalation mechanisms. </w:t>
      </w:r>
    </w:p>
    <w:p>
      <w:pPr>
        <w:pStyle w:val="NoSpacing"/>
        <w:rPr>
          <w:rFonts w:cs="Helvetica"/>
          <w:lang w:val="en-US"/>
        </w:rPr>
      </w:pPr>
      <w:r>
        <w:rPr>
          <w:rFonts w:cs="Helvetica"/>
          <w:lang w:val="en-US"/>
        </w:rPr>
        <w:t xml:space="preserve">The establishment of the CSC and the IFR (periodic and special) should be ensured by ICANN Bylaw changes. Since </w:t>
      </w:r>
      <w:del w:id="1395" w:author="DP" w:date="2015-06-06T14:27:00Z">
        <w:r>
          <w:rPr>
            <w:rFonts w:cs="Helvetica"/>
            <w:lang w:val="en-US"/>
          </w:rPr>
          <w:delText xml:space="preserve">these are not new </w:delText>
        </w:r>
      </w:del>
      <w:ins w:id="1396" w:author="DP" w:date="2015-06-06T14:27:00Z">
        <w:r>
          <w:rPr>
            <w:rFonts w:cs="Helvetica"/>
            <w:lang w:val="en-US"/>
          </w:rPr>
          <w:t xml:space="preserve">the CSC and IFRs are not separate </w:t>
        </w:r>
      </w:ins>
      <w:r>
        <w:rPr>
          <w:rFonts w:cs="Helvetica"/>
          <w:lang w:val="en-US"/>
        </w:rPr>
        <w:t xml:space="preserve">legal entities, they can be created within the ICANN community structure, similar to working groups, and formalized through the related enhancements proposed in the CCWG-Accountability Work Stream 1 Proposal. </w:t>
      </w:r>
    </w:p>
    <w:p>
      <w:pPr>
        <w:pStyle w:val="NoSpacing"/>
        <w:rPr>
          <w:rFonts w:cs="Helvetica"/>
          <w:lang w:val="en-US"/>
        </w:rPr>
      </w:pPr>
      <w:r>
        <w:rPr>
          <w:rFonts w:cs="Helvetica"/>
          <w:lang w:val="en-US"/>
        </w:rPr>
        <w:t xml:space="preserve">The escalation mechanisms and customer service complaint procedures are </w:t>
      </w:r>
      <w:del w:id="1397" w:author="DP" w:date="2015-06-06T14:27:00Z">
        <w:r>
          <w:rPr>
            <w:rFonts w:cs="Helvetica"/>
            <w:lang w:val="en-US"/>
          </w:rPr>
          <w:delText xml:space="preserve">established </w:delText>
        </w:r>
      </w:del>
      <w:ins w:id="1398" w:author="DP" w:date="2015-06-06T14:27:00Z">
        <w:r>
          <w:rPr>
            <w:rFonts w:cs="Helvetica"/>
            <w:lang w:val="en-US"/>
          </w:rPr>
          <w:t xml:space="preserve">described </w:t>
        </w:r>
      </w:ins>
      <w:r>
        <w:rPr>
          <w:rFonts w:cs="Helvetica"/>
          <w:lang w:val="en-US"/>
        </w:rPr>
        <w:t xml:space="preserve">in Annex J-1. These mechanisms are not by default legal recourse and therefore do not imply changes to be further developed in this section. These mechanisms and procedures, however, are part of the accountability framework that will replace NTIA’s oversight and contract. </w:t>
      </w:r>
    </w:p>
    <w:p>
      <w:pPr>
        <w:pStyle w:val="NoSpacing"/>
        <w:rPr>
          <w:rFonts w:cs="Helvetica"/>
          <w:lang w:val="en-US"/>
        </w:rPr>
      </w:pPr>
      <w:r>
        <w:rPr>
          <w:rFonts w:cs="Helvetica"/>
          <w:lang w:val="en-US"/>
        </w:rPr>
        <w:t xml:space="preserve">In the proposed accountability structure, the CWG-Stewardship has focused exclusively on the needs of the naming community. However, the CWG-Stewardship acknowledges that there are elements of the proposed accountability structure that may be of interest to the other operational communities, including, but not limited to, options for existing or new arrangements in contracting services </w:t>
      </w:r>
      <w:ins w:id="1399" w:author="Pulaski, Katie" w:date="2015-06-07T13:26:00Z">
        <w:r>
          <w:rPr>
            <w:rFonts w:cs="Helvetica"/>
            <w:lang w:val="en-US"/>
          </w:rPr>
          <w:t>to</w:t>
        </w:r>
      </w:ins>
      <w:del w:id="1400" w:author="Pulaski, Katie" w:date="2015-06-07T13:26:00Z">
        <w:r>
          <w:rPr>
            <w:rFonts w:cs="Helvetica"/>
            <w:lang w:val="en-US"/>
          </w:rPr>
          <w:delText>for</w:delText>
        </w:r>
      </w:del>
      <w:r>
        <w:rPr>
          <w:rFonts w:cs="Helvetica"/>
          <w:lang w:val="en-US"/>
        </w:rPr>
        <w:t xml:space="preserve"> the IFO. </w:t>
      </w:r>
    </w:p>
    <w:p>
      <w:pPr>
        <w:pStyle w:val="Heading2"/>
        <w:rPr>
          <w:rFonts w:cs="Helvetica"/>
          <w:lang w:val="en-US"/>
        </w:rPr>
      </w:pPr>
      <w:bookmarkStart w:id="1401" w:name="_Toc294992794"/>
      <w:bookmarkStart w:id="1402" w:name="_Toc294879243"/>
      <w:bookmarkStart w:id="1403" w:name="_Toc291340582"/>
      <w:bookmarkStart w:id="1404" w:name="_Toc289425737"/>
      <w:bookmarkStart w:id="1405" w:name="_Toc294880176"/>
      <w:r>
        <w:rPr>
          <w:rFonts w:cs="Helvetica"/>
          <w:lang w:val="en-US"/>
        </w:rPr>
        <w:t>IV.C. Workability of any new technical or operational methods</w:t>
      </w:r>
      <w:bookmarkEnd w:id="1401"/>
      <w:bookmarkEnd w:id="1402"/>
      <w:bookmarkEnd w:id="1403"/>
      <w:bookmarkEnd w:id="1404"/>
      <w:bookmarkEnd w:id="1405"/>
    </w:p>
    <w:p>
      <w:pPr>
        <w:pStyle w:val="Heading4"/>
        <w:rPr>
          <w:rFonts w:cs="Helvetica"/>
          <w:lang w:val="en-US"/>
        </w:rPr>
      </w:pPr>
      <w:r>
        <w:rPr>
          <w:rFonts w:cs="Helvetica"/>
          <w:lang w:val="en-US"/>
        </w:rPr>
        <w:t>This section should describe what your community views as the implications of the changes it proposed in Section III.</w:t>
      </w:r>
    </w:p>
    <w:p>
      <w:pPr>
        <w:pStyle w:val="BodyText"/>
        <w:rPr>
          <w:rFonts w:cs="Helvetica"/>
          <w:i/>
          <w:color w:val="595959"/>
        </w:rPr>
      </w:pPr>
      <w:bookmarkStart w:id="1406" w:name="_Toc289425738"/>
      <w:r>
        <w:rPr>
          <w:rFonts w:cs="Helvetica"/>
          <w:i/>
          <w:color w:val="595959"/>
        </w:rPr>
        <w:t>Description of how you have tested or evaluated the workability of any new technical or operational methods proposed in this document and how they compare to established arrangements.</w:t>
      </w:r>
      <w:bookmarkEnd w:id="1406"/>
    </w:p>
    <w:p>
      <w:pPr>
        <w:pStyle w:val="NoSpacing"/>
        <w:rPr>
          <w:rFonts w:cs="Helvetica"/>
          <w:lang w:val="en-US"/>
        </w:rPr>
      </w:pPr>
      <w:r>
        <w:rPr>
          <w:rFonts w:cs="Helvetica"/>
          <w:lang w:val="en-US"/>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pPr>
        <w:pStyle w:val="NoSpacing"/>
        <w:rPr>
          <w:rFonts w:cs="Helvetica"/>
          <w:lang w:val="en-US"/>
        </w:rPr>
      </w:pPr>
      <w:r>
        <w:rPr>
          <w:rFonts w:cs="Helvetica"/>
          <w:lang w:val="en-US"/>
        </w:rPr>
        <w:t xml:space="preserve">The CWG-Stewardship has evaluated these elements and determined that all are workable. A summary of the evaluations is provided below. </w:t>
      </w:r>
      <w:ins w:id="1407" w:author="Sidley" w:date="2015-06-05T18:26:00Z">
        <w:r>
          <w:rPr>
            <w:rFonts w:cs="Helvetica"/>
            <w:lang w:val="en-US"/>
          </w:rPr>
          <w:t xml:space="preserve">The scores reflect a qualitative assessment by the CWG-Stewardship of whether the specific element was workable on a </w:t>
        </w:r>
      </w:ins>
      <w:ins w:id="1408" w:author="Flanagan, Sharon" w:date="2015-06-07T15:59:00Z">
        <w:r>
          <w:rPr>
            <w:rFonts w:cs="Helvetica"/>
            <w:lang w:val="en-US"/>
          </w:rPr>
          <w:t>scale of</w:t>
        </w:r>
      </w:ins>
      <w:ins w:id="1409" w:author="Sidley" w:date="2015-06-05T18:26:00Z">
        <w:r>
          <w:rPr>
            <w:rFonts w:cs="Helvetica"/>
            <w:lang w:val="en-US"/>
          </w:rPr>
          <w:t xml:space="preserve"> 0-3</w:t>
        </w:r>
      </w:ins>
      <w:ins w:id="1410" w:author="Flanagan, Sharon" w:date="2015-06-07T15:59:00Z">
        <w:r>
          <w:rPr>
            <w:rFonts w:cs="Helvetica"/>
            <w:lang w:val="en-US"/>
          </w:rPr>
          <w:t>,</w:t>
        </w:r>
      </w:ins>
      <w:ins w:id="1411" w:author="Sidley" w:date="2015-06-05T18:26:00Z">
        <w:r>
          <w:rPr>
            <w:rFonts w:cs="Helvetica"/>
            <w:lang w:val="en-US"/>
          </w:rPr>
          <w:t xml:space="preserve"> with 0 indicating a significant requirement or negative impact and 3 indicating no requirement o</w:t>
        </w:r>
      </w:ins>
      <w:ins w:id="1412" w:author="Flanagan, Sharon" w:date="2015-06-07T15:59:00Z">
        <w:r>
          <w:rPr>
            <w:rFonts w:cs="Helvetica"/>
            <w:lang w:val="en-US"/>
          </w:rPr>
          <w:t xml:space="preserve">r </w:t>
        </w:r>
      </w:ins>
      <w:ins w:id="1413" w:author="Sidley" w:date="2015-06-05T18:26:00Z">
        <w:del w:id="1414" w:author="Flanagan, Sharon" w:date="2015-06-07T15:59:00Z">
          <w:r>
            <w:rPr>
              <w:rFonts w:cs="Helvetica"/>
              <w:lang w:val="en-US"/>
            </w:rPr>
            <w:delText xml:space="preserve"> </w:delText>
          </w:r>
        </w:del>
        <w:r>
          <w:rPr>
            <w:rFonts w:cs="Helvetica"/>
            <w:lang w:val="en-US"/>
          </w:rPr>
          <w:t xml:space="preserve">impact. </w:t>
        </w:r>
      </w:ins>
      <w:r>
        <w:rPr>
          <w:rFonts w:cs="Helvetica"/>
          <w:lang w:val="en-US"/>
        </w:rPr>
        <w:t xml:space="preserve">For details of the methodology, please refer to Annex </w:t>
      </w:r>
      <w:commentRangeStart w:id="1415"/>
      <w:r>
        <w:rPr>
          <w:rFonts w:cs="Helvetica"/>
          <w:lang w:val="en-US"/>
        </w:rPr>
        <w:t>R</w:t>
      </w:r>
      <w:commentRangeEnd w:id="1415"/>
      <w:r>
        <w:rPr>
          <w:rStyle w:val="CommentReference"/>
          <w:color w:val="auto"/>
        </w:rPr>
        <w:commentReference w:id="1415"/>
      </w:r>
      <w:r>
        <w:rPr>
          <w:rFonts w:cs="Helvetica"/>
          <w:lang w:val="en-US"/>
        </w:rPr>
        <w:t>.</w:t>
      </w:r>
    </w:p>
    <w:tbl>
      <w:tblPr>
        <w:tblW w:w="0" w:type="auto"/>
        <w:tblLook w:val="04A0"/>
      </w:tblPr>
      <w:tblGrid>
        <w:gridCol w:w="3116"/>
        <w:gridCol w:w="3117"/>
        <w:gridCol w:w="3117"/>
      </w:tblGrid>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b/>
                <w:lang w:val="en-US"/>
              </w:rPr>
            </w:pPr>
            <w:commentRangeStart w:id="1416"/>
            <w:commentRangeStart w:id="1417"/>
            <w:r>
              <w:rPr>
                <w:rFonts w:eastAsia="Calibri" w:cs="Helvetica"/>
                <w:b/>
                <w:lang w:val="en-US"/>
              </w:rPr>
              <w:t>Element</w:t>
            </w:r>
            <w:commentRangeEnd w:id="1416"/>
            <w:r>
              <w:rPr>
                <w:rStyle w:val="CommentReference"/>
                <w:rFonts w:cs="Helvetica"/>
                <w:lang w:val="en-US"/>
              </w:rPr>
              <w:commentReference w:id="1416"/>
            </w:r>
            <w:commentRangeEnd w:id="1417"/>
            <w:r>
              <w:rPr>
                <w:rStyle w:val="CommentReference"/>
                <w:lang w:val="en-US"/>
              </w:rPr>
              <w:commentReference w:id="1417"/>
            </w:r>
            <w:r>
              <w:rPr>
                <w:rFonts w:eastAsia="Calibri" w:cs="Helvetica"/>
                <w:b/>
                <w:lang w:val="en-US"/>
              </w:rPr>
              <w:t xml:space="preserve"> Being </w:t>
            </w:r>
            <w:del w:id="1418" w:author="Flanagan, Sharon" w:date="2015-06-07T15:59:00Z">
              <w:r>
                <w:rPr>
                  <w:rFonts w:eastAsia="Calibri" w:cs="Helvetica"/>
                  <w:b/>
                  <w:lang w:val="en-US"/>
                </w:rPr>
                <w:delText>Analysed</w:delText>
              </w:r>
            </w:del>
            <w:ins w:id="1419" w:author="Flanagan, Sharon" w:date="2015-06-07T15:59:00Z">
              <w:r>
                <w:rPr>
                  <w:rFonts w:eastAsia="Calibri" w:cs="Helvetica"/>
                  <w:b/>
                  <w:lang w:val="en-US"/>
                </w:rPr>
                <w:t>Analyzed</w:t>
              </w:r>
            </w:ins>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b/>
                <w:lang w:val="en-US"/>
              </w:rPr>
            </w:pPr>
            <w:r>
              <w:rPr>
                <w:rFonts w:eastAsia="Calibri" w:cs="Helvetica"/>
                <w:b/>
                <w:lang w:val="en-US"/>
              </w:rPr>
              <w:t>Score</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b/>
                <w:lang w:val="en-US"/>
              </w:rPr>
            </w:pPr>
            <w:r>
              <w:rPr>
                <w:rFonts w:eastAsia="Calibri" w:cs="Helvetica"/>
                <w:b/>
                <w:lang w:val="en-US"/>
              </w:rPr>
              <w:t>Evaluation</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lang w:val="en-US"/>
              </w:rPr>
            </w:pPr>
            <w:r>
              <w:rPr>
                <w:rFonts w:eastAsia="Calibri"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lang w:val="en-US"/>
              </w:rPr>
            </w:pPr>
            <w:r>
              <w:rPr>
                <w:rFonts w:eastAsia="Calibri"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lang w:val="en-US"/>
              </w:rPr>
            </w:pPr>
            <w:r>
              <w:rPr>
                <w:rFonts w:eastAsia="Calibri" w:cs="Helvetica"/>
                <w:lang w:val="en-US"/>
              </w:rPr>
              <w:t>IFR</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lang w:val="en-US"/>
              </w:rPr>
            </w:pPr>
            <w:r>
              <w:rPr>
                <w:rFonts w:eastAsia="Calibri"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score = 10/15 = 67%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lang w:val="en-US"/>
              </w:rPr>
            </w:pPr>
            <w:r>
              <w:rPr>
                <w:rFonts w:eastAsia="Calibri"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lang w:val="en-US"/>
              </w:rPr>
            </w:pPr>
            <w:r>
              <w:rPr>
                <w:rFonts w:eastAsia="Calibri"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lang w:val="en-US"/>
              </w:rPr>
            </w:pPr>
            <w:r>
              <w:rPr>
                <w:rFonts w:eastAsia="Calibri" w:cs="Helvetica"/>
                <w:lang w:val="en-US"/>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13/15 = 87%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lang w:val="en-US"/>
              </w:rPr>
            </w:pPr>
            <w:r>
              <w:rPr>
                <w:rFonts w:eastAsia="Calibri" w:cs="Helvetica"/>
                <w:lang w:val="en-US"/>
              </w:rPr>
              <w:t>workable</w:t>
            </w:r>
          </w:p>
        </w:tc>
      </w:tr>
    </w:tbl>
    <w:p>
      <w:pPr>
        <w:rPr>
          <w:rFonts w:cs="Helvetica"/>
          <w:lang w:val="en-US"/>
        </w:rPr>
      </w:pPr>
    </w:p>
    <w:p>
      <w:pPr>
        <w:pStyle w:val="NoSpacing"/>
        <w:rPr>
          <w:rFonts w:cs="Helvetica"/>
          <w:lang w:val="en-US"/>
        </w:rPr>
      </w:pPr>
      <w:r>
        <w:rPr>
          <w:rFonts w:cs="Helvetica"/>
          <w:lang w:val="en-US"/>
        </w:rPr>
        <w:t>In addition to the CWG-Stewardship evaluation, the CCWG-Accountability Work Stream 1 Proposal further addresses “Stress Tests”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Pr>
          <w:rStyle w:val="FootnoteReference"/>
          <w:rFonts w:ascii="Helvetica" w:hAnsi="Helvetica" w:cs="Helvetica"/>
          <w:lang w:val="en-US"/>
        </w:rPr>
        <w:footnoteReference w:id="27"/>
      </w:r>
      <w:r>
        <w:rPr>
          <w:rFonts w:cs="Helvetica"/>
          <w:lang w:val="en-US"/>
        </w:rPr>
        <w:t xml:space="preserve"> </w:t>
      </w:r>
    </w:p>
    <w:p>
      <w:pPr>
        <w:pStyle w:val="BodyText"/>
        <w:rPr>
          <w:rFonts w:cs="Helvetica"/>
        </w:rPr>
      </w:pPr>
      <w:r>
        <w:rPr>
          <w:rFonts w:cs="Helvetica"/>
        </w:rPr>
        <w:t>Failure to Meet Operational Expectations</w:t>
      </w:r>
    </w:p>
    <w:p>
      <w:pPr>
        <w:pStyle w:val="BodyText"/>
        <w:numPr>
          <w:ilvl w:val="1"/>
          <w:numId w:val="5"/>
        </w:numPr>
        <w:rPr>
          <w:rFonts w:cs="Helvetica"/>
        </w:rPr>
      </w:pPr>
      <w:r>
        <w:rPr>
          <w:rFonts w:cs="Helvetica"/>
        </w:rPr>
        <w:t>Stress Test #1: Change authority for the Root Zone ceases to function, in part or in whole.</w:t>
      </w:r>
      <w:r>
        <w:rPr>
          <w:rStyle w:val="FootnoteReference"/>
          <w:rFonts w:ascii="Helvetica" w:hAnsi="Helvetica" w:cs="Helvetica"/>
        </w:rPr>
        <w:footnoteReference w:id="28"/>
      </w:r>
      <w:r>
        <w:rPr>
          <w:rFonts w:cs="Helvetica"/>
        </w:rPr>
        <w:t xml:space="preserve">  </w:t>
      </w:r>
    </w:p>
    <w:p>
      <w:pPr>
        <w:pStyle w:val="BodyText"/>
        <w:numPr>
          <w:ilvl w:val="1"/>
          <w:numId w:val="5"/>
        </w:numPr>
        <w:rPr>
          <w:rFonts w:cs="Helvetica"/>
        </w:rPr>
      </w:pPr>
      <w:r>
        <w:rPr>
          <w:rFonts w:cs="Helvetica"/>
        </w:rPr>
        <w:t>Stress Test #2: Authority for delegations from the Root Zone ceases to function, in part or in whole.</w:t>
      </w:r>
      <w:r>
        <w:rPr>
          <w:rStyle w:val="FootnoteReference"/>
          <w:rFonts w:ascii="Helvetica" w:hAnsi="Helvetica" w:cs="Helvetica"/>
        </w:rPr>
        <w:footnoteReference w:id="29"/>
      </w:r>
    </w:p>
    <w:p>
      <w:pPr>
        <w:pStyle w:val="BodyText"/>
        <w:numPr>
          <w:ilvl w:val="1"/>
          <w:numId w:val="5"/>
        </w:numPr>
        <w:rPr>
          <w:rFonts w:cs="Helvetica"/>
        </w:rPr>
      </w:pPr>
      <w:r>
        <w:rPr>
          <w:rFonts w:cs="Helvetica"/>
        </w:rPr>
        <w:t>Stress Test #11: Compromise of credentials.</w:t>
      </w:r>
      <w:r>
        <w:rPr>
          <w:rStyle w:val="FootnoteReference"/>
          <w:rFonts w:ascii="Helvetica" w:hAnsi="Helvetica" w:cs="Helvetica"/>
        </w:rPr>
        <w:footnoteReference w:id="30"/>
      </w:r>
    </w:p>
    <w:p>
      <w:pPr>
        <w:pStyle w:val="BodyText"/>
        <w:numPr>
          <w:ilvl w:val="1"/>
          <w:numId w:val="5"/>
        </w:numPr>
        <w:rPr>
          <w:rFonts w:cs="Helvetica"/>
        </w:rPr>
      </w:pPr>
      <w:r>
        <w:rPr>
          <w:rFonts w:cs="Helvetica"/>
        </w:rPr>
        <w:t>Stress Test #17: ICANN attempts to add a new TLD in spite of security and stability concerns expressed by technical community or other stakeholder groups.</w:t>
      </w:r>
      <w:r>
        <w:rPr>
          <w:rStyle w:val="FootnoteReference"/>
          <w:rFonts w:ascii="Helvetica" w:hAnsi="Helvetica" w:cs="Helvetica"/>
        </w:rPr>
        <w:footnoteReference w:id="31"/>
      </w:r>
    </w:p>
    <w:p>
      <w:pPr>
        <w:pStyle w:val="BodyText"/>
        <w:numPr>
          <w:ilvl w:val="1"/>
          <w:numId w:val="5"/>
        </w:numPr>
        <w:rPr>
          <w:rFonts w:cs="Helvetica"/>
        </w:rPr>
      </w:pPr>
      <w:r>
        <w:rPr>
          <w:rFonts w:cs="Helvetica"/>
        </w:rPr>
        <w:t>Stress Test #21: A government official demands ICANN rescind responsibility for management of a ccTLD from an incumbent ccTLD Manager.</w:t>
      </w:r>
      <w:r>
        <w:rPr>
          <w:rStyle w:val="FootnoteReference"/>
          <w:rFonts w:ascii="Helvetica" w:hAnsi="Helvetica" w:cs="Helvetica"/>
        </w:rPr>
        <w:footnoteReference w:id="32"/>
      </w:r>
    </w:p>
    <w:p>
      <w:pPr>
        <w:pStyle w:val="BodyText"/>
        <w:rPr>
          <w:rFonts w:cs="Helvetica"/>
        </w:rPr>
      </w:pPr>
      <w:r>
        <w:rPr>
          <w:rFonts w:cs="Helvetica"/>
        </w:rPr>
        <w:t xml:space="preserve">Legal/Legislative Action </w:t>
      </w:r>
    </w:p>
    <w:p>
      <w:pPr>
        <w:pStyle w:val="BodyText"/>
        <w:numPr>
          <w:ilvl w:val="1"/>
          <w:numId w:val="5"/>
        </w:numPr>
        <w:rPr>
          <w:rFonts w:cs="Helvetica"/>
        </w:rPr>
      </w:pPr>
      <w:r>
        <w:rPr>
          <w:rFonts w:cs="Helvetica"/>
        </w:rPr>
        <w:t>Stress Test #19: ICANN attempts to redelegate a gTLD because the registry operator is determined to be in breach of its contract, but the registry operator challenges the action and obtains an injunction from a national court.</w:t>
      </w:r>
      <w:r>
        <w:rPr>
          <w:rStyle w:val="FootnoteReference"/>
          <w:rFonts w:ascii="Helvetica" w:hAnsi="Helvetica" w:cs="Helvetica"/>
        </w:rPr>
        <w:footnoteReference w:id="33"/>
      </w:r>
    </w:p>
    <w:p>
      <w:pPr>
        <w:pStyle w:val="BodyText"/>
        <w:numPr>
          <w:ilvl w:val="1"/>
          <w:numId w:val="5"/>
        </w:numPr>
        <w:rPr>
          <w:rFonts w:cs="Helvetica"/>
        </w:rPr>
      </w:pPr>
      <w:r>
        <w:rPr>
          <w:rFonts w:cs="Helvetica"/>
        </w:rPr>
        <w:t>Stress Test #20: A court order is issued to block ICANN’s delegation of a new TLD because of a complaint by an existing TLD operator or other aggrieved parties.</w:t>
      </w:r>
      <w:r>
        <w:rPr>
          <w:rStyle w:val="FootnoteReference"/>
          <w:rFonts w:ascii="Helvetica" w:hAnsi="Helvetica" w:cs="Helvetica"/>
        </w:rPr>
        <w:footnoteReference w:id="34"/>
      </w:r>
    </w:p>
    <w:p>
      <w:pPr>
        <w:pStyle w:val="BodyText"/>
        <w:rPr>
          <w:rFonts w:cs="Helvetica"/>
        </w:rPr>
      </w:pPr>
      <w:r>
        <w:rPr>
          <w:rFonts w:cs="Helvetica"/>
        </w:rPr>
        <w:t xml:space="preserve">Failure of Accountability to External Stakeholders </w:t>
      </w:r>
    </w:p>
    <w:p>
      <w:pPr>
        <w:pStyle w:val="BodyText"/>
        <w:numPr>
          <w:ilvl w:val="1"/>
          <w:numId w:val="5"/>
        </w:numPr>
        <w:spacing w:after="240"/>
        <w:rPr>
          <w:rFonts w:cs="Helvetica"/>
        </w:rPr>
      </w:pPr>
      <w:r>
        <w:rPr>
          <w:rFonts w:cs="Helvetica"/>
        </w:rPr>
        <w:t>Stress Test #25: ICANN delegates or subcontracts its obligations under a future IFO agreement to a third party.  Would also include ICANN merging with or allowing itself to be acquired by another organization.</w:t>
      </w:r>
      <w:r>
        <w:rPr>
          <w:rStyle w:val="FootnoteReference"/>
          <w:rFonts w:ascii="Helvetica" w:hAnsi="Helvetica" w:cs="Helvetica"/>
        </w:rPr>
        <w:footnoteReference w:id="35"/>
      </w:r>
    </w:p>
    <w:p>
      <w:pPr>
        <w:pStyle w:val="Heading2"/>
        <w:rPr>
          <w:rFonts w:cs="Helvetica"/>
          <w:lang w:val="en-US"/>
        </w:rPr>
      </w:pPr>
      <w:bookmarkStart w:id="1420" w:name="_Toc294992795"/>
      <w:bookmarkStart w:id="1421" w:name="_Toc294879244"/>
      <w:bookmarkStart w:id="1422" w:name="_Toc291340583"/>
      <w:bookmarkStart w:id="1423" w:name="_Toc289425753"/>
      <w:bookmarkStart w:id="1424" w:name="_Toc294880177"/>
      <w:commentRangeStart w:id="1425"/>
      <w:r>
        <w:rPr>
          <w:rFonts w:cs="Helvetica"/>
          <w:lang w:val="en-US"/>
        </w:rPr>
        <w:t xml:space="preserve">IV.D. Length the proposals in Section III are expected to take to complete, and any intermediate milestones that may occur before they are </w:t>
      </w:r>
      <w:commentRangeStart w:id="1426"/>
      <w:r>
        <w:rPr>
          <w:rFonts w:cs="Helvetica"/>
          <w:lang w:val="en-US"/>
        </w:rPr>
        <w:t>completed</w:t>
      </w:r>
      <w:bookmarkEnd w:id="1420"/>
      <w:bookmarkEnd w:id="1421"/>
      <w:bookmarkEnd w:id="1422"/>
      <w:bookmarkEnd w:id="1423"/>
      <w:bookmarkEnd w:id="1424"/>
      <w:commentRangeEnd w:id="1425"/>
      <w:r>
        <w:rPr>
          <w:rStyle w:val="CommentReference"/>
          <w:rFonts w:eastAsia="MS Mincho" w:cs="Helvetica"/>
          <w:b w:val="0"/>
          <w:bCs w:val="0"/>
          <w:color w:val="auto"/>
          <w:lang w:val="en-US" w:eastAsia="en-CA"/>
        </w:rPr>
        <w:commentReference w:id="1425"/>
      </w:r>
      <w:commentRangeEnd w:id="1426"/>
      <w:r>
        <w:rPr>
          <w:rStyle w:val="CommentReference"/>
          <w:rFonts w:eastAsia="MS Mincho"/>
          <w:b w:val="0"/>
          <w:bCs w:val="0"/>
          <w:color w:val="auto"/>
          <w:lang w:val="en-US" w:eastAsia="en-CA"/>
        </w:rPr>
        <w:commentReference w:id="1426"/>
      </w:r>
    </w:p>
    <w:p>
      <w:pPr>
        <w:pStyle w:val="Heading4"/>
        <w:rPr>
          <w:rFonts w:cs="Helvetica"/>
          <w:lang w:val="en-US"/>
        </w:rPr>
      </w:pPr>
      <w:r>
        <w:rPr>
          <w:rFonts w:cs="Helvetica"/>
          <w:lang w:val="en-US"/>
        </w:rPr>
        <w:t>This section should describe what your community views as the implications of the changes it proposed in Section III.</w:t>
      </w:r>
    </w:p>
    <w:p>
      <w:pPr>
        <w:pStyle w:val="BodyText"/>
        <w:widowControl/>
        <w:spacing w:after="240"/>
        <w:rPr>
          <w:rFonts w:cs="Helvetica"/>
          <w:i/>
          <w:color w:val="595959"/>
        </w:rPr>
      </w:pPr>
      <w:bookmarkStart w:id="1427" w:name="_Toc289425754"/>
      <w:r>
        <w:rPr>
          <w:rFonts w:cs="Helvetica"/>
          <w:i/>
          <w:color w:val="595959"/>
        </w:rPr>
        <w:t>Description of how long the proposals in Section III are expected to take to complete, and any intermediate milestones that may occur before they are completed.</w:t>
      </w:r>
      <w:bookmarkEnd w:id="1427"/>
    </w:p>
    <w:p>
      <w:pPr>
        <w:pStyle w:val="NoSpacing"/>
        <w:rPr>
          <w:rFonts w:cs="Helvetica"/>
          <w:lang w:val="en-US"/>
        </w:rPr>
      </w:pPr>
      <w:r>
        <w:rPr>
          <w:rFonts w:cs="Helvetica"/>
          <w:lang w:val="en-US"/>
        </w:rPr>
        <w:t>The CWG-Stewardship’s proposed changes are to be implemented after NTIA approval of the IANA Stewardship Transition plan. Some changes are ready to be implemented, and others may require further assessment by the ICG as they may affect and be of interest to other communities involved in the IANA Stewardship Transition. For all changes, including changes that do not require further assessment by the ICG, the community will work with ICANN in implementation. The CWG-Stewardship has attempted an initial list of elements for implementation as follows:</w:t>
      </w:r>
    </w:p>
    <w:p>
      <w:pPr>
        <w:pStyle w:val="BodyText"/>
        <w:rPr>
          <w:rFonts w:cs="Helvetica"/>
        </w:rPr>
      </w:pPr>
      <w:commentRangeStart w:id="1428"/>
      <w:r>
        <w:rPr>
          <w:rFonts w:cs="Helvetica"/>
          <w:b/>
        </w:rPr>
        <w:t>Service Levels:</w:t>
      </w:r>
      <w:r>
        <w:rPr>
          <w:rFonts w:cs="Helvetica"/>
        </w:rPr>
        <w:t xml:space="preserve"> </w:t>
      </w:r>
      <w:commentRangeEnd w:id="1428"/>
      <w:r>
        <w:rPr>
          <w:rStyle w:val="CommentReference"/>
          <w:rFonts w:cs="Helvetica"/>
          <w:sz w:val="22"/>
        </w:rPr>
        <w:commentReference w:id="1428"/>
      </w:r>
      <w:r>
        <w:rPr>
          <w:rFonts w:cs="Helvetica"/>
        </w:rPr>
        <w:t xml:space="preserve">Throughout the work of the CWG-Stewardship, the group worked closely with ICANN’s IANA department to develop SLEs that were feasible and agreeable to both parties. These SLEs are ready for implementation. </w:t>
      </w:r>
    </w:p>
    <w:p>
      <w:pPr>
        <w:pStyle w:val="BodyText"/>
        <w:rPr>
          <w:rFonts w:cs="Helvetica"/>
        </w:rPr>
      </w:pPr>
      <w:r>
        <w:rPr>
          <w:rFonts w:cs="Helvetica"/>
          <w:b/>
        </w:rPr>
        <w:t xml:space="preserve">IANA </w:t>
      </w:r>
      <w:commentRangeStart w:id="1429"/>
      <w:r>
        <w:rPr>
          <w:rFonts w:cs="Helvetica"/>
          <w:b/>
        </w:rPr>
        <w:t>Budget</w:t>
      </w:r>
      <w:commentRangeEnd w:id="1429"/>
      <w:r>
        <w:rPr>
          <w:rStyle w:val="CommentReference"/>
          <w:rFonts w:eastAsia="MS Mincho" w:cs="Helvetica"/>
          <w:lang w:eastAsia="en-CA"/>
        </w:rPr>
        <w:commentReference w:id="1429"/>
      </w:r>
      <w:r>
        <w:rPr>
          <w:rFonts w:cs="Helvetica"/>
        </w:rPr>
        <w:t>: The CWG-Stewardship worked closely with ICANN Finance in developing recommendations for transparent budget processes and itemizations regarding IANA operations</w:t>
      </w:r>
      <w:ins w:id="1430" w:author="DP" w:date="2015-06-06T14:30:00Z">
        <w:r>
          <w:rPr>
            <w:rFonts w:cs="Helvetica"/>
          </w:rPr>
          <w:t xml:space="preserve"> costs</w:t>
        </w:r>
      </w:ins>
      <w:r>
        <w:rPr>
          <w:rFonts w:cs="Helvetica"/>
        </w:rPr>
        <w:t>. These recommendations on ICANN’s budgeting process can be implemented.</w:t>
      </w:r>
      <w:r>
        <w:rPr>
          <w:rStyle w:val="FootnoteReference"/>
          <w:rFonts w:ascii="Helvetica" w:hAnsi="Helvetica" w:cs="Helvetica"/>
        </w:rPr>
        <w:footnoteReference w:id="36"/>
      </w:r>
      <w:r>
        <w:rPr>
          <w:rFonts w:cs="Helvetica"/>
        </w:rPr>
        <w:t xml:space="preserve"> Developing a PTI budget is part of, and dependent on, the establishment of PTI. There are other recommendations (in particular, the ability of the community to approve/veto the ICANN budget) that have been requested of the CCWG-Accountability as part of a key </w:t>
      </w:r>
      <w:del w:id="1433" w:author="DP" w:date="2015-06-06T14:31:00Z">
        <w:r>
          <w:rPr>
            <w:rFonts w:cs="Helvetica"/>
          </w:rPr>
          <w:delText xml:space="preserve">conditionality </w:delText>
        </w:r>
      </w:del>
      <w:ins w:id="1434" w:author="DP" w:date="2015-06-06T14:31:00Z">
        <w:r>
          <w:rPr>
            <w:rFonts w:cs="Helvetica"/>
          </w:rPr>
          <w:t xml:space="preserve">dependency </w:t>
        </w:r>
      </w:ins>
      <w:r>
        <w:rPr>
          <w:rFonts w:cs="Helvetica"/>
        </w:rPr>
        <w:t>with the CCWG-Accountability as soon as their work is finalized.</w:t>
      </w:r>
    </w:p>
    <w:p>
      <w:pPr>
        <w:pStyle w:val="BodyText"/>
        <w:rPr>
          <w:rFonts w:cs="Helvetica"/>
        </w:rPr>
      </w:pPr>
      <w:r>
        <w:rPr>
          <w:rFonts w:cs="Helvetica"/>
          <w:b/>
        </w:rPr>
        <w:t>PTI</w:t>
      </w:r>
      <w:r>
        <w:rPr>
          <w:rFonts w:cs="Helvetica"/>
        </w:rPr>
        <w:t>: The CWG-Stewardship worked closely with legal counsel in the reasoning and development of the PTI concept. Much research and many memoranda were provided to the CWG-Stewardship that may be useful for consideration in implementation.</w:t>
      </w:r>
      <w:r>
        <w:rPr>
          <w:rStyle w:val="FootnoteReference"/>
          <w:rFonts w:ascii="Helvetica" w:hAnsi="Helvetica" w:cs="Helvetica"/>
        </w:rPr>
        <w:footnoteReference w:id="37"/>
      </w:r>
      <w:r>
        <w:rPr>
          <w:rFonts w:cs="Helvetica"/>
        </w:rPr>
        <w:t xml:space="preserve"> At this stage, considering possible interest and modifications pending from the other operational communities, the ICG may propose modifications to PTI. </w:t>
      </w:r>
      <w:r>
        <w:rPr>
          <w:rStyle w:val="CommentReference"/>
          <w:rFonts w:eastAsia="MS Mincho" w:cs="Helvetica"/>
          <w:lang w:eastAsia="en-CA"/>
        </w:rPr>
        <w:commentReference w:id="1435"/>
      </w:r>
      <w:r>
        <w:rPr>
          <w:rFonts w:cs="Helvetica"/>
        </w:rPr>
        <w:t xml:space="preserve">In the meantime, however, the CWG-Stewardship believes it to be good operational practice to separate the physical infrastructure of IANA operations from ICANN operations. </w:t>
      </w:r>
    </w:p>
    <w:p>
      <w:pPr>
        <w:pStyle w:val="BodyText"/>
        <w:rPr>
          <w:rFonts w:cs="Helvetica"/>
        </w:rPr>
      </w:pPr>
      <w:r>
        <w:rPr>
          <w:rFonts w:cs="Helvetica"/>
          <w:b/>
        </w:rPr>
        <w:t>ICANN-PTI Contract</w:t>
      </w:r>
      <w:r>
        <w:rPr>
          <w:rFonts w:cs="Helvetica"/>
        </w:rPr>
        <w:t xml:space="preserve">: The CWG-Stewardship, with assistance from its legal counsel, developed a Term Sheet, which can be used as a sample for the ICANN-PTI contract. PTI will need to be established before developing this contract in consultation with legal counsel and </w:t>
      </w:r>
      <w:ins w:id="1436" w:author="DP" w:date="2015-06-06T14:31:00Z">
        <w:r>
          <w:rPr>
            <w:rFonts w:cs="Helvetica"/>
          </w:rPr>
          <w:t xml:space="preserve">negotiation with </w:t>
        </w:r>
      </w:ins>
      <w:commentRangeStart w:id="1437"/>
      <w:r>
        <w:rPr>
          <w:rFonts w:cs="Helvetica"/>
        </w:rPr>
        <w:t>ICANN</w:t>
      </w:r>
      <w:commentRangeEnd w:id="1437"/>
      <w:r>
        <w:rPr>
          <w:rStyle w:val="CommentReference"/>
          <w:rFonts w:eastAsia="MS Mincho"/>
          <w:lang w:eastAsia="en-CA"/>
        </w:rPr>
        <w:commentReference w:id="1437"/>
      </w:r>
      <w:r>
        <w:rPr>
          <w:rFonts w:cs="Helvetica"/>
        </w:rPr>
        <w:t xml:space="preserve">. </w:t>
      </w:r>
    </w:p>
    <w:p>
      <w:pPr>
        <w:pStyle w:val="BodyText"/>
        <w:rPr>
          <w:rFonts w:cs="Helvetica"/>
        </w:rPr>
      </w:pPr>
      <w:r>
        <w:rPr>
          <w:rFonts w:cs="Helvetica"/>
          <w:b/>
        </w:rPr>
        <w:t>CSC</w:t>
      </w:r>
      <w:r>
        <w:rPr>
          <w:rFonts w:cs="Helvetica"/>
        </w:rPr>
        <w:t xml:space="preserve">: The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w:t>
      </w:r>
      <w:del w:id="1438" w:author="DP" w:date="2015-06-06T14:32:00Z">
        <w:r>
          <w:rPr>
            <w:rFonts w:cs="Helvetica"/>
          </w:rPr>
          <w:delText xml:space="preserve">conditionality </w:delText>
        </w:r>
      </w:del>
      <w:ins w:id="1439" w:author="DP" w:date="2015-06-06T14:32:00Z">
        <w:r>
          <w:rPr>
            <w:rFonts w:cs="Helvetica"/>
          </w:rPr>
          <w:t xml:space="preserve">dependency </w:t>
        </w:r>
      </w:ins>
      <w:r>
        <w:rPr>
          <w:rFonts w:cs="Helvetica"/>
        </w:rPr>
        <w:t xml:space="preserve">with the CCWG-Accountability as soon as their work is finalized. A few elements to consider upon implementation of the CSC, once established: </w:t>
      </w:r>
    </w:p>
    <w:p>
      <w:pPr>
        <w:pStyle w:val="BodyText"/>
        <w:numPr>
          <w:ilvl w:val="1"/>
          <w:numId w:val="5"/>
        </w:numPr>
        <w:rPr>
          <w:rFonts w:cs="Helvetica"/>
        </w:rPr>
      </w:pPr>
      <w:r>
        <w:rPr>
          <w:rFonts w:cs="Helvetica"/>
        </w:rPr>
        <w:t>What form of consultation is envisioned to take place between ccNSO and GNSO Councils in relation to approving the membership of the CSC?</w:t>
      </w:r>
    </w:p>
    <w:p>
      <w:pPr>
        <w:pStyle w:val="BodyText"/>
        <w:numPr>
          <w:ilvl w:val="1"/>
          <w:numId w:val="5"/>
        </w:numPr>
        <w:rPr>
          <w:rFonts w:cs="Helvetica"/>
        </w:rPr>
      </w:pPr>
      <w:r>
        <w:rPr>
          <w:rFonts w:cs="Helvetica"/>
        </w:rPr>
        <w:t>Are candidates who have been proposed to act as temporary replacements to the CSC required to provide an Expression of Interest?</w:t>
      </w:r>
    </w:p>
    <w:p>
      <w:pPr>
        <w:pStyle w:val="BodyText"/>
        <w:numPr>
          <w:ilvl w:val="1"/>
          <w:numId w:val="5"/>
        </w:numPr>
        <w:rPr>
          <w:rFonts w:cs="Helvetica"/>
        </w:rPr>
      </w:pPr>
      <w:r>
        <w:rPr>
          <w:rFonts w:cs="Helvetica"/>
        </w:rPr>
        <w:t xml:space="preserve">Determine how CSC will decide on who will be liaison to the SCWG.  </w:t>
      </w:r>
    </w:p>
    <w:p>
      <w:pPr>
        <w:pStyle w:val="BodyText"/>
        <w:numPr>
          <w:ilvl w:val="1"/>
          <w:numId w:val="5"/>
        </w:numPr>
        <w:rPr>
          <w:rFonts w:cs="Helvetica"/>
        </w:rPr>
      </w:pPr>
      <w:r>
        <w:rPr>
          <w:rFonts w:cs="Helvetica"/>
        </w:rPr>
        <w:t>What process should the CSC follow in the event it identifies a persistent performance issue or systemic problem that is not serious? Is it still required to follow a Remedial Action?</w:t>
      </w:r>
    </w:p>
    <w:p>
      <w:pPr>
        <w:pStyle w:val="BodyText"/>
        <w:numPr>
          <w:ilvl w:val="1"/>
          <w:numId w:val="5"/>
        </w:numPr>
        <w:rPr>
          <w:rFonts w:cs="Helvetica"/>
        </w:rPr>
      </w:pPr>
      <w:r>
        <w:rPr>
          <w:rFonts w:cs="Helvetica"/>
        </w:rPr>
        <w:t>What are the accountability mechanisms of the CSC membership?</w:t>
      </w:r>
    </w:p>
    <w:p>
      <w:pPr>
        <w:pStyle w:val="BodyText"/>
        <w:rPr>
          <w:rFonts w:cs="Helvetica"/>
        </w:rPr>
      </w:pPr>
      <w:commentRangeStart w:id="1440"/>
      <w:r>
        <w:rPr>
          <w:rFonts w:cs="Helvetica"/>
          <w:b/>
        </w:rPr>
        <w:t>IFR (Periodic and Special)</w:t>
      </w:r>
      <w:r>
        <w:rPr>
          <w:rFonts w:cs="Helvetica"/>
        </w:rPr>
        <w:t xml:space="preserve">: </w:t>
      </w:r>
      <w:commentRangeEnd w:id="1440"/>
      <w:r>
        <w:rPr>
          <w:rStyle w:val="CommentReference"/>
          <w:rFonts w:eastAsia="MS Mincho"/>
          <w:lang w:val="en-CA" w:eastAsia="en-CA"/>
        </w:rPr>
        <w:commentReference w:id="1440"/>
      </w:r>
      <w:ins w:id="1441" w:author="DP" w:date="2015-06-06T14:32:00Z">
        <w:r>
          <w:rPr>
            <w:rFonts w:cs="Helvetica"/>
          </w:rPr>
          <w:t xml:space="preserve">Although the </w:t>
        </w:r>
      </w:ins>
      <w:del w:id="1442" w:author="DP" w:date="2015-06-06T14:32:00Z">
        <w:r>
          <w:rPr>
            <w:rFonts w:cs="Helvetica"/>
          </w:rPr>
          <w:delText xml:space="preserve">The </w:delText>
        </w:r>
      </w:del>
      <w:r>
        <w:rPr>
          <w:rFonts w:cs="Helvetica"/>
        </w:rPr>
        <w:t xml:space="preserve">first </w:t>
      </w:r>
      <w:ins w:id="1443" w:author="DP" w:date="2015-06-06T14:32:00Z">
        <w:r>
          <w:rPr>
            <w:rFonts w:cs="Helvetica"/>
          </w:rPr>
          <w:t xml:space="preserve">periodic </w:t>
        </w:r>
      </w:ins>
      <w:r>
        <w:rPr>
          <w:rFonts w:cs="Helvetica"/>
        </w:rPr>
        <w:t>IFR will not commence until two years after the IANA Stewardship Transition</w:t>
      </w:r>
      <w:ins w:id="1444" w:author="DP" w:date="2015-06-06T14:32:00Z">
        <w:r>
          <w:rPr>
            <w:rFonts w:cs="Helvetica"/>
          </w:rPr>
          <w:t xml:space="preserve">, it is possible that a </w:t>
        </w:r>
      </w:ins>
      <w:ins w:id="1445" w:author="DP" w:date="2015-06-06T14:40:00Z">
        <w:r>
          <w:rPr>
            <w:rFonts w:cs="Helvetica"/>
          </w:rPr>
          <w:t xml:space="preserve">Special IFR could be triggered </w:t>
        </w:r>
      </w:ins>
      <w:ins w:id="1446" w:author="DP" w:date="2015-06-06T16:46:00Z">
        <w:r>
          <w:rPr>
            <w:rFonts w:cs="Helvetica"/>
          </w:rPr>
          <w:t>prior</w:t>
        </w:r>
      </w:ins>
      <w:ins w:id="1447" w:author="DP" w:date="2015-06-06T14:40:00Z">
        <w:r>
          <w:rPr>
            <w:rFonts w:cs="Helvetica"/>
          </w:rPr>
          <w:t xml:space="preserve"> to that time</w:t>
        </w:r>
      </w:ins>
      <w:r>
        <w:rPr>
          <w:rFonts w:cs="Helvetica"/>
        </w:rPr>
        <w:t xml:space="preserve">. </w:t>
      </w:r>
      <w:del w:id="1448" w:author="DP" w:date="2015-06-06T14:40:00Z">
        <w:r>
          <w:rPr>
            <w:rFonts w:cs="Helvetica"/>
          </w:rPr>
          <w:delText xml:space="preserve">Therefore, the CWG-Stewardship does not envision a need for implementation of the IFR at this time. </w:delText>
        </w:r>
      </w:del>
      <w:del w:id="1449" w:author="DP" w:date="2015-06-06T14:41:00Z">
        <w:r>
          <w:rPr>
            <w:rFonts w:cs="Helvetica"/>
          </w:rPr>
          <w:delText>However, a</w:delText>
        </w:r>
      </w:del>
      <w:ins w:id="1450" w:author="DP" w:date="2015-06-06T14:41:00Z">
        <w:r>
          <w:rPr>
            <w:rFonts w:cs="Helvetica"/>
          </w:rPr>
          <w:t>A</w:t>
        </w:r>
      </w:ins>
      <w:r>
        <w:rPr>
          <w:rFonts w:cs="Helvetica"/>
        </w:rPr>
        <w:t xml:space="preserve">s with the CSC, the IFR will need to be incorporated into the ICANN Bylaws as a fundamental bylaw as part of a key </w:t>
      </w:r>
      <w:del w:id="1451" w:author="DP" w:date="2015-06-06T14:41:00Z">
        <w:r>
          <w:rPr>
            <w:rFonts w:cs="Helvetica"/>
          </w:rPr>
          <w:delText xml:space="preserve">conditionality </w:delText>
        </w:r>
      </w:del>
      <w:ins w:id="1452" w:author="DP" w:date="2015-06-06T14:41:00Z">
        <w:r>
          <w:rPr>
            <w:rFonts w:cs="Helvetica"/>
          </w:rPr>
          <w:t xml:space="preserve">dependency </w:t>
        </w:r>
      </w:ins>
      <w:r>
        <w:rPr>
          <w:rFonts w:cs="Helvetica"/>
        </w:rPr>
        <w:t xml:space="preserve">with the CCWG-Accountability as soon as their work is finalized. </w:t>
      </w:r>
    </w:p>
    <w:p>
      <w:pPr>
        <w:pStyle w:val="BodyText"/>
        <w:rPr>
          <w:rFonts w:cs="Helvetica"/>
        </w:rPr>
      </w:pPr>
      <w:r>
        <w:rPr>
          <w:rFonts w:cs="Helvetica"/>
          <w:b/>
        </w:rPr>
        <w:t>Changes to customer complaints and escalation mechanisms</w:t>
      </w:r>
      <w:r>
        <w:rPr>
          <w:rFonts w:cs="Helvetica"/>
        </w:rPr>
        <w:t>: The CWG-Stewardship consulted ICANN’s IANA department in developing these mechanisms, and believes that these modifications are ready for implementation.</w:t>
      </w:r>
      <w:moveFromRangeStart w:id="1453" w:author="DP" w:date="2015-06-06T14:44:00Z" w:name="move421365175"/>
      <w:moveFrom w:id="1454" w:author="DP" w:date="2015-06-06T14:44:00Z">
        <w:r>
          <w:rPr>
            <w:rStyle w:val="FootnoteReference"/>
          </w:rPr>
          <w:footnoteReference w:id="38"/>
        </w:r>
      </w:moveFrom>
      <w:moveFromRangeEnd w:id="1453"/>
      <w:r>
        <w:rPr>
          <w:rFonts w:cs="Helvetica"/>
        </w:rPr>
        <w:t xml:space="preserve"> </w:t>
      </w:r>
    </w:p>
    <w:p>
      <w:pPr>
        <w:pStyle w:val="BodyText"/>
        <w:rPr>
          <w:rFonts w:cs="Helvetica"/>
        </w:rPr>
      </w:pPr>
      <w:r>
        <w:rPr>
          <w:rFonts w:cs="Helvetica"/>
          <w:b/>
        </w:rPr>
        <w:t xml:space="preserve">Implementing changes to the Root Zone environment: </w:t>
      </w:r>
      <w:r>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be contingent on what happens with the parallel Root Zone Maintainer Cooperative Agreement, which is not in the scope of the CWG-Stewardship’s work. </w:t>
      </w:r>
    </w:p>
    <w:p>
      <w:pPr>
        <w:pStyle w:val="BodyText"/>
        <w:rPr>
          <w:rFonts w:cs="Helvetica"/>
        </w:rPr>
      </w:pPr>
      <w:r>
        <w:rPr>
          <w:rFonts w:cs="Helvetica"/>
          <w:b/>
        </w:rPr>
        <w:t>Community empowerment mechanisms</w:t>
      </w:r>
      <w:r>
        <w:rPr>
          <w:rFonts w:cs="Helvetica"/>
        </w:rPr>
        <w:t xml:space="preserve">: These have been requested of the CCWG-Accountability as part of a key </w:t>
      </w:r>
      <w:del w:id="1470" w:author="DP" w:date="2015-06-06T14:44:00Z">
        <w:r>
          <w:rPr>
            <w:rFonts w:cs="Helvetica"/>
          </w:rPr>
          <w:delText xml:space="preserve">conditionality </w:delText>
        </w:r>
      </w:del>
      <w:ins w:id="1471" w:author="DP" w:date="2015-06-06T14:44:00Z">
        <w:r>
          <w:rPr>
            <w:rFonts w:cs="Helvetica"/>
          </w:rPr>
          <w:t xml:space="preserve">dependency </w:t>
        </w:r>
      </w:ins>
      <w:r>
        <w:rPr>
          <w:rFonts w:cs="Helvetica"/>
        </w:rPr>
        <w:t>with the CCWG-Accountability as soon as their work is finalized.</w:t>
      </w:r>
      <w:ins w:id="1472" w:author="DP" w:date="2015-06-06T14:44:00Z">
        <w:r>
          <w:rPr>
            <w:rStyle w:val="FootnoteReference"/>
          </w:rPr>
          <w:t xml:space="preserve"> </w:t>
        </w:r>
      </w:ins>
      <w:moveToRangeStart w:id="1473" w:author="DP" w:date="2015-06-06T14:44:00Z" w:name="move421365175"/>
      <w:moveTo w:id="1474" w:author="DP" w:date="2015-06-06T14:44:00Z">
        <w:r>
          <w:rPr>
            <w:rStyle w:val="FootnoteReference"/>
          </w:rPr>
          <w:footnoteReference w:id="39"/>
        </w:r>
      </w:moveTo>
      <w:moveToRangeEnd w:id="1473"/>
    </w:p>
    <w:p>
      <w:pPr>
        <w:pStyle w:val="BodyText"/>
        <w:rPr>
          <w:rFonts w:cs="Helvetica"/>
        </w:rPr>
      </w:pPr>
      <w:r>
        <w:rPr>
          <w:rFonts w:cs="Helvetica"/>
          <w:b/>
        </w:rPr>
        <w:t>Appeal mechanism</w:t>
      </w:r>
      <w:r>
        <w:rPr>
          <w:rFonts w:cs="Helvetica"/>
        </w:rPr>
        <w:t xml:space="preserve">: This have been requested of the CCWG-Accountability as part of a key </w:t>
      </w:r>
      <w:del w:id="1477" w:author="DP" w:date="2015-06-06T14:44:00Z">
        <w:r>
          <w:rPr>
            <w:rFonts w:cs="Helvetica"/>
          </w:rPr>
          <w:delText xml:space="preserve">conditionality </w:delText>
        </w:r>
      </w:del>
      <w:ins w:id="1478" w:author="DP" w:date="2015-06-06T14:44:00Z">
        <w:r>
          <w:rPr>
            <w:rFonts w:cs="Helvetica"/>
          </w:rPr>
          <w:t xml:space="preserve">dependency </w:t>
        </w:r>
      </w:ins>
      <w:r>
        <w:rPr>
          <w:rFonts w:cs="Helvetica"/>
        </w:rPr>
        <w:t>with the CCWG-Accountability as soon as their work is finalized.</w:t>
      </w:r>
    </w:p>
    <w:p>
      <w:pPr>
        <w:widowControl w:val="0"/>
        <w:autoSpaceDE w:val="0"/>
        <w:autoSpaceDN w:val="0"/>
        <w:adjustRightInd w:val="0"/>
        <w:spacing w:after="0" w:line="321" w:lineRule="exact"/>
        <w:rPr>
          <w:rFonts w:cs="Helvetica"/>
          <w:sz w:val="24"/>
          <w:szCs w:val="24"/>
          <w:lang w:val="en-US"/>
        </w:rPr>
      </w:pPr>
    </w:p>
    <w:p>
      <w:pPr>
        <w:spacing w:after="0"/>
        <w:rPr>
          <w:rFonts w:cs="Helvetica"/>
          <w:b/>
          <w:lang w:val="en-US"/>
        </w:rPr>
        <w:sectPr>
          <w:pgSz w:w="12240" w:h="15840"/>
          <w:pgMar w:top="1383" w:right="1460" w:bottom="767" w:left="1440" w:header="720" w:footer="720" w:gutter="0"/>
          <w:cols w:space="720"/>
        </w:sectPr>
      </w:pPr>
    </w:p>
    <w:p>
      <w:pPr>
        <w:pStyle w:val="Title"/>
        <w:rPr>
          <w:rFonts w:cs="Helvetica"/>
          <w:lang w:val="en-US"/>
        </w:rPr>
      </w:pPr>
      <w:bookmarkStart w:id="1479" w:name="_Toc291340584"/>
      <w:bookmarkStart w:id="1480" w:name="_Toc289426240"/>
      <w:bookmarkStart w:id="1481" w:name="_Toc289425931"/>
      <w:bookmarkStart w:id="1482" w:name="_Toc289425756"/>
      <w:bookmarkStart w:id="1483" w:name="_Toc294992796"/>
      <w:bookmarkStart w:id="1484" w:name="_Toc294880178"/>
      <w:r>
        <w:rPr>
          <w:rFonts w:cs="Helvetica"/>
          <w:lang w:val="en-US"/>
        </w:rPr>
        <w:t>NTIA Requirements</w:t>
      </w:r>
      <w:bookmarkEnd w:id="1479"/>
      <w:bookmarkEnd w:id="1480"/>
      <w:bookmarkEnd w:id="1481"/>
      <w:bookmarkEnd w:id="1482"/>
      <w:bookmarkEnd w:id="1483"/>
      <w:bookmarkEnd w:id="1484"/>
    </w:p>
    <w:p>
      <w:pPr>
        <w:pStyle w:val="Heading4"/>
        <w:rPr>
          <w:rStyle w:val="SubtleEmphasis"/>
          <w:rFonts w:cs="Helvetica"/>
          <w:i/>
          <w:color w:val="595959"/>
          <w:lang w:val="en-US"/>
        </w:rPr>
      </w:pPr>
      <w:r>
        <w:rPr>
          <w:rStyle w:val="SubtleEmphasis"/>
          <w:rFonts w:cs="Helvetica"/>
          <w:i/>
          <w:color w:val="595959"/>
          <w:lang w:val="en-US"/>
        </w:rPr>
        <w:t>Additionally, NTIA has established that the transition proposal must meet the following five requirements:</w:t>
      </w:r>
    </w:p>
    <w:p>
      <w:pPr>
        <w:pStyle w:val="BodyText"/>
        <w:rPr>
          <w:rStyle w:val="SubtleEmphasis"/>
          <w:rFonts w:cs="Helvetica"/>
          <w:iCs w:val="0"/>
          <w:color w:val="595959"/>
        </w:rPr>
      </w:pPr>
      <w:r>
        <w:rPr>
          <w:rStyle w:val="SubtleEmphasis"/>
          <w:rFonts w:cs="Helvetica"/>
          <w:iCs w:val="0"/>
          <w:color w:val="595959"/>
        </w:rPr>
        <w:t xml:space="preserve">Support and enhance the multistakeholder model; </w:t>
      </w:r>
    </w:p>
    <w:p>
      <w:pPr>
        <w:pStyle w:val="BodyText"/>
        <w:rPr>
          <w:rStyle w:val="SubtleEmphasis"/>
          <w:rFonts w:cs="Helvetica"/>
          <w:iCs w:val="0"/>
          <w:color w:val="595959"/>
        </w:rPr>
      </w:pPr>
      <w:r>
        <w:rPr>
          <w:rStyle w:val="SubtleEmphasis"/>
          <w:rFonts w:cs="Helvetica"/>
          <w:iCs w:val="0"/>
          <w:color w:val="595959"/>
        </w:rPr>
        <w:t xml:space="preserve">Maintain the security, stability, and resiliency of the Internet DNS; </w:t>
      </w:r>
    </w:p>
    <w:p>
      <w:pPr>
        <w:pStyle w:val="BodyText"/>
        <w:rPr>
          <w:rStyle w:val="SubtleEmphasis"/>
          <w:rFonts w:cs="Helvetica"/>
          <w:iCs w:val="0"/>
          <w:color w:val="595959"/>
        </w:rPr>
      </w:pPr>
      <w:r>
        <w:rPr>
          <w:rStyle w:val="SubtleEmphasis"/>
          <w:rFonts w:cs="Helvetica"/>
          <w:iCs w:val="0"/>
          <w:color w:val="595959"/>
        </w:rPr>
        <w:t xml:space="preserve">Meet the needs and expectation of the global customers and partners of the IANA services; </w:t>
      </w:r>
    </w:p>
    <w:p>
      <w:pPr>
        <w:pStyle w:val="BodyText"/>
        <w:rPr>
          <w:rStyle w:val="SubtleEmphasis"/>
          <w:rFonts w:cs="Helvetica"/>
          <w:iCs w:val="0"/>
          <w:color w:val="595959"/>
        </w:rPr>
      </w:pPr>
      <w:r>
        <w:rPr>
          <w:rStyle w:val="SubtleEmphasis"/>
          <w:rFonts w:cs="Helvetica"/>
          <w:iCs w:val="0"/>
          <w:color w:val="595959"/>
        </w:rPr>
        <w:t xml:space="preserve">Maintain the openness of the Internet. </w:t>
      </w:r>
    </w:p>
    <w:p>
      <w:pPr>
        <w:pStyle w:val="BodyText"/>
        <w:rPr>
          <w:rStyle w:val="SubtleEmphasis"/>
          <w:rFonts w:cs="Helvetica"/>
          <w:iCs w:val="0"/>
          <w:color w:val="595959"/>
        </w:rPr>
      </w:pPr>
      <w:r>
        <w:rPr>
          <w:rStyle w:val="SubtleEmphasis"/>
          <w:rFonts w:cs="Helvetica"/>
          <w:iCs w:val="0"/>
          <w:color w:val="595959"/>
        </w:rPr>
        <w:t xml:space="preserve">The proposal must not replace the NTIA role with a government-led or an inter-governmental organization solution. </w:t>
      </w:r>
    </w:p>
    <w:p>
      <w:pPr>
        <w:widowControl w:val="0"/>
        <w:autoSpaceDE w:val="0"/>
        <w:autoSpaceDN w:val="0"/>
        <w:adjustRightInd w:val="0"/>
        <w:spacing w:after="0" w:line="57" w:lineRule="exact"/>
        <w:rPr>
          <w:rStyle w:val="SubtleEmphasis"/>
          <w:rFonts w:cs="Helvetica"/>
          <w:color w:val="595959"/>
          <w:lang w:val="en-US"/>
        </w:rPr>
      </w:pPr>
    </w:p>
    <w:p>
      <w:pPr>
        <w:pStyle w:val="Heading4"/>
        <w:rPr>
          <w:rStyle w:val="SubtleEmphasis"/>
          <w:rFonts w:cs="Helvetica"/>
          <w:i/>
          <w:color w:val="595959"/>
          <w:lang w:val="en-US"/>
        </w:rPr>
      </w:pPr>
      <w:r>
        <w:rPr>
          <w:rStyle w:val="SubtleEmphasis"/>
          <w:rFonts w:cs="Helvetica"/>
          <w:i/>
          <w:color w:val="595959"/>
          <w:lang w:val="en-US"/>
        </w:rPr>
        <w:t>This section should explain how your community’s proposal meets these requirements and how it responds to the global interest in the IANA functions.</w:t>
      </w:r>
    </w:p>
    <w:p>
      <w:pPr>
        <w:widowControl w:val="0"/>
        <w:autoSpaceDE w:val="0"/>
        <w:autoSpaceDN w:val="0"/>
        <w:adjustRightInd w:val="0"/>
        <w:spacing w:after="0" w:line="56" w:lineRule="exact"/>
        <w:rPr>
          <w:rFonts w:cs="Helvetica"/>
          <w:sz w:val="24"/>
          <w:szCs w:val="24"/>
          <w:lang w:val="en-US"/>
        </w:rPr>
      </w:pPr>
    </w:p>
    <w:p>
      <w:pPr>
        <w:pStyle w:val="NoSpacing"/>
        <w:rPr>
          <w:rFonts w:cs="Helvetica"/>
          <w:lang w:val="en-US"/>
        </w:rPr>
      </w:pPr>
      <w:r>
        <w:rPr>
          <w:rFonts w:cs="Helvetica"/>
          <w:lang w:val="en-US"/>
        </w:rPr>
        <w:t>This proposal addresses each of the NTIA’s requirements as follows:</w:t>
      </w:r>
      <w:bookmarkStart w:id="1485" w:name="_Toc291340585"/>
      <w:bookmarkStart w:id="1486" w:name="_Toc289425757"/>
    </w:p>
    <w:p>
      <w:pPr>
        <w:pStyle w:val="Heading2"/>
        <w:rPr>
          <w:rFonts w:cs="Helvetica"/>
          <w:lang w:val="en-US"/>
        </w:rPr>
      </w:pPr>
      <w:bookmarkStart w:id="1487" w:name="_Toc294992797"/>
      <w:bookmarkStart w:id="1488" w:name="_Toc294879245"/>
      <w:bookmarkStart w:id="1489" w:name="_Toc294880179"/>
      <w:r>
        <w:rPr>
          <w:rFonts w:cs="Helvetica"/>
          <w:lang w:val="en-US"/>
        </w:rPr>
        <w:t>V.A. Support and enhance the multistakeholder model</w:t>
      </w:r>
      <w:bookmarkEnd w:id="1485"/>
      <w:bookmarkEnd w:id="1486"/>
      <w:bookmarkEnd w:id="1487"/>
      <w:bookmarkEnd w:id="1488"/>
      <w:bookmarkEnd w:id="1489"/>
      <w:r>
        <w:rPr>
          <w:rFonts w:cs="Helvetica"/>
          <w:lang w:val="en-US"/>
        </w:rPr>
        <w:t xml:space="preserve"> </w:t>
      </w:r>
    </w:p>
    <w:p>
      <w:pPr>
        <w:pStyle w:val="NoSpacing"/>
        <w:rPr>
          <w:rFonts w:cs="Helvetica"/>
          <w:lang w:val="en-US"/>
        </w:rPr>
      </w:pPr>
      <w:r>
        <w:rPr>
          <w:rFonts w:cs="Helvetica"/>
          <w:lang w:val="en-US"/>
        </w:rPr>
        <w:t xml:space="preserve">The naming community depends upon ICANN’s multistakeholder policymaking structure to develop its processes and policies. While the direct policymaking groups are the GNSO and the ccNSO,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pPr>
        <w:pStyle w:val="BodyText"/>
        <w:rPr>
          <w:rFonts w:cs="Helvetica"/>
        </w:rPr>
      </w:pPr>
      <w:r>
        <w:rPr>
          <w:rFonts w:cs="Helvetica"/>
        </w:rPr>
        <w:t xml:space="preserve">Replacing NTIA oversight of IANA with ICANN oversight of PTI ensured by the CSC and IFR Team which are both multistakeholder entities (which include non-ICANN </w:t>
      </w:r>
      <w:commentRangeStart w:id="1490"/>
      <w:r>
        <w:rPr>
          <w:rFonts w:cs="Helvetica"/>
        </w:rPr>
        <w:t>participants</w:t>
      </w:r>
      <w:commentRangeEnd w:id="1490"/>
      <w:r>
        <w:rPr>
          <w:rStyle w:val="CommentReference"/>
          <w:rFonts w:eastAsia="MS Mincho"/>
          <w:lang w:val="en-CA" w:eastAsia="en-CA"/>
        </w:rPr>
        <w:commentReference w:id="1490"/>
      </w:r>
      <w:r>
        <w:rPr>
          <w:rFonts w:cs="Helvetica"/>
        </w:rPr>
        <w:t>), thus enhancing the multistakeholder model.</w:t>
      </w:r>
    </w:p>
    <w:p>
      <w:pPr>
        <w:pStyle w:val="BodyText"/>
        <w:rPr>
          <w:rFonts w:cs="Helvetica"/>
        </w:rPr>
      </w:pPr>
      <w:r>
        <w:rPr>
          <w:rFonts w:cs="Helvetica"/>
        </w:rPr>
        <w:t xml:space="preserve">CSC and IFR Team </w:t>
      </w:r>
      <w:del w:id="1491" w:author="DP" w:date="2015-06-06T14:45:00Z">
        <w:r>
          <w:rPr>
            <w:rFonts w:cs="Helvetica"/>
          </w:rPr>
          <w:delText xml:space="preserve">issue </w:delText>
        </w:r>
      </w:del>
      <w:r>
        <w:rPr>
          <w:rFonts w:cs="Helvetica"/>
        </w:rPr>
        <w:t>escalation mechanisms (developed in CWG-Stewardship and CCWG-Accountability proposals) are based on open and transparent processes, and multistakeholder decisions (which include non-ICANN naming related participants), thus enhancing multistakeholder implication.</w:t>
      </w:r>
    </w:p>
    <w:p>
      <w:pPr>
        <w:rPr>
          <w:rFonts w:cs="Helvetica"/>
          <w:lang w:val="en-US"/>
        </w:rPr>
      </w:pPr>
    </w:p>
    <w:p>
      <w:pPr>
        <w:pStyle w:val="Heading2"/>
        <w:rPr>
          <w:rStyle w:val="Heading3Char"/>
          <w:rFonts w:ascii="Helvetica" w:hAnsi="Helvetica" w:cs="Helvetica"/>
          <w:lang w:val="en-US"/>
        </w:rPr>
      </w:pPr>
      <w:bookmarkStart w:id="1492" w:name="_Toc294992798"/>
      <w:bookmarkStart w:id="1493" w:name="_Toc294879246"/>
      <w:bookmarkStart w:id="1494" w:name="_Toc291340586"/>
      <w:bookmarkStart w:id="1495" w:name="_Toc289425758"/>
      <w:bookmarkStart w:id="1496" w:name="_Toc294880180"/>
      <w:r>
        <w:rPr>
          <w:rFonts w:cs="Helvetica"/>
          <w:lang w:val="en-US"/>
        </w:rPr>
        <w:t>V.B. Maintain</w:t>
      </w:r>
      <w:r>
        <w:rPr>
          <w:rStyle w:val="Heading3Char"/>
          <w:rFonts w:ascii="Helvetica" w:hAnsi="Helvetica" w:cs="Helvetica"/>
          <w:lang w:val="en-US"/>
        </w:rPr>
        <w:t xml:space="preserve"> the security, stability, and resiliency of the Internet DNS</w:t>
      </w:r>
      <w:bookmarkEnd w:id="1492"/>
      <w:bookmarkEnd w:id="1493"/>
      <w:bookmarkEnd w:id="1494"/>
      <w:bookmarkEnd w:id="1495"/>
      <w:bookmarkEnd w:id="1496"/>
    </w:p>
    <w:p>
      <w:pPr>
        <w:pStyle w:val="NoSpacing"/>
        <w:rPr>
          <w:rFonts w:cs="Helvetica"/>
          <w:lang w:val="en-US"/>
        </w:rPr>
      </w:pPr>
      <w:r>
        <w:rPr>
          <w:rFonts w:cs="Helvetica"/>
          <w:lang w:val="en-US"/>
        </w:rPr>
        <w:t>The security, stability and resiliency of the Internet DNS are core values for ICANN as attested by the first item of Section 2 of the ICANN Bylaws which states:</w:t>
      </w:r>
    </w:p>
    <w:p>
      <w:pPr>
        <w:pStyle w:val="NoSpacing"/>
        <w:ind w:left="1440"/>
        <w:rPr>
          <w:rFonts w:cs="Helvetica"/>
          <w:i/>
          <w:lang w:val="en-US"/>
        </w:rPr>
      </w:pPr>
      <w:r>
        <w:rPr>
          <w:rFonts w:cs="Helvetica"/>
          <w:lang w:val="en-US"/>
        </w:rPr>
        <w:t xml:space="preserve"> ‘</w:t>
      </w:r>
      <w:r>
        <w:rPr>
          <w:rFonts w:cs="Helvetica"/>
          <w:i/>
          <w:lang w:val="en-US"/>
        </w:rPr>
        <w:t>In performing its mission, the following core values should guide the decisions and actions of ICANN:</w:t>
      </w:r>
    </w:p>
    <w:p>
      <w:pPr>
        <w:pStyle w:val="NoSpacing"/>
        <w:numPr>
          <w:ilvl w:val="0"/>
          <w:numId w:val="0"/>
        </w:numPr>
        <w:ind w:left="1080"/>
        <w:rPr>
          <w:rFonts w:cs="Helvetica"/>
          <w:lang w:val="en-US"/>
        </w:rPr>
      </w:pPr>
      <w:r>
        <w:rPr>
          <w:rFonts w:cs="Helvetica"/>
          <w:i/>
          <w:lang w:val="en-US"/>
        </w:rPr>
        <w:t>1. Preserving and enhancing the operational stability, reliability, security, and global interoperability of the Internet.</w:t>
      </w:r>
      <w:r>
        <w:rPr>
          <w:rFonts w:cs="Helvetica"/>
          <w:lang w:val="en-US"/>
        </w:rPr>
        <w:t>’</w:t>
      </w:r>
    </w:p>
    <w:p>
      <w:pPr>
        <w:pStyle w:val="NoSpacing"/>
        <w:rPr>
          <w:rFonts w:cs="Helvetica"/>
          <w:lang w:val="en-US"/>
        </w:rPr>
      </w:pPr>
      <w:r>
        <w:rPr>
          <w:rFonts w:cs="Helvetica"/>
          <w:lang w:val="en-US"/>
        </w:rPr>
        <w:t>This core value has been part of the ICANN Bylaws for well over a decade and there are no plans to modify it.</w:t>
      </w:r>
    </w:p>
    <w:p>
      <w:pPr>
        <w:pStyle w:val="NoSpacing"/>
        <w:rPr>
          <w:rFonts w:cs="Helvetica"/>
          <w:lang w:val="en-US"/>
        </w:rPr>
      </w:pPr>
      <w:r>
        <w:rPr>
          <w:rFonts w:cs="Helvetica"/>
          <w:lang w:val="en-US"/>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pPr>
        <w:pStyle w:val="BodyText"/>
        <w:rPr>
          <w:rFonts w:cs="Helvetica"/>
        </w:rPr>
      </w:pPr>
      <w:r>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pPr>
        <w:pStyle w:val="BodyText"/>
        <w:rPr>
          <w:rFonts w:cs="Helvetica"/>
        </w:rPr>
      </w:pPr>
      <w:r>
        <w:rPr>
          <w:rFonts w:cs="Helvetica"/>
        </w:rPr>
        <w:t xml:space="preserve">Root Zone Management Process Administrator for changes to the Root Zone environment (such as the introduction of DNSSEC): This CWG-Stewardship recommends that this approval function be maintained via a standing </w:t>
      </w:r>
      <w:ins w:id="1497" w:author="Flanagan, Sharon" w:date="2015-06-07T16:03:00Z">
        <w:r>
          <w:rPr>
            <w:rFonts w:cs="Helvetica"/>
          </w:rPr>
          <w:t>c</w:t>
        </w:r>
      </w:ins>
      <w:del w:id="1498" w:author="Flanagan, Sharon" w:date="2015-06-07T16:03:00Z">
        <w:r>
          <w:rPr>
            <w:rFonts w:cs="Helvetica"/>
          </w:rPr>
          <w:delText>C</w:delText>
        </w:r>
      </w:del>
      <w:r>
        <w:rPr>
          <w:rFonts w:cs="Helvetica"/>
        </w:rPr>
        <w:t>ommittee (see Section III.A.</w:t>
      </w:r>
      <w:del w:id="1499" w:author="DP" w:date="2015-06-06T14:46:00Z">
        <w:r>
          <w:rPr>
            <w:rFonts w:cs="Helvetica"/>
          </w:rPr>
          <w:delText>III</w:delText>
        </w:r>
      </w:del>
      <w:ins w:id="1500" w:author="DP" w:date="2015-06-06T14:46:00Z">
        <w:r>
          <w:rPr>
            <w:rFonts w:cs="Helvetica"/>
          </w:rPr>
          <w:t>iii</w:t>
        </w:r>
      </w:ins>
      <w:r>
        <w:rPr>
          <w:rFonts w:cs="Helvetica"/>
        </w:rPr>
        <w:t>) because it is critical to maintaining the security, stability and resiliency of the Internet DNS.</w:t>
      </w:r>
    </w:p>
    <w:p>
      <w:pPr>
        <w:pStyle w:val="BodyText"/>
        <w:rPr>
          <w:rFonts w:cs="Helvetica"/>
        </w:rPr>
      </w:pPr>
      <w:r>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pPr>
        <w:pStyle w:val="BodyText"/>
        <w:rPr>
          <w:rFonts w:cs="Helvetica"/>
        </w:rPr>
      </w:pPr>
      <w:r>
        <w:rPr>
          <w:rFonts w:cs="Helvetica"/>
        </w:rPr>
        <w:t>Contract Oversight: As to the oversight of the contract, the NTIA’s role will be replaced and augmented by the CSC and the IFR oversight mechanisms thus improving the security, stability, and resiliency of the Internet DNS.</w:t>
      </w:r>
    </w:p>
    <w:p>
      <w:pPr>
        <w:pStyle w:val="NoSpacing"/>
        <w:numPr>
          <w:ilvl w:val="0"/>
          <w:numId w:val="0"/>
        </w:numPr>
        <w:rPr>
          <w:rStyle w:val="Heading3Char"/>
          <w:rFonts w:ascii="Helvetica" w:hAnsi="Helvetica" w:cs="Helvetica"/>
          <w:lang w:val="en-US"/>
        </w:rPr>
      </w:pPr>
      <w:bookmarkStart w:id="1501" w:name="_Toc291340587"/>
      <w:bookmarkStart w:id="1502" w:name="_Toc289425759"/>
    </w:p>
    <w:p>
      <w:pPr>
        <w:pStyle w:val="Heading2"/>
        <w:rPr>
          <w:rStyle w:val="Heading3Char"/>
          <w:rFonts w:ascii="Helvetica" w:hAnsi="Helvetica" w:cs="Helvetica"/>
          <w:lang w:val="en-US"/>
        </w:rPr>
      </w:pPr>
      <w:bookmarkStart w:id="1503" w:name="_Toc294992799"/>
      <w:bookmarkStart w:id="1504" w:name="_Toc294879247"/>
      <w:bookmarkStart w:id="1505" w:name="_Toc294880181"/>
      <w:r>
        <w:rPr>
          <w:rStyle w:val="Heading3Char"/>
          <w:rFonts w:ascii="Helvetica" w:hAnsi="Helvetica" w:cs="Helvetica"/>
          <w:lang w:val="en-US"/>
        </w:rPr>
        <w:t>V.C. Meet the needs and expectation of the global customers and partners of the IANA services</w:t>
      </w:r>
      <w:bookmarkEnd w:id="1501"/>
      <w:bookmarkEnd w:id="1502"/>
      <w:bookmarkEnd w:id="1503"/>
      <w:bookmarkEnd w:id="1504"/>
      <w:bookmarkEnd w:id="1505"/>
    </w:p>
    <w:p>
      <w:pPr>
        <w:pStyle w:val="NoSpacing"/>
        <w:rPr>
          <w:rFonts w:cs="Helvetica"/>
          <w:lang w:val="en-US"/>
        </w:rPr>
      </w:pPr>
      <w:r>
        <w:rPr>
          <w:rFonts w:cs="Helvetica"/>
          <w:lang w:val="en-US"/>
        </w:rPr>
        <w:t xml:space="preserve">The CWG-Stewardship’s 1 December </w:t>
      </w:r>
      <w:ins w:id="1506" w:author="Pulaski, Katie" w:date="2015-06-07T11:59:00Z">
        <w:r>
          <w:rPr>
            <w:rFonts w:cs="Helvetica"/>
            <w:lang w:val="en-US"/>
          </w:rPr>
          <w:t>p</w:t>
        </w:r>
      </w:ins>
      <w:del w:id="1507" w:author="Pulaski, Katie" w:date="2015-06-07T11:59:00Z">
        <w:r>
          <w:rPr>
            <w:rFonts w:cs="Helvetica"/>
            <w:lang w:val="en-US"/>
          </w:rPr>
          <w:delText>P</w:delText>
        </w:r>
      </w:del>
      <w:r>
        <w:rPr>
          <w:rFonts w:cs="Helvetica"/>
          <w:lang w:val="en-US"/>
        </w:rPr>
        <w:t xml:space="preserve">ublic </w:t>
      </w:r>
      <w:ins w:id="1508" w:author="Pulaski, Katie" w:date="2015-06-07T11:59:00Z">
        <w:r>
          <w:rPr>
            <w:rFonts w:cs="Helvetica"/>
            <w:lang w:val="en-US"/>
          </w:rPr>
          <w:t>c</w:t>
        </w:r>
      </w:ins>
      <w:del w:id="1509" w:author="Pulaski, Katie" w:date="2015-06-07T11:59:00Z">
        <w:r>
          <w:rPr>
            <w:rFonts w:cs="Helvetica"/>
            <w:lang w:val="en-US"/>
          </w:rPr>
          <w:delText>C</w:delText>
        </w:r>
      </w:del>
      <w:r>
        <w:rPr>
          <w:rFonts w:cs="Helvetica"/>
          <w:lang w:val="en-US"/>
        </w:rPr>
        <w:t>omment on its first transition proposal confirmed the overwhelming satisfaction of the global customers and partners of ICANN’s IANA department.</w:t>
      </w:r>
    </w:p>
    <w:p>
      <w:pPr>
        <w:pStyle w:val="NoSpacing"/>
        <w:rPr>
          <w:rFonts w:cs="Helvetica"/>
          <w:lang w:val="en-US"/>
        </w:rPr>
      </w:pPr>
      <w:r>
        <w:rPr>
          <w:rFonts w:cs="Helvetica"/>
          <w:lang w:val="en-US"/>
        </w:rPr>
        <w:t xml:space="preserve">As such, the CWG-Stewardship’s proposal ensures that PTI will continue to provide the IANA Function to its global customers and partners post-transition in essentially the same manner </w:t>
      </w:r>
      <w:del w:id="1510" w:author="DP" w:date="2015-06-06T14:46:00Z">
        <w:r>
          <w:rPr>
            <w:rFonts w:cs="Helvetica"/>
            <w:lang w:val="en-US"/>
          </w:rPr>
          <w:delText xml:space="preserve">it </w:delText>
        </w:r>
      </w:del>
      <w:ins w:id="1511" w:author="DP" w:date="2015-06-06T14:46:00Z">
        <w:r>
          <w:rPr>
            <w:rFonts w:cs="Helvetica"/>
            <w:lang w:val="en-US"/>
          </w:rPr>
          <w:t xml:space="preserve">as ICANN’s IANA department </w:t>
        </w:r>
      </w:ins>
      <w:r>
        <w:rPr>
          <w:rFonts w:cs="Helvetica"/>
          <w:lang w:val="en-US"/>
        </w:rPr>
        <w:t xml:space="preserve">does today. </w:t>
      </w:r>
    </w:p>
    <w:p>
      <w:pPr>
        <w:pStyle w:val="NoSpacing"/>
        <w:rPr>
          <w:rFonts w:cs="Helvetica"/>
          <w:lang w:val="en-US"/>
        </w:rPr>
      </w:pPr>
      <w:r>
        <w:rPr>
          <w:rFonts w:cs="Helvetica"/>
          <w:lang w:val="en-US"/>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pPr>
        <w:pStyle w:val="Heading2"/>
        <w:rPr>
          <w:rStyle w:val="Heading3Char"/>
          <w:rFonts w:ascii="Helvetica" w:hAnsi="Helvetica" w:cs="Helvetica"/>
          <w:lang w:val="en-US"/>
        </w:rPr>
      </w:pPr>
      <w:bookmarkStart w:id="1512" w:name="_Toc294992800"/>
      <w:bookmarkStart w:id="1513" w:name="_Toc294879248"/>
      <w:bookmarkStart w:id="1514" w:name="_Toc291340588"/>
      <w:bookmarkStart w:id="1515" w:name="_Toc289425760"/>
      <w:bookmarkStart w:id="1516" w:name="_Toc294880182"/>
      <w:r>
        <w:rPr>
          <w:rStyle w:val="Heading3Char"/>
          <w:rFonts w:ascii="Helvetica" w:hAnsi="Helvetica" w:cs="Helvetica"/>
          <w:lang w:val="en-US"/>
        </w:rPr>
        <w:t>V.D. Maintain the openness of the Internet</w:t>
      </w:r>
      <w:bookmarkEnd w:id="1512"/>
      <w:bookmarkEnd w:id="1513"/>
      <w:bookmarkEnd w:id="1514"/>
      <w:bookmarkEnd w:id="1515"/>
      <w:bookmarkEnd w:id="1516"/>
    </w:p>
    <w:p>
      <w:pPr>
        <w:pStyle w:val="NoSpacing"/>
        <w:rPr>
          <w:rFonts w:cs="Helvetica"/>
          <w:lang w:val="en-US"/>
        </w:rPr>
      </w:pPr>
      <w:r>
        <w:rPr>
          <w:rFonts w:cs="Helvetica"/>
          <w:lang w:val="en-US"/>
        </w:rPr>
        <w:t xml:space="preserve">The CWG-Stewardship’s transition proposal does not contemplate any changes which would in any way affect the openness of the Internet. This includes continued support </w:t>
      </w:r>
      <w:ins w:id="1517" w:author="DP" w:date="2015-06-06T14:47:00Z">
        <w:r>
          <w:rPr>
            <w:rFonts w:cs="Helvetica"/>
            <w:lang w:val="en-US"/>
          </w:rPr>
          <w:t xml:space="preserve">of </w:t>
        </w:r>
      </w:ins>
      <w:r>
        <w:rPr>
          <w:rFonts w:cs="Helvetica"/>
          <w:lang w:val="en-US"/>
        </w:rPr>
        <w:t>IANA customers on the Office of Foreign Assets Control (OFAC) list of the U.S. Government.</w:t>
      </w:r>
    </w:p>
    <w:p>
      <w:pPr>
        <w:pStyle w:val="Heading2"/>
        <w:rPr>
          <w:rStyle w:val="Heading3Char"/>
          <w:rFonts w:ascii="Helvetica" w:hAnsi="Helvetica" w:cs="Helvetica"/>
          <w:lang w:val="en-US"/>
        </w:rPr>
      </w:pPr>
      <w:bookmarkStart w:id="1518" w:name="_Toc294992801"/>
      <w:bookmarkStart w:id="1519" w:name="_Toc294879249"/>
      <w:bookmarkStart w:id="1520" w:name="_Toc291340589"/>
      <w:bookmarkStart w:id="1521" w:name="_Toc289425761"/>
      <w:bookmarkStart w:id="1522" w:name="_Toc294880183"/>
      <w:r>
        <w:rPr>
          <w:rStyle w:val="Heading3Char"/>
          <w:rFonts w:ascii="Helvetica" w:hAnsi="Helvetica" w:cs="Helvetica"/>
          <w:lang w:val="en-US"/>
        </w:rPr>
        <w:t>V.E. The proposal must not replace the NTIA role with a government-led or an intergovernmental organization solution</w:t>
      </w:r>
      <w:bookmarkEnd w:id="1518"/>
      <w:bookmarkEnd w:id="1519"/>
      <w:bookmarkEnd w:id="1520"/>
      <w:bookmarkEnd w:id="1521"/>
      <w:bookmarkEnd w:id="1522"/>
    </w:p>
    <w:p>
      <w:pPr>
        <w:rPr>
          <w:rFonts w:cs="Helvetica"/>
          <w:lang w:val="en-US"/>
        </w:rPr>
      </w:pPr>
      <w:r>
        <w:rPr>
          <w:rFonts w:cs="Helvetica"/>
          <w:lang w:val="en-US"/>
        </w:rPr>
        <w:t>NTIA’s oversight of the IANA function is documented in Section II of this proposal and includes the following roles:</w:t>
      </w:r>
    </w:p>
    <w:p>
      <w:pPr>
        <w:pStyle w:val="BodyText"/>
        <w:rPr>
          <w:rFonts w:cs="Helvetica"/>
        </w:rPr>
      </w:pPr>
      <w:r>
        <w:rPr>
          <w:rFonts w:cs="Helvetica"/>
          <w:b/>
        </w:rPr>
        <w:t>Establishment of PTI</w:t>
      </w:r>
      <w:r>
        <w:rPr>
          <w:rFonts w:cs="Helvetica"/>
        </w:rPr>
        <w:t xml:space="preserve">: Post-transition establishment of </w:t>
      </w:r>
      <w:del w:id="1523" w:author="DP" w:date="2015-06-06T14:47:00Z">
        <w:r>
          <w:rPr>
            <w:rFonts w:cs="Helvetica"/>
          </w:rPr>
          <w:delText xml:space="preserve">a </w:delText>
        </w:r>
      </w:del>
      <w:r>
        <w:rPr>
          <w:rFonts w:cs="Helvetica"/>
        </w:rPr>
        <w:t xml:space="preserve">PTI as an affiliate of ICANN, thus benefiting from the existing accountability mechanisms and prevention of capture, including by governments. </w:t>
      </w:r>
    </w:p>
    <w:p>
      <w:pPr>
        <w:pStyle w:val="BodyText"/>
        <w:rPr>
          <w:rFonts w:cs="Helvetica"/>
        </w:rPr>
      </w:pPr>
      <w:r>
        <w:rPr>
          <w:rFonts w:cs="Helvetica"/>
          <w:b/>
        </w:rPr>
        <w:t>Root Zone Management Process Administrator for changes to the Root Zone</w:t>
      </w:r>
      <w:r>
        <w:rPr>
          <w:rFonts w:cs="Helvetica"/>
        </w:rPr>
        <w:t>: The CWG-Stewardship</w:t>
      </w:r>
      <w:del w:id="1524" w:author="DP" w:date="2015-06-06T14:47:00Z">
        <w:r>
          <w:rPr>
            <w:rFonts w:cs="Helvetica"/>
          </w:rPr>
          <w:delText>’s</w:delText>
        </w:r>
      </w:del>
      <w:r>
        <w:rPr>
          <w:rFonts w:cs="Helvetica"/>
        </w:rPr>
        <w:t xml:space="preserve"> recommends that the approval function of the NTIA for changes to the Root Zone and its WHOIS database should not be replaced post-transition.</w:t>
      </w:r>
    </w:p>
    <w:p>
      <w:pPr>
        <w:pStyle w:val="BodyText"/>
        <w:rPr>
          <w:rFonts w:cs="Helvetica"/>
        </w:rPr>
      </w:pPr>
      <w:r>
        <w:rPr>
          <w:rFonts w:cs="Helvetica"/>
          <w:b/>
        </w:rPr>
        <w:t>Root Zone Management Process Administrator for changes to the Root Zone environment (such as the introduction of DNSSEC)</w:t>
      </w:r>
      <w:r>
        <w:rPr>
          <w:rFonts w:cs="Helvetica"/>
        </w:rPr>
        <w:t>: The CWG-Stewardship recommends that this approval function be maintained via a multi-stakeholder process, which will not be government-led or an inter-governmental organization</w:t>
      </w:r>
      <w:ins w:id="1525" w:author="DP" w:date="2015-06-06T14:47:00Z">
        <w:r>
          <w:rPr>
            <w:rFonts w:cs="Helvetica"/>
          </w:rPr>
          <w:t xml:space="preserve"> solution</w:t>
        </w:r>
      </w:ins>
      <w:r>
        <w:rPr>
          <w:rFonts w:cs="Helvetica"/>
        </w:rPr>
        <w:t>.</w:t>
      </w:r>
    </w:p>
    <w:p>
      <w:pPr>
        <w:pStyle w:val="BodyText"/>
        <w:rPr>
          <w:rFonts w:cs="Helvetica"/>
        </w:rPr>
      </w:pPr>
      <w:r>
        <w:rPr>
          <w:rFonts w:cs="Helvetica"/>
          <w:b/>
        </w:rPr>
        <w:t>IANA Functions Contract Administrator</w:t>
      </w:r>
      <w:r>
        <w:rPr>
          <w:rFonts w:cs="Helvetica"/>
        </w:rPr>
        <w:t>: This was the NTIA’s oversight of the IANA Functions Contract, which will be replaced and augmented by the CSC and the IFR, which will not be government-led or an inter-governmental organization</w:t>
      </w:r>
      <w:ins w:id="1526" w:author="DP" w:date="2015-06-06T14:47:00Z">
        <w:r>
          <w:rPr>
            <w:rFonts w:cs="Helvetica"/>
          </w:rPr>
          <w:t xml:space="preserve"> solution</w:t>
        </w:r>
      </w:ins>
      <w:r>
        <w:rPr>
          <w:rFonts w:cs="Helvetica"/>
        </w:rPr>
        <w:t>.</w:t>
      </w:r>
    </w:p>
    <w:p>
      <w:pPr>
        <w:widowControl w:val="0"/>
        <w:autoSpaceDE w:val="0"/>
        <w:autoSpaceDN w:val="0"/>
        <w:adjustRightInd w:val="0"/>
        <w:spacing w:after="0" w:line="309" w:lineRule="exact"/>
        <w:rPr>
          <w:rFonts w:cs="Helvetica"/>
          <w:lang w:val="en-US"/>
        </w:rPr>
      </w:pPr>
    </w:p>
    <w:p>
      <w:pPr>
        <w:spacing w:after="0"/>
        <w:rPr>
          <w:rFonts w:cs="Helvetica"/>
          <w:lang w:val="en-US"/>
        </w:rPr>
        <w:sectPr>
          <w:pgSz w:w="12240" w:h="15840"/>
          <w:pgMar w:top="1383" w:right="1460" w:bottom="767" w:left="1440" w:header="720" w:footer="720" w:gutter="0"/>
          <w:cols w:space="720"/>
        </w:sectPr>
      </w:pPr>
    </w:p>
    <w:p>
      <w:pPr>
        <w:pStyle w:val="Title"/>
        <w:ind w:firstLine="180"/>
        <w:rPr>
          <w:rFonts w:cs="Helvetica"/>
          <w:lang w:val="en-US"/>
        </w:rPr>
      </w:pPr>
      <w:bookmarkStart w:id="1527" w:name="page17"/>
      <w:bookmarkStart w:id="1528" w:name="_Toc294992802"/>
      <w:bookmarkStart w:id="1529" w:name="_Toc291340590"/>
      <w:bookmarkStart w:id="1530" w:name="_Toc289426241"/>
      <w:bookmarkStart w:id="1531" w:name="_Toc289425932"/>
      <w:bookmarkStart w:id="1532" w:name="_Toc289425762"/>
      <w:bookmarkStart w:id="1533" w:name="_Toc294880184"/>
      <w:bookmarkEnd w:id="1527"/>
      <w:r>
        <w:rPr>
          <w:rFonts w:cs="Helvetica"/>
          <w:lang w:val="en-US"/>
        </w:rPr>
        <w:t>Community Process</w:t>
      </w:r>
      <w:bookmarkEnd w:id="1528"/>
      <w:r>
        <w:rPr>
          <w:rFonts w:cs="Helvetica"/>
          <w:lang w:val="en-US"/>
        </w:rPr>
        <w:t xml:space="preserve"> </w:t>
      </w:r>
      <w:bookmarkEnd w:id="1529"/>
      <w:bookmarkEnd w:id="1530"/>
      <w:bookmarkEnd w:id="1531"/>
      <w:bookmarkEnd w:id="1532"/>
      <w:bookmarkEnd w:id="1533"/>
    </w:p>
    <w:p>
      <w:pPr>
        <w:pStyle w:val="Heading4"/>
        <w:rPr>
          <w:rFonts w:cs="Helvetica"/>
          <w:lang w:val="en-US"/>
        </w:rPr>
      </w:pPr>
      <w:r>
        <w:rPr>
          <w:rFonts w:cs="Helvetica"/>
          <w:lang w:val="en-US"/>
        </w:rPr>
        <w:t>This section should describe the process your community used for developing this proposal, including:</w:t>
      </w:r>
    </w:p>
    <w:p>
      <w:pPr>
        <w:pStyle w:val="BodyText"/>
        <w:rPr>
          <w:rStyle w:val="SubtleEmphasis"/>
          <w:rFonts w:cs="Helvetica"/>
          <w:iCs w:val="0"/>
          <w:color w:val="595959"/>
        </w:rPr>
      </w:pPr>
      <w:r>
        <w:rPr>
          <w:rStyle w:val="SubtleEmphasis"/>
          <w:rFonts w:cs="Helvetica"/>
          <w:iCs w:val="0"/>
          <w:color w:val="595959"/>
        </w:rPr>
        <w:t xml:space="preserve">The steps that were taken to develop the proposal and to determine consensus. </w:t>
      </w:r>
    </w:p>
    <w:p>
      <w:pPr>
        <w:pStyle w:val="BodyText"/>
        <w:rPr>
          <w:rStyle w:val="SubtleEmphasis"/>
          <w:rFonts w:cs="Helvetica"/>
          <w:iCs w:val="0"/>
          <w:color w:val="595959"/>
        </w:rPr>
      </w:pPr>
      <w:r>
        <w:rPr>
          <w:rStyle w:val="SubtleEmphasis"/>
          <w:rFonts w:cs="Helvetica"/>
          <w:iCs w:val="0"/>
          <w:color w:val="595959"/>
        </w:rPr>
        <w:t xml:space="preserve">Links to announcements, agendas, mailing lists, consultations and meeting proceedings. </w:t>
      </w:r>
    </w:p>
    <w:p>
      <w:pPr>
        <w:pStyle w:val="BodyText"/>
        <w:rPr>
          <w:rStyle w:val="SubtleEmphasis"/>
          <w:rFonts w:cs="Helvetica"/>
          <w:iCs w:val="0"/>
          <w:color w:val="595959"/>
        </w:rPr>
      </w:pPr>
      <w:r>
        <w:rPr>
          <w:rStyle w:val="SubtleEmphasis"/>
          <w:rFonts w:cs="Helvetica"/>
          <w:iCs w:val="0"/>
          <w:color w:val="595959"/>
        </w:rPr>
        <w:t xml:space="preserve">An assessment of the level of consensus behind your community’s proposal, including a description of areas of contention or disagreement. </w:t>
      </w:r>
    </w:p>
    <w:p>
      <w:pPr>
        <w:pStyle w:val="Heading2"/>
        <w:rPr>
          <w:rFonts w:cs="Helvetica"/>
          <w:lang w:val="en-US"/>
        </w:rPr>
      </w:pPr>
      <w:bookmarkStart w:id="1534" w:name="_Toc294992803"/>
      <w:bookmarkStart w:id="1535" w:name="_Toc294879250"/>
      <w:bookmarkStart w:id="1536" w:name="_Toc289425763"/>
      <w:bookmarkStart w:id="1537" w:name="_Toc294880185"/>
      <w:r>
        <w:rPr>
          <w:rFonts w:cs="Helvetica"/>
          <w:lang w:val="en-US"/>
        </w:rPr>
        <w:t>VI.A. Steps taken to develop the proposal and to determine consensus.</w:t>
      </w:r>
      <w:bookmarkEnd w:id="1534"/>
      <w:bookmarkEnd w:id="1535"/>
      <w:bookmarkEnd w:id="1536"/>
      <w:bookmarkEnd w:id="1537"/>
      <w:r>
        <w:rPr>
          <w:rFonts w:cs="Helvetica"/>
          <w:lang w:val="en-US"/>
        </w:rPr>
        <w:br/>
      </w:r>
    </w:p>
    <w:p>
      <w:pPr>
        <w:pStyle w:val="Heading2"/>
        <w:rPr>
          <w:rStyle w:val="Heading3Char"/>
          <w:rFonts w:ascii="Helvetica" w:hAnsi="Helvetica" w:cs="Helvetica"/>
          <w:color w:val="1F497D"/>
          <w:lang w:val="en-US"/>
        </w:rPr>
      </w:pPr>
      <w:bookmarkStart w:id="1538" w:name="_Toc289425764"/>
      <w:bookmarkStart w:id="1539" w:name="_Toc294992804"/>
      <w:bookmarkStart w:id="1540" w:name="_Toc294879251"/>
      <w:bookmarkStart w:id="1541" w:name="_Toc294880186"/>
      <w:r>
        <w:rPr>
          <w:rStyle w:val="Heading3Char"/>
          <w:rFonts w:ascii="Helvetica" w:hAnsi="Helvetica" w:cs="Helvetica"/>
          <w:color w:val="1F497D"/>
          <w:lang w:val="en-US"/>
        </w:rPr>
        <w:t>Establishing the CWG</w:t>
      </w:r>
      <w:bookmarkEnd w:id="1538"/>
      <w:r>
        <w:rPr>
          <w:rStyle w:val="Heading3Char"/>
          <w:rFonts w:ascii="Helvetica" w:hAnsi="Helvetica" w:cs="Helvetica"/>
          <w:color w:val="1F497D"/>
          <w:lang w:val="en-US"/>
        </w:rPr>
        <w:t>-Stewardship</w:t>
      </w:r>
      <w:bookmarkEnd w:id="1539"/>
      <w:bookmarkEnd w:id="1540"/>
      <w:bookmarkEnd w:id="1541"/>
    </w:p>
    <w:p>
      <w:pPr>
        <w:pStyle w:val="NoSpacing"/>
        <w:rPr>
          <w:rFonts w:cs="Helvetica"/>
          <w:lang w:val="en-US"/>
        </w:rPr>
      </w:pPr>
      <w:r>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Pr>
          <w:rFonts w:cs="Helvetica"/>
          <w:vertAlign w:val="superscript"/>
          <w:lang w:val="en-US"/>
        </w:rPr>
        <w:footnoteReference w:id="40"/>
      </w:r>
      <w:r>
        <w:rPr>
          <w:rFonts w:cs="Helvetica"/>
          <w:lang w:val="en-US"/>
        </w:rPr>
        <w:t>, the NTIA specified that the transition proposal must have broad community support and meet the following principles:</w:t>
      </w:r>
    </w:p>
    <w:p>
      <w:pPr>
        <w:pStyle w:val="BodyText"/>
        <w:rPr>
          <w:rFonts w:cs="Helvetica"/>
        </w:rPr>
      </w:pPr>
      <w:r>
        <w:rPr>
          <w:rFonts w:cs="Helvetica"/>
        </w:rPr>
        <w:t>Support and enhance the multi-stakeholder model</w:t>
      </w:r>
    </w:p>
    <w:p>
      <w:pPr>
        <w:pStyle w:val="BodyText"/>
        <w:rPr>
          <w:rFonts w:cs="Helvetica"/>
        </w:rPr>
      </w:pPr>
      <w:r>
        <w:rPr>
          <w:rFonts w:cs="Helvetica"/>
        </w:rPr>
        <w:t>Maintain the security, stability, and resiliency of the Internet DNS</w:t>
      </w:r>
    </w:p>
    <w:p>
      <w:pPr>
        <w:pStyle w:val="BodyText"/>
        <w:rPr>
          <w:rFonts w:cs="Helvetica"/>
        </w:rPr>
      </w:pPr>
      <w:r>
        <w:rPr>
          <w:rFonts w:cs="Helvetica"/>
        </w:rPr>
        <w:t>Meet the needs and expectation of the global customers and partners of the IANA services</w:t>
      </w:r>
    </w:p>
    <w:p>
      <w:pPr>
        <w:pStyle w:val="BodyText"/>
        <w:rPr>
          <w:rFonts w:cs="Helvetica"/>
        </w:rPr>
      </w:pPr>
      <w:r>
        <w:rPr>
          <w:rFonts w:cs="Helvetica"/>
        </w:rPr>
        <w:t>Maintain the openness of the Internet.</w:t>
      </w:r>
    </w:p>
    <w:p>
      <w:pPr>
        <w:pStyle w:val="NoSpacing"/>
        <w:rPr>
          <w:rFonts w:cs="Helvetica"/>
          <w:lang w:val="en-US"/>
        </w:rPr>
      </w:pPr>
      <w:r>
        <w:rPr>
          <w:rFonts w:cs="Helvetica"/>
          <w:lang w:val="en-US"/>
        </w:rPr>
        <w:t xml:space="preserve">NTIA also specified that it would not accept a proposal that replaces the NTIA role with a government-led or an intergovernmental organization solution. </w:t>
      </w:r>
    </w:p>
    <w:p>
      <w:pPr>
        <w:pStyle w:val="NoSpacing"/>
        <w:rPr>
          <w:rFonts w:cs="Helvetica"/>
          <w:lang w:val="en-US"/>
        </w:rPr>
      </w:pPr>
      <w:r>
        <w:rPr>
          <w:rFonts w:cs="Helvetica"/>
          <w:lang w:val="en-US"/>
        </w:rPr>
        <w:t>On June 6</w:t>
      </w:r>
      <w:ins w:id="1542" w:author="DP" w:date="2015-06-06T14:49:00Z">
        <w:r>
          <w:rPr>
            <w:rFonts w:cs="Helvetica"/>
            <w:lang w:val="en-US"/>
          </w:rPr>
          <w:t>, 2014</w:t>
        </w:r>
      </w:ins>
      <w:r>
        <w:rPr>
          <w:rFonts w:cs="Helvetica"/>
          <w:lang w:val="en-US"/>
        </w:rPr>
        <w:t xml:space="preserve">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pPr>
        <w:pStyle w:val="NoSpacing"/>
        <w:rPr>
          <w:rFonts w:cs="Helvetica"/>
          <w:lang w:val="en-US"/>
        </w:rPr>
      </w:pPr>
      <w:r>
        <w:rPr>
          <w:rFonts w:cs="Helvetica"/>
          <w:lang w:val="en-US"/>
        </w:rPr>
        <w:t>According to this charter,</w:t>
      </w:r>
      <w:r>
        <w:rPr>
          <w:rFonts w:cs="Helvetica"/>
          <w:vertAlign w:val="superscript"/>
          <w:lang w:val="en-US"/>
        </w:rPr>
        <w:footnoteReference w:id="41"/>
      </w:r>
      <w:r>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pPr>
        <w:pStyle w:val="NoSpacing"/>
        <w:rPr>
          <w:rFonts w:cs="Helvetica"/>
          <w:lang w:val="en-US"/>
        </w:rPr>
      </w:pPr>
      <w:r>
        <w:rPr>
          <w:rFonts w:cs="Helvetica"/>
          <w:lang w:val="en-US"/>
        </w:rPr>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Pr>
          <w:rFonts w:cs="Helvetica"/>
          <w:vertAlign w:val="superscript"/>
          <w:lang w:val="en-US"/>
        </w:rPr>
        <w:footnoteReference w:id="42"/>
      </w:r>
      <w:r>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pPr>
        <w:pStyle w:val="NoSpacing"/>
        <w:rPr>
          <w:rFonts w:cs="Helvetica"/>
          <w:lang w:val="en-US"/>
        </w:rPr>
      </w:pPr>
      <w:r>
        <w:rPr>
          <w:rFonts w:cs="Helvetica"/>
          <w:lang w:val="en-US"/>
        </w:rPr>
        <w:t xml:space="preserve">In anticipation of the charter of the ICG, the operational community in connection with </w:t>
      </w:r>
      <w:ins w:id="1545" w:author="DP" w:date="2015-06-06T14:49:00Z">
        <w:r>
          <w:rPr>
            <w:rFonts w:cs="Helvetica"/>
            <w:lang w:val="en-US"/>
          </w:rPr>
          <w:t xml:space="preserve">the </w:t>
        </w:r>
      </w:ins>
      <w:r>
        <w:rPr>
          <w:rFonts w:cs="Helvetica"/>
          <w:lang w:val="en-US"/>
        </w:rPr>
        <w:t>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w:t>
      </w:r>
      <w:ins w:id="1546" w:author="DP" w:date="2015-06-06T14:49:00Z">
        <w:r>
          <w:rPr>
            <w:rFonts w:cs="Helvetica"/>
            <w:lang w:val="en-US"/>
          </w:rPr>
          <w:t>ed</w:t>
        </w:r>
      </w:ins>
      <w:r>
        <w:rPr>
          <w:rFonts w:cs="Helvetica"/>
          <w:lang w:val="en-US"/>
        </w:rPr>
        <w:t xml:space="preserve">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1547" w:name="_Toc289425765"/>
      <w:bookmarkStart w:id="1548" w:name="_Toc286506634"/>
      <w:r>
        <w:rPr>
          <w:rFonts w:cs="Helvetica"/>
          <w:lang w:val="en-US"/>
        </w:rPr>
        <w:fldChar w:fldCharType="begin"/>
      </w:r>
      <w:r>
        <w:rPr>
          <w:rFonts w:cs="Helvetica"/>
          <w:lang w:val="en-US"/>
        </w:rPr>
        <w:instrText xml:space="preserve"> HYPERLINK "https://community.icann.org/display/gnsocwgdtstwrdshp/Charter" </w:instrText>
      </w:r>
      <w:r>
        <w:rPr>
          <w:rFonts w:cs="Helvetica"/>
          <w:lang w:val="en-US"/>
        </w:rPr>
        <w:fldChar w:fldCharType="separate"/>
      </w:r>
      <w:r>
        <w:rPr>
          <w:rStyle w:val="Hyperlink"/>
          <w:rFonts w:cs="Helvetica"/>
          <w:lang w:val="en-US"/>
        </w:rPr>
        <w:t>https://community.icann.org/display/gnsocwgdtstwrdshp/Charter</w:t>
      </w:r>
      <w:bookmarkEnd w:id="1547"/>
      <w:bookmarkEnd w:id="1548"/>
      <w:r>
        <w:rPr>
          <w:rFonts w:cs="Helvetica"/>
          <w:lang w:val="en-US"/>
        </w:rPr>
        <w:fldChar w:fldCharType="end"/>
      </w:r>
      <w:del w:id="1549" w:author="DP" w:date="2015-06-06T14:49:00Z">
        <w:r>
          <w:rPr>
            <w:rFonts w:cs="Helvetica"/>
            <w:lang w:val="en-US"/>
          </w:rPr>
          <w:delText xml:space="preserve"> </w:delText>
        </w:r>
      </w:del>
      <w:ins w:id="1550" w:author="DP" w:date="2015-06-06T14:49:00Z">
        <w:r>
          <w:rPr>
            <w:rFonts w:cs="Helvetica"/>
            <w:lang w:val="en-US"/>
          </w:rPr>
          <w:t>.</w:t>
        </w:r>
      </w:ins>
    </w:p>
    <w:p>
      <w:pPr>
        <w:pStyle w:val="Heading2"/>
        <w:rPr>
          <w:rFonts w:cs="Helvetica"/>
          <w:color w:val="1F497D"/>
          <w:lang w:val="en-US"/>
        </w:rPr>
      </w:pPr>
      <w:bookmarkStart w:id="1551" w:name="_Toc294880187"/>
      <w:bookmarkStart w:id="1552" w:name="_Toc294992805"/>
      <w:bookmarkStart w:id="1553" w:name="_Toc294879252"/>
      <w:bookmarkStart w:id="1554" w:name="_Toc289425766"/>
      <w:r>
        <w:rPr>
          <w:rFonts w:cs="Helvetica"/>
          <w:color w:val="1F497D"/>
          <w:lang w:val="en-US"/>
        </w:rPr>
        <w:t xml:space="preserve">Members and </w:t>
      </w:r>
      <w:bookmarkEnd w:id="1551"/>
      <w:r>
        <w:rPr>
          <w:rFonts w:cs="Helvetica"/>
          <w:color w:val="1F497D"/>
          <w:lang w:val="en-US"/>
        </w:rPr>
        <w:t>participants</w:t>
      </w:r>
      <w:bookmarkEnd w:id="1552"/>
      <w:bookmarkEnd w:id="1553"/>
      <w:bookmarkEnd w:id="1554"/>
    </w:p>
    <w:p>
      <w:pPr>
        <w:pStyle w:val="NoSpacing"/>
        <w:rPr>
          <w:rFonts w:cs="Helvetica"/>
          <w:lang w:val="en-US"/>
        </w:rPr>
      </w:pPr>
      <w:r>
        <w:rPr>
          <w:rFonts w:cs="Helvetica"/>
          <w:lang w:val="en-US"/>
        </w:rPr>
        <w:t xml:space="preserve">Page referenced: </w:t>
      </w:r>
      <w:hyperlink r:id="rId28" w:history="1">
        <w:bookmarkStart w:id="1555" w:name="_Toc286506636"/>
        <w:bookmarkStart w:id="1556" w:name="_Toc289425767"/>
        <w:r>
          <w:rPr>
            <w:rStyle w:val="Hyperlink"/>
            <w:rFonts w:cs="Helvetica"/>
            <w:lang w:val="en-US"/>
          </w:rPr>
          <w:t>https://community.icann.org/pages/viewpage.action?pageId=49351381</w:t>
        </w:r>
        <w:bookmarkEnd w:id="1555"/>
        <w:bookmarkEnd w:id="1556"/>
      </w:hyperlink>
      <w:r>
        <w:rPr>
          <w:rFonts w:cs="Helvetica"/>
          <w:lang w:val="en-US"/>
        </w:rPr>
        <w:t xml:space="preserve"> </w:t>
      </w:r>
      <w:bookmarkStart w:id="1557" w:name="_Toc289425768"/>
    </w:p>
    <w:p>
      <w:pPr>
        <w:pStyle w:val="NoSpacing"/>
        <w:rPr>
          <w:rFonts w:cs="Helvetica"/>
          <w:lang w:val="en-US"/>
        </w:rPr>
      </w:pPr>
      <w:r>
        <w:rPr>
          <w:rFonts w:cs="Helvetica"/>
          <w:lang w:val="en-US"/>
        </w:rPr>
        <w:t xml:space="preserve">Following the approval of the </w:t>
      </w:r>
      <w:ins w:id="1558" w:author="DP" w:date="2015-06-06T14:49:00Z">
        <w:r>
          <w:rPr>
            <w:rFonts w:cs="Helvetica"/>
            <w:lang w:val="en-US"/>
          </w:rPr>
          <w:t xml:space="preserve">CWG-Stewardship </w:t>
        </w:r>
      </w:ins>
      <w:r>
        <w:rPr>
          <w:rFonts w:cs="Helvetica"/>
          <w:lang w:val="en-US"/>
        </w:rPr>
        <w:t xml:space="preserve">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pPr>
        <w:pStyle w:val="NoSpacing"/>
        <w:rPr>
          <w:rFonts w:cs="Helvetica"/>
          <w:lang w:val="en-US"/>
        </w:rPr>
      </w:pPr>
      <w:r>
        <w:rPr>
          <w:rFonts w:cs="Helvetica"/>
          <w:lang w:val="en-US"/>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Pr>
          <w:rFonts w:cs="Helvetica"/>
          <w:vertAlign w:val="superscript"/>
          <w:lang w:val="en-US"/>
        </w:rPr>
        <w:footnoteReference w:id="43"/>
      </w:r>
      <w:r>
        <w:rPr>
          <w:rFonts w:cs="Helvetica"/>
          <w:lang w:val="en-US"/>
        </w:rPr>
        <w:t xml:space="preserve"> </w:t>
      </w:r>
    </w:p>
    <w:p>
      <w:pPr>
        <w:pStyle w:val="Heading2"/>
        <w:rPr>
          <w:rStyle w:val="Heading3Char"/>
          <w:rFonts w:ascii="Helvetica" w:hAnsi="Helvetica" w:cs="Helvetica"/>
          <w:color w:val="1F497D"/>
          <w:lang w:val="en-US"/>
        </w:rPr>
      </w:pPr>
      <w:bookmarkStart w:id="1561" w:name="_Toc294880188"/>
      <w:bookmarkStart w:id="1562" w:name="_Toc294992806"/>
      <w:bookmarkStart w:id="1563" w:name="_Toc294879253"/>
      <w:commentRangeStart w:id="1564"/>
      <w:r>
        <w:rPr>
          <w:rFonts w:cs="Helvetica"/>
          <w:color w:val="1F497D"/>
          <w:lang w:val="en-US"/>
        </w:rPr>
        <w:t>Working</w:t>
      </w:r>
      <w:r>
        <w:rPr>
          <w:rStyle w:val="Heading3Char"/>
          <w:rFonts w:ascii="Helvetica" w:hAnsi="Helvetica" w:cs="Helvetica"/>
          <w:color w:val="1F497D"/>
          <w:lang w:val="en-US"/>
        </w:rPr>
        <w:t xml:space="preserve"> methods of the CWG</w:t>
      </w:r>
      <w:bookmarkEnd w:id="1557"/>
      <w:r>
        <w:rPr>
          <w:rStyle w:val="Heading3Char"/>
          <w:rFonts w:ascii="Helvetica" w:hAnsi="Helvetica" w:cs="Helvetica"/>
          <w:color w:val="1F497D"/>
          <w:lang w:val="en-US"/>
        </w:rPr>
        <w:t>-Stewardship</w:t>
      </w:r>
      <w:bookmarkEnd w:id="1561"/>
      <w:commentRangeEnd w:id="1564"/>
      <w:r>
        <w:rPr>
          <w:rStyle w:val="CommentReference"/>
          <w:rFonts w:eastAsia="MS Mincho" w:cs="Helvetica"/>
          <w:lang w:val="en-US" w:eastAsia="en-CA"/>
        </w:rPr>
        <w:commentReference w:id="1564"/>
      </w:r>
      <w:bookmarkEnd w:id="1562"/>
      <w:bookmarkEnd w:id="1563"/>
    </w:p>
    <w:p>
      <w:pPr>
        <w:pStyle w:val="NoSpacing"/>
        <w:rPr>
          <w:rFonts w:cs="Helvetica"/>
          <w:i/>
          <w:lang w:val="en-US"/>
        </w:rPr>
      </w:pPr>
      <w:bookmarkStart w:id="1565" w:name="_Toc289425769"/>
      <w:bookmarkStart w:id="1566" w:name="_Toc286506638"/>
      <w:r>
        <w:rPr>
          <w:rFonts w:cs="Helvetica"/>
          <w:b/>
          <w:i/>
          <w:lang w:val="en-US" w:eastAsia="en-US"/>
        </w:rPr>
        <w:t xml:space="preserve">Initial working method: developing the first CWG-Stewardship proposal (October 2014 through February 2015): </w:t>
      </w:r>
      <w:r>
        <w:rPr>
          <w:rFonts w:cs="Helvetica"/>
          <w:lang w:val="en-US" w:eastAsia="en-US"/>
        </w:rPr>
        <w:t xml:space="preserve">Sub-teams addressing ICG Request for Proposal </w:t>
      </w:r>
    </w:p>
    <w:p>
      <w:pPr>
        <w:pStyle w:val="NoSpacing"/>
        <w:rPr>
          <w:rFonts w:cs="Helvetica"/>
          <w:b/>
          <w:lang w:val="en-US" w:eastAsia="en-US"/>
        </w:rPr>
      </w:pPr>
      <w:r>
        <w:rPr>
          <w:rFonts w:cs="Helvetica"/>
          <w:lang w:val="en-US" w:eastAsia="en-US"/>
        </w:rPr>
        <w:t>At its start the CWG-Stewardship agreed to divide its work into the following items, which are derived from and in accordance with the RFP from the ICG:</w:t>
      </w:r>
    </w:p>
    <w:p>
      <w:pPr>
        <w:pStyle w:val="NumberedBullets"/>
        <w:numPr>
          <w:ilvl w:val="0"/>
          <w:numId w:val="6"/>
        </w:numPr>
        <w:rPr>
          <w:rFonts w:cs="Helvetica"/>
        </w:rPr>
      </w:pPr>
      <w:r>
        <w:rPr>
          <w:rFonts w:cs="Helvetica"/>
        </w:rPr>
        <w:t>Description of Community’s Use of IANA Functions (RFP 1)</w:t>
      </w:r>
    </w:p>
    <w:p>
      <w:pPr>
        <w:pStyle w:val="NumberedBullets"/>
        <w:numPr>
          <w:ilvl w:val="0"/>
          <w:numId w:val="74"/>
        </w:numPr>
        <w:rPr>
          <w:rFonts w:cs="Helvetica"/>
        </w:rPr>
      </w:pPr>
      <w:r>
        <w:rPr>
          <w:rFonts w:cs="Helvetica"/>
        </w:rPr>
        <w:t xml:space="preserve">Existing, Pre-Transition Arrangements </w:t>
      </w:r>
    </w:p>
    <w:p>
      <w:pPr>
        <w:pStyle w:val="NumberedBullets"/>
        <w:numPr>
          <w:ilvl w:val="1"/>
          <w:numId w:val="74"/>
        </w:numPr>
        <w:rPr>
          <w:rFonts w:cs="Helvetica"/>
        </w:rPr>
      </w:pPr>
      <w:r>
        <w:rPr>
          <w:rFonts w:cs="Helvetica"/>
        </w:rPr>
        <w:t>Policy Sources</w:t>
      </w:r>
    </w:p>
    <w:p>
      <w:pPr>
        <w:pStyle w:val="NumberedBullets"/>
        <w:numPr>
          <w:ilvl w:val="1"/>
          <w:numId w:val="74"/>
        </w:numPr>
        <w:rPr>
          <w:rFonts w:cs="Helvetica"/>
        </w:rPr>
      </w:pPr>
      <w:r>
        <w:rPr>
          <w:rFonts w:cs="Helvetica"/>
        </w:rPr>
        <w:t>Oversight and Accountability</w:t>
      </w:r>
    </w:p>
    <w:p>
      <w:pPr>
        <w:pStyle w:val="NumberedBullets"/>
        <w:numPr>
          <w:ilvl w:val="0"/>
          <w:numId w:val="74"/>
        </w:numPr>
        <w:rPr>
          <w:rFonts w:cs="Helvetica"/>
        </w:rPr>
      </w:pPr>
      <w:r>
        <w:rPr>
          <w:rFonts w:cs="Helvetica"/>
        </w:rPr>
        <w:t xml:space="preserve">Proposed Post-Transition Oversight and Accountability Arrangements </w:t>
      </w:r>
    </w:p>
    <w:p>
      <w:pPr>
        <w:pStyle w:val="NumberedBullets"/>
        <w:numPr>
          <w:ilvl w:val="0"/>
          <w:numId w:val="74"/>
        </w:numPr>
        <w:rPr>
          <w:rFonts w:cs="Helvetica"/>
        </w:rPr>
      </w:pPr>
      <w:r>
        <w:rPr>
          <w:rFonts w:cs="Helvetica"/>
        </w:rPr>
        <w:t xml:space="preserve">Transition Implications </w:t>
      </w:r>
    </w:p>
    <w:p>
      <w:pPr>
        <w:pStyle w:val="NumberedBullets"/>
        <w:numPr>
          <w:ilvl w:val="0"/>
          <w:numId w:val="74"/>
        </w:numPr>
        <w:rPr>
          <w:rFonts w:cs="Helvetica"/>
        </w:rPr>
      </w:pPr>
      <w:r>
        <w:rPr>
          <w:rFonts w:cs="Helvetica"/>
        </w:rPr>
        <w:t>NTIA Requirements (RFP 5)</w:t>
      </w:r>
    </w:p>
    <w:p>
      <w:pPr>
        <w:pStyle w:val="NumberedBullets"/>
        <w:numPr>
          <w:ilvl w:val="0"/>
          <w:numId w:val="74"/>
        </w:numPr>
        <w:rPr>
          <w:rFonts w:cs="Helvetica"/>
        </w:rPr>
      </w:pPr>
      <w:r>
        <w:rPr>
          <w:rFonts w:cs="Helvetica"/>
        </w:rPr>
        <w:t>Community Process (RFP 6)</w:t>
      </w:r>
    </w:p>
    <w:p>
      <w:pPr>
        <w:rPr>
          <w:rFonts w:cs="Helvetica"/>
          <w:lang w:val="en-US"/>
        </w:rPr>
      </w:pPr>
    </w:p>
    <w:p>
      <w:pPr>
        <w:pStyle w:val="NoSpacing"/>
        <w:rPr>
          <w:rFonts w:cs="Helvetica"/>
          <w:lang w:val="en-US" w:eastAsia="en-US"/>
        </w:rPr>
      </w:pPr>
      <w:r>
        <w:rPr>
          <w:rFonts w:cs="Helvetica"/>
          <w:lang w:val="en-US" w:eastAsia="en-US"/>
        </w:rPr>
        <w:t xml:space="preserve">In addition the CWG-Stewardship agreed to work on two additional items: </w:t>
      </w:r>
    </w:p>
    <w:p>
      <w:pPr>
        <w:pStyle w:val="BodyText"/>
        <w:rPr>
          <w:rFonts w:cs="Helvetica"/>
        </w:rPr>
      </w:pPr>
      <w:r>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pPr>
        <w:pStyle w:val="BodyText"/>
        <w:rPr>
          <w:rFonts w:cs="Helvetica"/>
        </w:rPr>
      </w:pPr>
      <w:r>
        <w:rPr>
          <w:rFonts w:cs="Helvetica"/>
        </w:rPr>
        <w:t>Principles: For internal purposes the CWG-Stewardship agreed to develop a set of principles and criteria on which the CWG-Stewardship itself could base its (draft) proposals and against which these could be tested.</w:t>
      </w:r>
    </w:p>
    <w:p>
      <w:pPr>
        <w:pStyle w:val="NoSpacing"/>
        <w:rPr>
          <w:rFonts w:cs="Helvetica"/>
          <w:lang w:val="en-US" w:eastAsia="en-US"/>
        </w:rPr>
      </w:pPr>
      <w:r>
        <w:rPr>
          <w:rFonts w:cs="Helvetica"/>
          <w:lang w:val="en-US" w:eastAsia="en-US"/>
        </w:rPr>
        <w:t>For each of the work items identified above sub-groups were formed, with volunteer rapporteurs and internal coordinators, with the exception for Section VI.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Pr>
          <w:rFonts w:cs="Helvetica"/>
          <w:vertAlign w:val="superscript"/>
          <w:lang w:val="en-US"/>
        </w:rPr>
        <w:footnoteReference w:id="44"/>
      </w:r>
    </w:p>
    <w:p>
      <w:pPr>
        <w:pStyle w:val="NoSpacing"/>
        <w:rPr>
          <w:rFonts w:cs="Helvetica"/>
          <w:lang w:val="en-US" w:eastAsia="en-US"/>
        </w:rPr>
      </w:pPr>
      <w:r>
        <w:rPr>
          <w:rFonts w:cs="Helvetica"/>
          <w:lang w:val="en-US" w:eastAsia="en-US"/>
        </w:rPr>
        <w:t xml:space="preserve">The progress and intermediate results from the sub-teams can be viewed at: </w:t>
      </w:r>
      <w:hyperlink r:id="rId29" w:history="1">
        <w:r>
          <w:rPr>
            <w:rStyle w:val="Hyperlink"/>
            <w:rFonts w:cs="Helvetica"/>
            <w:lang w:val="en-US"/>
          </w:rPr>
          <w:t>https://community.icann.org/display/gnsocwgdtstwrdshp/%5BArchive%5D+Work+Item+Sub+Groups</w:t>
        </w:r>
      </w:hyperlink>
      <w:del w:id="1569" w:author="DP" w:date="2015-06-06T14:50:00Z">
        <w:r>
          <w:rPr>
            <w:rFonts w:cs="Helvetica"/>
            <w:lang w:val="en-US" w:eastAsia="en-US"/>
          </w:rPr>
          <w:delText xml:space="preserve"> </w:delText>
        </w:r>
      </w:del>
      <w:ins w:id="1570" w:author="DP" w:date="2015-06-06T14:50:00Z">
        <w:r>
          <w:rPr>
            <w:rFonts w:cs="Helvetica"/>
            <w:lang w:val="en-US" w:eastAsia="en-US"/>
          </w:rPr>
          <w:t>.</w:t>
        </w:r>
      </w:ins>
    </w:p>
    <w:p>
      <w:pPr>
        <w:pStyle w:val="NoSpacing"/>
        <w:rPr>
          <w:rFonts w:cs="Helvetica"/>
          <w:lang w:val="en-US" w:eastAsia="en-US"/>
        </w:rPr>
      </w:pPr>
      <w:r>
        <w:rPr>
          <w:rFonts w:cs="Helvetica"/>
          <w:lang w:val="en-US" w:eastAsia="en-US"/>
        </w:rPr>
        <w:t>On 1 December</w:t>
      </w:r>
      <w:ins w:id="1571" w:author="DP" w:date="2015-06-06T14:50:00Z">
        <w:r>
          <w:rPr>
            <w:rFonts w:cs="Helvetica"/>
            <w:lang w:val="en-US" w:eastAsia="en-US"/>
          </w:rPr>
          <w:t xml:space="preserve"> 2014</w:t>
        </w:r>
      </w:ins>
      <w:r>
        <w:rPr>
          <w:rFonts w:cs="Helvetica"/>
          <w:lang w:val="en-US" w:eastAsia="en-US"/>
        </w:rPr>
        <w:t xml:space="preserve">, the CWG-Stewardship published its </w:t>
      </w:r>
      <w:ins w:id="1572" w:author="Sidley Comment" w:date="2015-06-05T18:32:00Z">
        <w:r>
          <w:rPr>
            <w:rFonts w:cs="Helvetica"/>
            <w:lang w:val="en-US" w:eastAsia="en-US"/>
          </w:rPr>
          <w:t xml:space="preserve">first </w:t>
        </w:r>
      </w:ins>
      <w:del w:id="1573" w:author="Sidley Comment" w:date="2015-06-05T18:32:00Z">
        <w:r>
          <w:rPr>
            <w:rFonts w:cs="Helvetica"/>
            <w:lang w:val="en-US" w:eastAsia="en-US"/>
          </w:rPr>
          <w:delText>1</w:delText>
        </w:r>
        <w:r>
          <w:rPr>
            <w:rFonts w:cs="Helvetica"/>
            <w:vertAlign w:val="superscript"/>
            <w:lang w:val="en-US" w:eastAsia="en-US"/>
          </w:rPr>
          <w:delText>st</w:delText>
        </w:r>
        <w:r>
          <w:rPr>
            <w:rFonts w:cs="Helvetica"/>
            <w:lang w:val="en-US" w:eastAsia="en-US"/>
          </w:rPr>
          <w:delText xml:space="preserve"> </w:delText>
        </w:r>
      </w:del>
      <w:r>
        <w:rPr>
          <w:rFonts w:cs="Helvetica"/>
          <w:lang w:val="en-US" w:eastAsia="en-US"/>
        </w:rPr>
        <w:t xml:space="preserve">draft proposal for </w:t>
      </w:r>
      <w:ins w:id="1574" w:author="Pulaski, Katie" w:date="2015-06-07T11:59:00Z">
        <w:r>
          <w:rPr>
            <w:rFonts w:cs="Helvetica"/>
            <w:lang w:val="en-US" w:eastAsia="en-US"/>
          </w:rPr>
          <w:t>p</w:t>
        </w:r>
      </w:ins>
      <w:del w:id="1575" w:author="Pulaski, Katie" w:date="2015-06-07T11:59:00Z">
        <w:r>
          <w:rPr>
            <w:rFonts w:cs="Helvetica"/>
            <w:lang w:val="en-US" w:eastAsia="en-US"/>
          </w:rPr>
          <w:delText>P</w:delText>
        </w:r>
      </w:del>
      <w:r>
        <w:rPr>
          <w:rFonts w:cs="Helvetica"/>
          <w:lang w:val="en-US" w:eastAsia="en-US"/>
        </w:rPr>
        <w:t xml:space="preserve">ublic </w:t>
      </w:r>
      <w:ins w:id="1576" w:author="Pulaski, Katie" w:date="2015-06-07T11:59:00Z">
        <w:r>
          <w:rPr>
            <w:rFonts w:cs="Helvetica"/>
            <w:lang w:val="en-US" w:eastAsia="en-US"/>
          </w:rPr>
          <w:t>c</w:t>
        </w:r>
      </w:ins>
      <w:del w:id="1577" w:author="Pulaski, Katie" w:date="2015-06-07T11:59:00Z">
        <w:r>
          <w:rPr>
            <w:rFonts w:cs="Helvetica"/>
            <w:lang w:val="en-US" w:eastAsia="en-US"/>
          </w:rPr>
          <w:delText>C</w:delText>
        </w:r>
      </w:del>
      <w:r>
        <w:rPr>
          <w:rFonts w:cs="Helvetica"/>
          <w:lang w:val="en-US" w:eastAsia="en-US"/>
        </w:rPr>
        <w:t xml:space="preserve">omment. This </w:t>
      </w:r>
      <w:ins w:id="1578" w:author="Sidley Comment" w:date="2015-06-05T18:32:00Z">
        <w:r>
          <w:rPr>
            <w:rFonts w:cs="Helvetica"/>
            <w:lang w:val="en-US" w:eastAsia="en-US"/>
          </w:rPr>
          <w:t xml:space="preserve">first </w:t>
        </w:r>
      </w:ins>
      <w:del w:id="1579" w:author="Sidley Comment" w:date="2015-06-05T18:32:00Z">
        <w:r>
          <w:rPr>
            <w:rFonts w:cs="Helvetica"/>
            <w:lang w:val="en-US" w:eastAsia="en-US"/>
          </w:rPr>
          <w:delText>1</w:delText>
        </w:r>
        <w:r>
          <w:rPr>
            <w:rFonts w:cs="Helvetica"/>
            <w:vertAlign w:val="superscript"/>
            <w:lang w:val="en-US" w:eastAsia="en-US"/>
          </w:rPr>
          <w:delText>st</w:delText>
        </w:r>
        <w:r>
          <w:rPr>
            <w:rFonts w:cs="Helvetica"/>
            <w:lang w:val="en-US" w:eastAsia="en-US"/>
          </w:rPr>
          <w:delText xml:space="preserve"> </w:delText>
        </w:r>
      </w:del>
      <w:r>
        <w:rPr>
          <w:rFonts w:cs="Helvetica"/>
          <w:lang w:val="en-US" w:eastAsia="en-US"/>
        </w:rPr>
        <w:t xml:space="preserve">draft had been designed around the idea of an independent and separate contracting entity, known as “Contract Co.”, to replace NTIA’s stewardship role and contract </w:t>
      </w:r>
      <w:ins w:id="1580" w:author="Sidley Comment" w:date="2015-06-05T18:32:00Z">
        <w:r>
          <w:rPr>
            <w:rFonts w:cs="Helvetica"/>
            <w:lang w:val="en-US" w:eastAsia="en-US"/>
          </w:rPr>
          <w:t xml:space="preserve">with </w:t>
        </w:r>
      </w:ins>
      <w:r>
        <w:rPr>
          <w:rFonts w:cs="Helvetica"/>
          <w:lang w:val="en-US" w:eastAsia="en-US"/>
        </w:rPr>
        <w:t xml:space="preserve">the IANA Functions Operator. The comments at the conclusion of the </w:t>
      </w:r>
      <w:ins w:id="1581" w:author="Sidley Comment" w:date="2015-06-05T18:32:00Z">
        <w:r>
          <w:rPr>
            <w:rFonts w:cs="Helvetica"/>
            <w:lang w:val="en-US" w:eastAsia="en-US"/>
          </w:rPr>
          <w:t xml:space="preserve">first </w:t>
        </w:r>
      </w:ins>
      <w:del w:id="1582" w:author="Sidley Comment" w:date="2015-06-05T18:32:00Z">
        <w:r>
          <w:rPr>
            <w:rFonts w:cs="Helvetica"/>
            <w:lang w:val="en-US" w:eastAsia="en-US"/>
          </w:rPr>
          <w:delText>1</w:delText>
        </w:r>
        <w:r>
          <w:rPr>
            <w:rFonts w:cs="Helvetica"/>
            <w:vertAlign w:val="superscript"/>
            <w:lang w:val="en-US" w:eastAsia="en-US"/>
          </w:rPr>
          <w:delText>st</w:delText>
        </w:r>
        <w:r>
          <w:rPr>
            <w:rFonts w:cs="Helvetica"/>
            <w:lang w:val="en-US" w:eastAsia="en-US"/>
          </w:rPr>
          <w:delText xml:space="preserve"> </w:delText>
        </w:r>
      </w:del>
      <w:ins w:id="1583" w:author="Pulaski, Katie" w:date="2015-06-07T11:59:00Z">
        <w:r>
          <w:rPr>
            <w:rFonts w:cs="Helvetica"/>
            <w:lang w:val="en-US" w:eastAsia="en-US"/>
          </w:rPr>
          <w:t>p</w:t>
        </w:r>
      </w:ins>
      <w:del w:id="1584" w:author="Pulaski, Katie" w:date="2015-06-07T11:59:00Z">
        <w:r>
          <w:rPr>
            <w:rFonts w:cs="Helvetica"/>
            <w:lang w:val="en-US" w:eastAsia="en-US"/>
          </w:rPr>
          <w:delText>P</w:delText>
        </w:r>
      </w:del>
      <w:r>
        <w:rPr>
          <w:rFonts w:cs="Helvetica"/>
          <w:lang w:val="en-US" w:eastAsia="en-US"/>
        </w:rPr>
        <w:t xml:space="preserve">ublic </w:t>
      </w:r>
      <w:ins w:id="1585" w:author="Pulaski, Katie" w:date="2015-06-07T11:59:00Z">
        <w:r>
          <w:rPr>
            <w:rFonts w:cs="Helvetica"/>
            <w:lang w:val="en-US" w:eastAsia="en-US"/>
          </w:rPr>
          <w:t>c</w:t>
        </w:r>
      </w:ins>
      <w:del w:id="1586" w:author="Pulaski, Katie" w:date="2015-06-07T11:59:00Z">
        <w:r>
          <w:rPr>
            <w:rFonts w:cs="Helvetica"/>
            <w:lang w:val="en-US" w:eastAsia="en-US"/>
          </w:rPr>
          <w:delText>C</w:delText>
        </w:r>
      </w:del>
      <w:r>
        <w:rPr>
          <w:rFonts w:cs="Helvetica"/>
          <w:lang w:val="en-US" w:eastAsia="en-US"/>
        </w:rPr>
        <w:t xml:space="preserve">omment outlined </w:t>
      </w:r>
      <w:ins w:id="1587" w:author="Sidley Comment" w:date="2015-06-05T18:32:00Z">
        <w:r>
          <w:rPr>
            <w:rFonts w:cs="Helvetica"/>
            <w:lang w:val="en-US" w:eastAsia="en-US"/>
          </w:rPr>
          <w:t xml:space="preserve">three </w:t>
        </w:r>
      </w:ins>
      <w:del w:id="1588" w:author="Sidley Comment" w:date="2015-06-05T18:32:00Z">
        <w:r>
          <w:rPr>
            <w:rFonts w:cs="Helvetica"/>
            <w:lang w:val="en-US" w:eastAsia="en-US"/>
          </w:rPr>
          <w:delText xml:space="preserve">3 </w:delText>
        </w:r>
      </w:del>
      <w:r>
        <w:rPr>
          <w:rFonts w:cs="Helvetica"/>
          <w:lang w:val="en-US" w:eastAsia="en-US"/>
        </w:rPr>
        <w:t xml:space="preserve">key takeaways: </w:t>
      </w:r>
    </w:p>
    <w:p>
      <w:pPr>
        <w:pStyle w:val="BodyText"/>
      </w:pPr>
      <w:r>
        <w:t>Customers are currently satisfied with ICANN’s IANA department.</w:t>
      </w:r>
    </w:p>
    <w:p>
      <w:pPr>
        <w:pStyle w:val="BodyText"/>
      </w:pPr>
      <w:r>
        <w:t>There was concern over what was viewed as an overly complex structure that lacked details and assurances on accountability.</w:t>
      </w:r>
    </w:p>
    <w:p>
      <w:pPr>
        <w:pStyle w:val="BodyText"/>
        <w:spacing w:after="240"/>
      </w:pPr>
      <w:r>
        <w:t>Professional and independent legal advice was required to make a determination on post-transition structure</w:t>
      </w:r>
      <w:ins w:id="1589" w:author="Sidley Comment" w:date="2015-06-05T18:32:00Z">
        <w:r>
          <w:t>.</w:t>
        </w:r>
      </w:ins>
    </w:p>
    <w:p>
      <w:pPr>
        <w:pStyle w:val="NoSpacing"/>
        <w:rPr>
          <w:rFonts w:cs="Helvetica"/>
          <w:lang w:val="en-US" w:eastAsia="en-US"/>
        </w:rPr>
      </w:pPr>
      <w:r>
        <w:rPr>
          <w:rFonts w:cs="Helvetica"/>
          <w:lang w:val="en-US" w:eastAsia="en-US"/>
        </w:rPr>
        <w:t>The CWG-Stewardship further discussed the different aspects, taking into the community input. In part, this involved considering many more structural models (</w:t>
      </w:r>
      <w:ins w:id="1590" w:author="Sidley Comment" w:date="2015-06-05T18:32:00Z">
        <w:r>
          <w:rPr>
            <w:rFonts w:cs="Helvetica"/>
            <w:lang w:val="en-US" w:eastAsia="en-US"/>
          </w:rPr>
          <w:t xml:space="preserve">in addition to </w:t>
        </w:r>
      </w:ins>
      <w:del w:id="1591" w:author="Sidley Comment" w:date="2015-06-05T18:32:00Z">
        <w:r>
          <w:rPr>
            <w:rFonts w:cs="Helvetica"/>
            <w:lang w:val="en-US" w:eastAsia="en-US"/>
          </w:rPr>
          <w:delText xml:space="preserve">not just </w:delText>
        </w:r>
      </w:del>
      <w:r>
        <w:rPr>
          <w:rFonts w:cs="Helvetica"/>
          <w:lang w:val="en-US" w:eastAsia="en-US"/>
        </w:rPr>
        <w:t>“Contract Co.”). By February 2015, prior to the ICANN 52 meeting in Singapore this resulted in an additional set of questions for the community, to inform the discussions of the CWG-Stewardship.</w:t>
      </w:r>
    </w:p>
    <w:p>
      <w:pPr>
        <w:pStyle w:val="NoSpacing"/>
        <w:rPr>
          <w:lang w:val="en-US"/>
        </w:rPr>
      </w:pPr>
      <w:r>
        <w:rPr>
          <w:lang w:val="en-US"/>
        </w:rPr>
        <w:t xml:space="preserve">Going into ICANN 52, the CWG-Stewardship presented the community with an overview of four structural models: two were “internal” and two were “external” (including “Contract Co.”). This discussion document is available here: </w:t>
      </w:r>
      <w:r>
        <w:rPr>
          <w:lang w:val="en-US"/>
        </w:rPr>
        <w:fldChar w:fldCharType="begin"/>
      </w:r>
      <w:r>
        <w:rPr>
          <w:lang w:val="en-US"/>
        </w:rPr>
        <w:instrText xml:space="preserve"> HYPERLINK "https://www.icann.org/news/announcement-2015-02-06-en.</w:instrText>
      </w:r>
      <w:r>
        <w:rPr>
          <w:rStyle w:val="FootnoteReference"/>
          <w:rFonts w:ascii="Helvetica" w:hAnsi="Helvetica"/>
          <w:vertAlign w:val="baseline"/>
          <w:lang w:val="en-US"/>
        </w:rPr>
        <w:footnoteReference w:id="45"/>
      </w:r>
      <w:r>
        <w:rPr>
          <w:lang w:val="en-US"/>
        </w:rPr>
        <w:instrText xml:space="preserve">" </w:instrText>
      </w:r>
      <w:r>
        <w:rPr>
          <w:lang w:val="en-US"/>
        </w:rPr>
        <w:fldChar w:fldCharType="separate"/>
      </w:r>
      <w:r>
        <w:rPr>
          <w:rStyle w:val="Hyperlink"/>
          <w:lang w:val="en-US"/>
        </w:rPr>
        <w:t>https://www.icann.org/news/announcement-2015-02-06-en.</w:t>
      </w:r>
      <w:r>
        <w:rPr>
          <w:rStyle w:val="Hyperlink"/>
          <w:lang w:val="en-US"/>
        </w:rPr>
        <w:footnoteReference w:id="46"/>
      </w:r>
      <w:r>
        <w:rPr>
          <w:lang w:val="en-US"/>
        </w:rPr>
        <w:fldChar w:fldCharType="end"/>
      </w:r>
      <w:r>
        <w:rPr>
          <w:lang w:val="en-US"/>
        </w:rPr>
        <w:t xml:space="preserve">. During ICANN52, three additional models were presented; each was a variation of a “hybrid” model. The discussion document for these three models is available here: </w:t>
      </w:r>
      <w:hyperlink r:id="rId30" w:history="1">
        <w:r>
          <w:rPr>
            <w:rStyle w:val="Hyperlink"/>
            <w:lang w:val="en-US"/>
          </w:rPr>
          <w:t>https://community.icann.org/download/attachments/49351404/IntegratedIANA1.2.pdf?version=1&amp;modificationDate=1427102306000&amp;api=v2</w:t>
        </w:r>
      </w:hyperlink>
      <w:r>
        <w:rPr>
          <w:lang w:val="en-US"/>
        </w:rPr>
        <w:t xml:space="preserve">. With the addition of these three models, the CWG-Stewardship effectively left the ICANN 52 meeting with seven </w:t>
      </w:r>
      <w:ins w:id="1592" w:author="Sidley Comment" w:date="2015-06-05T18:33:00Z">
        <w:r>
          <w:rPr>
            <w:lang w:val="en-US"/>
          </w:rPr>
          <w:t xml:space="preserve">potential </w:t>
        </w:r>
      </w:ins>
      <w:r>
        <w:rPr>
          <w:lang w:val="en-US"/>
        </w:rPr>
        <w:t xml:space="preserve">models to evaluate and consider. </w:t>
      </w:r>
    </w:p>
    <w:p>
      <w:pPr>
        <w:pStyle w:val="NoSpacing"/>
        <w:rPr>
          <w:rFonts w:cs="Helvetica"/>
          <w:lang w:val="en-US" w:eastAsia="en-US"/>
        </w:rPr>
      </w:pPr>
      <w:r>
        <w:rPr>
          <w:rFonts w:cs="Helvetica"/>
          <w:b/>
          <w:i/>
          <w:lang w:val="en-US" w:eastAsia="en-US"/>
        </w:rPr>
        <w:t>Method used to develop second and final proposal (February 2015 through June 2015)</w:t>
      </w:r>
      <w:r>
        <w:rPr>
          <w:rFonts w:cs="Helvetica"/>
          <w:lang w:val="en-US" w:eastAsia="en-US"/>
        </w:rPr>
        <w:t>: Design Teams</w:t>
      </w:r>
    </w:p>
    <w:p>
      <w:pPr>
        <w:pStyle w:val="NoSpacing"/>
        <w:rPr>
          <w:rFonts w:cs="Helvetica"/>
          <w:lang w:val="en-US" w:eastAsia="en-US"/>
        </w:rPr>
      </w:pPr>
      <w:r>
        <w:rPr>
          <w:rFonts w:cs="Helvetica"/>
          <w:lang w:val="en-US" w:eastAsia="en-US"/>
        </w:rPr>
        <w:t xml:space="preserve">In February 2015, </w:t>
      </w:r>
      <w:del w:id="1593" w:author="Pulaski, Katie" w:date="2015-06-07T14:06:00Z">
        <w:r>
          <w:rPr>
            <w:rFonts w:cs="Helvetica"/>
            <w:lang w:val="en-US" w:eastAsia="en-US"/>
          </w:rPr>
          <w:delText xml:space="preserve">post </w:delText>
        </w:r>
      </w:del>
      <w:ins w:id="1594" w:author="Pulaski, Katie" w:date="2015-06-07T14:06:00Z">
        <w:r>
          <w:rPr>
            <w:rFonts w:cs="Helvetica"/>
            <w:lang w:val="en-US" w:eastAsia="en-US"/>
          </w:rPr>
          <w:t xml:space="preserve">after </w:t>
        </w:r>
      </w:ins>
      <w:r>
        <w:rPr>
          <w:rFonts w:cs="Helvetica"/>
          <w:lang w:val="en-US" w:eastAsia="en-US"/>
        </w:rPr>
        <w:t>the Singapore face-to-face meeting</w:t>
      </w:r>
      <w:ins w:id="1595" w:author="Pulaski, Katie" w:date="2015-06-07T14:06:00Z">
        <w:r>
          <w:rPr>
            <w:rFonts w:cs="Helvetica"/>
            <w:lang w:val="en-US" w:eastAsia="en-US"/>
          </w:rPr>
          <w:t>s</w:t>
        </w:r>
      </w:ins>
      <w:r>
        <w:rPr>
          <w:rFonts w:cs="Helvetica"/>
          <w:lang w:val="en-US" w:eastAsia="en-US"/>
        </w:rPr>
        <w:t xml:space="preserve">, the CWG-Stewardship discussed and agreed in March 2015 on an alternative, focused, and agile method </w:t>
      </w:r>
      <w:ins w:id="1596" w:author="Pulaski, Katie" w:date="2015-06-07T14:07:00Z">
        <w:r>
          <w:rPr>
            <w:rFonts w:cs="Helvetica"/>
            <w:lang w:val="en-US" w:eastAsia="en-US"/>
          </w:rPr>
          <w:t xml:space="preserve">which was </w:t>
        </w:r>
      </w:ins>
      <w:del w:id="1597" w:author="Pulaski, Katie" w:date="2015-06-07T14:07:00Z">
        <w:r>
          <w:rPr>
            <w:rFonts w:cs="Helvetica"/>
            <w:lang w:val="en-US" w:eastAsia="en-US"/>
          </w:rPr>
          <w:delText xml:space="preserve">i.e. </w:delText>
        </w:r>
      </w:del>
      <w:r>
        <w:rPr>
          <w:rFonts w:cs="Helvetica"/>
          <w:lang w:val="en-US" w:eastAsia="en-US"/>
        </w:rPr>
        <w:t xml:space="preserve">to work on the remaining open issues through a so called Design Team method. </w:t>
      </w:r>
      <w:ins w:id="1598" w:author="Pulaski, Katie" w:date="2015-06-07T14:07:00Z">
        <w:r>
          <w:rPr>
            <w:rFonts w:cs="Helvetica"/>
            <w:lang w:val="en-US" w:eastAsia="en-US"/>
          </w:rPr>
          <w:t xml:space="preserve">Each </w:t>
        </w:r>
      </w:ins>
      <w:del w:id="1599" w:author="Pulaski, Katie" w:date="2015-06-07T14:07:00Z">
        <w:r>
          <w:rPr>
            <w:rFonts w:cs="Helvetica"/>
            <w:lang w:val="en-US" w:eastAsia="en-US"/>
          </w:rPr>
          <w:delText>A</w:delText>
        </w:r>
      </w:del>
      <w:r>
        <w:rPr>
          <w:rFonts w:cs="Helvetica"/>
          <w:lang w:val="en-US" w:eastAsia="en-US"/>
        </w:rPr>
        <w:t xml:space="preserve"> Design Team </w:t>
      </w:r>
      <w:ins w:id="1600" w:author="Pulaski, Katie" w:date="2015-06-07T14:07:00Z">
        <w:r>
          <w:rPr>
            <w:rFonts w:cs="Helvetica"/>
            <w:lang w:val="en-US" w:eastAsia="en-US"/>
          </w:rPr>
          <w:t xml:space="preserve">was established to </w:t>
        </w:r>
      </w:ins>
      <w:r>
        <w:rPr>
          <w:rFonts w:cs="Helvetica"/>
          <w:lang w:val="en-US" w:eastAsia="en-US"/>
        </w:rPr>
        <w:t>focus</w:t>
      </w:r>
      <w:del w:id="1601" w:author="Pulaski, Katie" w:date="2015-06-07T14:07:00Z">
        <w:r>
          <w:rPr>
            <w:rFonts w:cs="Helvetica"/>
            <w:lang w:val="en-US" w:eastAsia="en-US"/>
          </w:rPr>
          <w:delText>es</w:delText>
        </w:r>
      </w:del>
      <w:r>
        <w:rPr>
          <w:rFonts w:cs="Helvetica"/>
          <w:lang w:val="en-US" w:eastAsia="en-US"/>
        </w:rPr>
        <w:t xml:space="preserve"> on a specific, pre-defined work item and deliver</w:t>
      </w:r>
      <w:del w:id="1602" w:author="Pulaski, Katie" w:date="2015-06-07T14:07:00Z">
        <w:r>
          <w:rPr>
            <w:rFonts w:cs="Helvetica"/>
            <w:lang w:val="en-US" w:eastAsia="en-US"/>
          </w:rPr>
          <w:delText>s</w:delText>
        </w:r>
      </w:del>
      <w:r>
        <w:rPr>
          <w:rFonts w:cs="Helvetica"/>
          <w:lang w:val="en-US" w:eastAsia="en-US"/>
        </w:rPr>
        <w:t xml:space="preserve"> its output in a short timeframe. </w:t>
      </w:r>
    </w:p>
    <w:p>
      <w:pPr>
        <w:pStyle w:val="NoSpacing"/>
        <w:rPr>
          <w:rFonts w:cs="Helvetica"/>
          <w:lang w:val="en-US" w:eastAsia="en-US"/>
        </w:rPr>
      </w:pPr>
      <w:r>
        <w:rPr>
          <w:rFonts w:cs="Helvetica"/>
          <w:lang w:val="en-US" w:eastAsia="en-US"/>
        </w:rPr>
        <w:t xml:space="preserve">The list of work items was approved by the CWG-Stewardship and maintained by the CWG-Stewardship. Results of </w:t>
      </w:r>
      <w:del w:id="1603" w:author="DP" w:date="2015-06-06T14:51:00Z">
        <w:r>
          <w:rPr>
            <w:rFonts w:cs="Helvetica"/>
            <w:lang w:val="en-US" w:eastAsia="en-US"/>
          </w:rPr>
          <w:delText xml:space="preserve">the </w:delText>
        </w:r>
      </w:del>
      <w:ins w:id="1604" w:author="DP" w:date="2015-06-06T14:51:00Z">
        <w:r>
          <w:rPr>
            <w:rFonts w:cs="Helvetica"/>
            <w:lang w:val="en-US" w:eastAsia="en-US"/>
          </w:rPr>
          <w:t xml:space="preserve">each </w:t>
        </w:r>
      </w:ins>
      <w:r>
        <w:rPr>
          <w:rFonts w:cs="Helvetica"/>
          <w:lang w:val="en-US" w:eastAsia="en-US"/>
        </w:rPr>
        <w:t xml:space="preserve">Design Team were discussed and approved by the full CWG-Stewardship </w:t>
      </w:r>
      <w:del w:id="1605" w:author="DP" w:date="2015-06-06T14:51:00Z">
        <w:r>
          <w:rPr>
            <w:rFonts w:cs="Helvetica"/>
            <w:lang w:val="en-US" w:eastAsia="en-US"/>
          </w:rPr>
          <w:delText xml:space="preserve">the </w:delText>
        </w:r>
      </w:del>
      <w:r>
        <w:rPr>
          <w:rFonts w:cs="Helvetica"/>
          <w:lang w:val="en-US" w:eastAsia="en-US"/>
        </w:rPr>
        <w:t>prior to integration into the evolving CWG-Stewardship Proposal. The results of the prioritized Design Teams were discussed by the CWG-Stewardship at its face-to-face meeting</w:t>
      </w:r>
      <w:ins w:id="1606" w:author="Pulaski, Katie" w:date="2015-06-07T14:07:00Z">
        <w:r>
          <w:rPr>
            <w:rFonts w:cs="Helvetica"/>
            <w:lang w:val="en-US" w:eastAsia="en-US"/>
          </w:rPr>
          <w:t>s that occurred in</w:t>
        </w:r>
      </w:ins>
      <w:del w:id="1607" w:author="Pulaski, Katie" w:date="2015-06-07T14:07:00Z">
        <w:r>
          <w:rPr>
            <w:rFonts w:cs="Helvetica"/>
            <w:lang w:val="en-US" w:eastAsia="en-US"/>
          </w:rPr>
          <w:delText xml:space="preserve"> end</w:delText>
        </w:r>
      </w:del>
      <w:r>
        <w:rPr>
          <w:rFonts w:cs="Helvetica"/>
          <w:lang w:val="en-US" w:eastAsia="en-US"/>
        </w:rPr>
        <w:t xml:space="preserve"> March 2015 in Istanbul, Turkey. At th</w:t>
      </w:r>
      <w:ins w:id="1608" w:author="Pulaski, Katie" w:date="2015-06-07T14:07:00Z">
        <w:r>
          <w:rPr>
            <w:rFonts w:cs="Helvetica"/>
            <w:lang w:val="en-US" w:eastAsia="en-US"/>
          </w:rPr>
          <w:t>ose</w:t>
        </w:r>
      </w:ins>
      <w:del w:id="1609" w:author="Pulaski, Katie" w:date="2015-06-07T14:07:00Z">
        <w:r>
          <w:rPr>
            <w:rFonts w:cs="Helvetica"/>
            <w:lang w:val="en-US" w:eastAsia="en-US"/>
          </w:rPr>
          <w:delText>at</w:delText>
        </w:r>
      </w:del>
      <w:r>
        <w:rPr>
          <w:rFonts w:cs="Helvetica"/>
          <w:lang w:val="en-US" w:eastAsia="en-US"/>
        </w:rPr>
        <w:t xml:space="preserve"> meeting</w:t>
      </w:r>
      <w:ins w:id="1610" w:author="Pulaski, Katie" w:date="2015-06-07T14:07:00Z">
        <w:r>
          <w:rPr>
            <w:rFonts w:cs="Helvetica"/>
            <w:lang w:val="en-US" w:eastAsia="en-US"/>
          </w:rPr>
          <w:t>s</w:t>
        </w:r>
      </w:ins>
      <w:r>
        <w:rPr>
          <w:rFonts w:cs="Helvetica"/>
          <w:lang w:val="en-US" w:eastAsia="en-US"/>
        </w:rPr>
        <w:t xml:space="preserve"> the initial list of work items was reviewed and work items were re-prioritized. </w:t>
      </w:r>
    </w:p>
    <w:p>
      <w:pPr>
        <w:pStyle w:val="NoSpacing"/>
        <w:rPr>
          <w:rFonts w:cs="Helvetica"/>
          <w:lang w:val="en-US" w:eastAsia="en-US"/>
        </w:rPr>
      </w:pPr>
      <w:r>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pPr>
        <w:pStyle w:val="NoSpacing"/>
        <w:rPr>
          <w:rFonts w:cs="Helvetica"/>
          <w:lang w:val="en-US" w:eastAsia="en-US"/>
        </w:rPr>
      </w:pPr>
      <w:r>
        <w:rPr>
          <w:rFonts w:cs="Helvetica"/>
          <w:lang w:val="en-US" w:eastAsia="en-US"/>
        </w:rPr>
        <w:t xml:space="preserve">The register/list of work items, their priority, membership of Design Teams, meetings, agendas, and mail archives are publicly available at: </w:t>
      </w:r>
      <w:hyperlink r:id="rId31" w:history="1">
        <w:r>
          <w:rPr>
            <w:rStyle w:val="Hyperlink"/>
            <w:rFonts w:cs="Helvetica"/>
            <w:lang w:val="en-US"/>
          </w:rPr>
          <w:t>https://community.icann.org/display/gnsocwgdtstwrdshp/Design+Teams+List</w:t>
        </w:r>
      </w:hyperlink>
      <w:del w:id="1611" w:author="DP" w:date="2015-06-06T14:51:00Z">
        <w:r>
          <w:rPr>
            <w:rFonts w:cs="Helvetica"/>
            <w:lang w:val="en-US" w:eastAsia="en-US"/>
          </w:rPr>
          <w:delText xml:space="preserve"> </w:delText>
        </w:r>
      </w:del>
      <w:ins w:id="1612" w:author="DP" w:date="2015-06-06T14:51:00Z">
        <w:r>
          <w:rPr>
            <w:rFonts w:cs="Helvetica"/>
            <w:lang w:val="en-US" w:eastAsia="en-US"/>
          </w:rPr>
          <w:t>.</w:t>
        </w:r>
      </w:ins>
    </w:p>
    <w:p>
      <w:pPr>
        <w:pStyle w:val="NoSpacing"/>
        <w:rPr>
          <w:lang w:val="en-US" w:eastAsia="en-US"/>
        </w:rPr>
      </w:pPr>
      <w:r>
        <w:rPr>
          <w:lang w:val="en-US" w:eastAsia="en-US"/>
        </w:rPr>
        <w:t xml:space="preserve">The </w:t>
      </w:r>
      <w:del w:id="1613" w:author="Pulaski, Katie" w:date="2015-06-07T14:07:00Z">
        <w:r>
          <w:rPr>
            <w:lang w:val="en-US" w:eastAsia="en-US"/>
          </w:rPr>
          <w:delText xml:space="preserve">group </w:delText>
        </w:r>
      </w:del>
      <w:ins w:id="1614" w:author="Pulaski, Katie" w:date="2015-06-07T14:07:00Z">
        <w:r>
          <w:rPr>
            <w:lang w:val="en-US" w:eastAsia="en-US"/>
          </w:rPr>
          <w:t xml:space="preserve">CWG-Stewardship </w:t>
        </w:r>
      </w:ins>
      <w:r>
        <w:rPr>
          <w:lang w:val="en-US" w:eastAsia="en-US"/>
        </w:rPr>
        <w:t xml:space="preserve">entered </w:t>
      </w:r>
      <w:del w:id="1615" w:author="Pulaski, Katie" w:date="2015-06-07T14:08:00Z">
        <w:r>
          <w:rPr>
            <w:lang w:val="en-US" w:eastAsia="en-US"/>
          </w:rPr>
          <w:delText xml:space="preserve">its </w:delText>
        </w:r>
      </w:del>
      <w:ins w:id="1616" w:author="Pulaski, Katie" w:date="2015-06-07T14:08:00Z">
        <w:r>
          <w:rPr>
            <w:lang w:val="en-US" w:eastAsia="en-US"/>
          </w:rPr>
          <w:t xml:space="preserve">the </w:t>
        </w:r>
      </w:ins>
      <w:r>
        <w:rPr>
          <w:lang w:val="en-US" w:eastAsia="en-US"/>
        </w:rPr>
        <w:t>Istanbul meeting</w:t>
      </w:r>
      <w:ins w:id="1617" w:author="Pulaski, Katie" w:date="2015-06-07T14:08:00Z">
        <w:r>
          <w:rPr>
            <w:lang w:val="en-US" w:eastAsia="en-US"/>
          </w:rPr>
          <w:t>s</w:t>
        </w:r>
      </w:ins>
      <w:r>
        <w:rPr>
          <w:lang w:val="en-US" w:eastAsia="en-US"/>
        </w:rPr>
        <w:t xml:space="preserve"> with seven </w:t>
      </w:r>
      <w:ins w:id="1618" w:author="Sidley Comment" w:date="2015-06-05T18:34:00Z">
        <w:r>
          <w:rPr>
            <w:lang w:val="en-US" w:eastAsia="en-US"/>
          </w:rPr>
          <w:t>potential models</w:t>
        </w:r>
      </w:ins>
      <w:del w:id="1619" w:author="Sidley Comment" w:date="2015-06-05T18:34:00Z">
        <w:r>
          <w:rPr>
            <w:lang w:val="en-US" w:eastAsia="en-US"/>
          </w:rPr>
          <w:delText>structures</w:delText>
        </w:r>
      </w:del>
      <w:r>
        <w:rPr>
          <w:lang w:val="en-US" w:eastAsia="en-US"/>
        </w:rPr>
        <w:t xml:space="preserve">, </w:t>
      </w:r>
      <w:ins w:id="1620" w:author="Pulaski, Katie" w:date="2015-06-07T14:08:00Z">
        <w:r>
          <w:rPr>
            <w:lang w:val="en-US" w:eastAsia="en-US"/>
          </w:rPr>
          <w:t xml:space="preserve">for the IANA Stewardship transition. </w:t>
        </w:r>
      </w:ins>
      <w:del w:id="1621" w:author="Pulaski, Katie" w:date="2015-06-07T14:08:00Z">
        <w:r>
          <w:rPr>
            <w:lang w:val="en-US" w:eastAsia="en-US"/>
          </w:rPr>
          <w:delText xml:space="preserve">which </w:delText>
        </w:r>
      </w:del>
      <w:ins w:id="1622" w:author="Pulaski, Katie" w:date="2015-06-07T14:08:00Z">
        <w:r>
          <w:rPr>
            <w:lang w:val="en-US" w:eastAsia="en-US"/>
          </w:rPr>
          <w:t xml:space="preserve">These models </w:t>
        </w:r>
      </w:ins>
      <w:r>
        <w:rPr>
          <w:lang w:val="en-US" w:eastAsia="en-US"/>
        </w:rPr>
        <w:t xml:space="preserve">had been studied and researched by newly engaged </w:t>
      </w:r>
      <w:ins w:id="1623" w:author="DP" w:date="2015-06-06T14:51:00Z">
        <w:r>
          <w:rPr>
            <w:lang w:val="en-US" w:eastAsia="en-US"/>
          </w:rPr>
          <w:t xml:space="preserve">independent </w:t>
        </w:r>
      </w:ins>
      <w:r>
        <w:rPr>
          <w:lang w:val="en-US" w:eastAsia="en-US"/>
        </w:rPr>
        <w:t>legal counsel</w:t>
      </w:r>
      <w:del w:id="1624" w:author="Sidley Comment" w:date="2015-06-05T18:34:00Z">
        <w:r>
          <w:rPr>
            <w:lang w:val="en-US" w:eastAsia="en-US"/>
          </w:rPr>
          <w:delText>ors</w:delText>
        </w:r>
      </w:del>
      <w:ins w:id="1625" w:author="Pulaski, Katie" w:date="2015-06-07T14:08:00Z">
        <w:r>
          <w:rPr>
            <w:lang w:val="en-US" w:eastAsia="en-US"/>
          </w:rPr>
          <w:t>,</w:t>
        </w:r>
      </w:ins>
      <w:ins w:id="1626" w:author="Pulaski, Katie" w:date="2015-06-07T14:15:00Z">
        <w:r>
          <w:rPr>
            <w:lang w:val="en-US" w:eastAsia="en-US"/>
          </w:rPr>
          <w:t xml:space="preserve"> </w:t>
        </w:r>
      </w:ins>
      <w:del w:id="1627" w:author="Pulaski, Katie" w:date="2015-06-07T14:08:00Z">
        <w:r>
          <w:rPr>
            <w:lang w:val="en-US" w:eastAsia="en-US"/>
          </w:rPr>
          <w:delText>. Together with the</w:delText>
        </w:r>
      </w:del>
      <w:del w:id="1628" w:author="DP" w:date="2015-06-06T18:42:00Z">
        <w:r>
          <w:rPr>
            <w:lang w:val="en-US" w:eastAsia="en-US"/>
          </w:rPr>
          <w:delText xml:space="preserve"> </w:delText>
        </w:r>
      </w:del>
      <w:del w:id="1629" w:author="DP" w:date="2015-06-06T14:52:00Z">
        <w:r>
          <w:rPr>
            <w:lang w:val="en-US" w:eastAsia="en-US"/>
          </w:rPr>
          <w:delText xml:space="preserve">counselors </w:delText>
        </w:r>
      </w:del>
      <w:ins w:id="1630" w:author="DP" w:date="2015-06-06T14:52:00Z">
        <w:r>
          <w:rPr>
            <w:lang w:val="en-US" w:eastAsia="en-US"/>
          </w:rPr>
          <w:t>Sidley Austin LLP</w:t>
        </w:r>
      </w:ins>
      <w:ins w:id="1631" w:author="Pulaski, Katie" w:date="2015-06-07T14:09:00Z">
        <w:r>
          <w:rPr>
            <w:lang w:val="en-US" w:eastAsia="en-US"/>
          </w:rPr>
          <w:t>.  After a thorough discussion of these potential models with legal counsel</w:t>
        </w:r>
      </w:ins>
      <w:ins w:id="1632" w:author="DP" w:date="2015-06-06T14:52:00Z">
        <w:r>
          <w:rPr>
            <w:lang w:val="en-US" w:eastAsia="en-US"/>
          </w:rPr>
          <w:t xml:space="preserve"> </w:t>
        </w:r>
      </w:ins>
      <w:r>
        <w:rPr>
          <w:lang w:val="en-US" w:eastAsia="en-US"/>
        </w:rPr>
        <w:t xml:space="preserve">and </w:t>
      </w:r>
      <w:ins w:id="1633" w:author="Pulaski, Katie" w:date="2015-06-07T14:09:00Z">
        <w:r>
          <w:rPr>
            <w:lang w:val="en-US" w:eastAsia="en-US"/>
          </w:rPr>
          <w:t xml:space="preserve">in </w:t>
        </w:r>
      </w:ins>
      <w:r>
        <w:rPr>
          <w:lang w:val="en-US" w:eastAsia="en-US"/>
        </w:rPr>
        <w:t>a spirit of compromise, the CWG-Stewardship narrowed down its list of structural models to two variants of an internal</w:t>
      </w:r>
      <w:ins w:id="1634" w:author="Pulaski, Katie" w:date="2015-06-07T14:09:00Z">
        <w:r>
          <w:rPr>
            <w:lang w:val="en-US" w:eastAsia="en-US"/>
          </w:rPr>
          <w:t xml:space="preserve"> accountability/hybrid model: the legal separation mode and the functional separation </w:t>
        </w:r>
      </w:ins>
      <w:del w:id="1635" w:author="Sidley Comment" w:date="2015-06-05T18:34:00Z">
        <w:r>
          <w:rPr>
            <w:lang w:val="en-US" w:eastAsia="en-US"/>
          </w:rPr>
          <w:delText>ly oriented</w:delText>
        </w:r>
      </w:del>
      <w:r>
        <w:rPr>
          <w:lang w:val="en-US" w:eastAsia="en-US"/>
        </w:rPr>
        <w:t xml:space="preserve"> model. </w:t>
      </w:r>
    </w:p>
    <w:p>
      <w:pPr>
        <w:pStyle w:val="NoSpacing"/>
        <w:rPr>
          <w:del w:id="1636" w:author="Pulaski, Katie" w:date="2015-06-07T12:23:00Z"/>
          <w:lang w:val="en-US" w:eastAsia="en-US"/>
        </w:rPr>
      </w:pPr>
      <w:del w:id="1637" w:author="Pulaski, Katie" w:date="2015-06-07T12:23:00Z">
        <w:r>
          <w:rPr>
            <w:lang w:val="en-US" w:eastAsia="en-US"/>
          </w:rPr>
          <w:delText>The move from seven to two models was iterative over a series of sessions. In one session, after explanation of the legal counsel’s findings, two models (internal and external trusts) were deemed unsuitable to meet the CWG-Stewardship’s requirements because the structures were not necessarily recognized legally outside of the U.S. After that, with five models remaining, the CWG-Stewardship agreed to put the “Contract Co.” model on hold (in part, since it was not supported enough in the 1</w:delText>
        </w:r>
        <w:r>
          <w:rPr>
            <w:vertAlign w:val="superscript"/>
            <w:lang w:val="en-US" w:eastAsia="en-US"/>
          </w:rPr>
          <w:delText>st</w:delText>
        </w:r>
        <w:r>
          <w:rPr>
            <w:lang w:val="en-US" w:eastAsia="en-US"/>
          </w:rPr>
          <w:delText xml:space="preserve"> Public Comment). The compromise was then to also put the fully internal model on hold as well. The remaining variants required further research on the part of legal counsel before the CWG-Stewardship could make a determination. </w:delText>
        </w:r>
      </w:del>
    </w:p>
    <w:p>
      <w:pPr>
        <w:pStyle w:val="NoSpacing"/>
        <w:rPr>
          <w:ins w:id="1638" w:author="Pulaski, Katie" w:date="2015-06-07T14:11:00Z"/>
          <w:lang w:val="en-US" w:eastAsia="en-US"/>
        </w:rPr>
      </w:pPr>
      <w:ins w:id="1639" w:author="Pulaski, Katie" w:date="2015-06-07T14:10:00Z">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w:t>
        </w:r>
      </w:ins>
      <w:ins w:id="1640" w:author="Pulaski, Katie" w:date="2015-06-07T12:23:00Z">
        <w:r>
          <w:rPr>
            <w:lang w:val="en-US" w:eastAsia="en-US"/>
          </w:rPr>
          <w:t xml:space="preserve">Upon conclusion of these sessions, the CWG-Stewardship </w:t>
        </w:r>
      </w:ins>
      <w:ins w:id="1641" w:author="Pulaski, Katie" w:date="2015-06-07T14:10:00Z">
        <w:r>
          <w:rPr>
            <w:lang w:val="en-US" w:eastAsia="en-US"/>
          </w:rPr>
          <w:t xml:space="preserve">also </w:t>
        </w:r>
      </w:ins>
      <w:ins w:id="1642" w:author="Pulaski, Katie" w:date="2015-06-07T12:23:00Z">
        <w:r>
          <w:rPr>
            <w:lang w:val="en-US" w:eastAsia="en-US"/>
          </w:rPr>
          <w:t xml:space="preserve">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w:t>
        </w:r>
      </w:ins>
      <w:ins w:id="1643" w:author="Pulaski, Katie" w:date="2015-06-07T14:10:00Z">
        <w:r>
          <w:rPr>
            <w:lang w:val="en-US" w:eastAsia="en-US"/>
          </w:rPr>
          <w:t xml:space="preserve">standalone </w:t>
        </w:r>
      </w:ins>
      <w:ins w:id="1644" w:author="Pulaski, Katie" w:date="2015-06-07T12:23:00Z">
        <w:r>
          <w:rPr>
            <w:lang w:val="en-US" w:eastAsia="en-US"/>
          </w:rPr>
          <w:t>IANA</w:t>
        </w:r>
      </w:ins>
      <w:ins w:id="1645" w:author="Pulaski, Katie" w:date="2015-06-07T14:10:00Z">
        <w:r>
          <w:rPr>
            <w:lang w:val="en-US" w:eastAsia="en-US"/>
          </w:rPr>
          <w:t xml:space="preserve"> hybrid</w:t>
        </w:r>
      </w:ins>
      <w:ins w:id="1646" w:author="Pulaski, Katie" w:date="2015-06-07T12:23:00Z">
        <w:r>
          <w:rPr>
            <w:lang w:val="en-US" w:eastAsia="en-US"/>
          </w:rPr>
          <w:t xml:space="preserve"> model. The CWG-Stewardship agreed that the remaining models:  </w:t>
        </w:r>
      </w:ins>
      <w:ins w:id="1647" w:author="Pulaski, Katie" w:date="2015-06-07T14:11:00Z">
        <w:r>
          <w:rPr>
            <w:lang w:val="en-US" w:eastAsia="en-US"/>
          </w:rPr>
          <w:t xml:space="preserve">two variants of an internal accountability/hybrid model (the legal separation </w:t>
        </w:r>
      </w:ins>
      <w:ins w:id="1648" w:author="Pulaski, Katie" w:date="2015-06-07T12:23:00Z">
        <w:r>
          <w:rPr>
            <w:lang w:val="en-US" w:eastAsia="en-US"/>
          </w:rPr>
          <w:t xml:space="preserve">model and the </w:t>
        </w:r>
      </w:ins>
      <w:ins w:id="1649" w:author="Pulaski, Katie" w:date="2015-06-07T14:11:00Z">
        <w:r>
          <w:rPr>
            <w:lang w:val="en-US" w:eastAsia="en-US"/>
          </w:rPr>
          <w:t>functional</w:t>
        </w:r>
      </w:ins>
      <w:ins w:id="1650" w:author="Pulaski, Katie" w:date="2015-06-07T12:23:00Z">
        <w:r>
          <w:rPr>
            <w:lang w:val="en-US" w:eastAsia="en-US"/>
          </w:rPr>
          <w:t xml:space="preserve"> separate model</w:t>
        </w:r>
      </w:ins>
      <w:ins w:id="1651" w:author="Pulaski, Katie" w:date="2015-06-07T14:11:00Z">
        <w:r>
          <w:rPr>
            <w:lang w:val="en-US" w:eastAsia="en-US"/>
          </w:rPr>
          <w:t>)</w:t>
        </w:r>
      </w:ins>
      <w:ins w:id="1652" w:author="Pulaski, Katie" w:date="2015-06-07T12:23:00Z">
        <w:r>
          <w:rPr>
            <w:lang w:val="en-US" w:eastAsia="en-US"/>
          </w:rPr>
          <w:t xml:space="preserve"> required further research on the part of legal counsel before the CWG-Stewardship could make a determination. </w:t>
        </w:r>
      </w:ins>
    </w:p>
    <w:p>
      <w:pPr>
        <w:pStyle w:val="NoSpacing"/>
        <w:rPr>
          <w:ins w:id="1653" w:author="Pulaski, Katie" w:date="2015-06-07T12:23:00Z"/>
          <w:color w:val="auto"/>
          <w:lang w:val="en-US" w:eastAsia="en-US"/>
        </w:rPr>
      </w:pPr>
      <w:bookmarkStart w:id="1654" w:name="_cp_text_1_42"/>
      <w:bookmarkEnd w:id="1654"/>
      <w:ins w:id="1655" w:author="Pulaski, Katie" w:date="2015-06-07T14:11:00Z">
        <w:r>
          <w:rPr>
            <w:color w:val="auto"/>
            <w:u w:color="0000FF"/>
            <w:shd w:val="clear" w:color="auto" w:fill="FFFFFF"/>
          </w:rPr>
          <w:t xml:space="preserve">Following the meetings in Istanbul, the CWG-Stewardship, in consultation with its independent legal counsel, held various meetings and reviewed various memos from its legal counsel to determine which of the two variants of an internal accountability/hybrid model –  the legal separation model and the functional separation model – would be recommended. The CWG-Stewardship determined that the legal separation model was preferred because it “ring-fenced”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ins>
    </w:p>
    <w:p>
      <w:pPr>
        <w:pStyle w:val="NoSpacing"/>
        <w:numPr>
          <w:ilvl w:val="0"/>
          <w:numId w:val="0"/>
        </w:numPr>
        <w:ind w:left="360" w:hanging="360"/>
        <w:rPr>
          <w:ins w:id="1656" w:author="Pulaski, Katie" w:date="2015-06-07T12:23:00Z"/>
          <w:lang w:val="en-US" w:eastAsia="en-US"/>
        </w:rPr>
      </w:pPr>
    </w:p>
    <w:p>
      <w:pPr>
        <w:pStyle w:val="NoSpacing"/>
        <w:rPr>
          <w:lang w:val="en-US" w:eastAsia="en-US"/>
        </w:rPr>
      </w:pPr>
      <w:r>
        <w:rPr>
          <w:lang w:val="en-US" w:eastAsia="en-US"/>
        </w:rPr>
        <w:t xml:space="preserve">The consideration for the CWG-Stewardship, with consultation from its </w:t>
      </w:r>
      <w:ins w:id="1657" w:author="DP" w:date="2015-06-06T14:53:00Z">
        <w:r>
          <w:rPr>
            <w:lang w:val="en-US" w:eastAsia="en-US"/>
          </w:rPr>
          <w:t xml:space="preserve">independent </w:t>
        </w:r>
      </w:ins>
      <w:r>
        <w:rPr>
          <w:lang w:val="en-US" w:eastAsia="en-US"/>
        </w:rPr>
        <w:t xml:space="preserve">legal counsel, became </w:t>
      </w:r>
      <w:del w:id="1658" w:author="Sidley Comment" w:date="2015-06-05T18:35:00Z">
        <w:r>
          <w:rPr>
            <w:lang w:val="en-US" w:eastAsia="en-US"/>
          </w:rPr>
          <w:delText xml:space="preserve">about </w:delText>
        </w:r>
      </w:del>
      <w:r>
        <w:rPr>
          <w:lang w:val="en-US" w:eastAsia="en-US"/>
        </w:rPr>
        <w:t xml:space="preserve">whether to support a functionally separate model or a legally separate model. The group eventually chose the legally separate model because it “ring-fenced” </w:t>
      </w:r>
      <w:ins w:id="1659" w:author="Sidley Comment" w:date="2015-06-05T18:35:00Z">
        <w:r>
          <w:rPr>
            <w:lang w:val="en-US" w:eastAsia="en-US"/>
          </w:rPr>
          <w:t xml:space="preserve">the PTI </w:t>
        </w:r>
      </w:ins>
      <w:del w:id="1660" w:author="Sidley Comment" w:date="2015-06-05T18:36:00Z">
        <w:r>
          <w:rPr>
            <w:lang w:val="en-US" w:eastAsia="en-US"/>
          </w:rPr>
          <w:delText xml:space="preserve">an </w:delText>
        </w:r>
      </w:del>
      <w:r>
        <w:rPr>
          <w:lang w:val="en-US" w:eastAsia="en-US"/>
        </w:rPr>
        <w:t>entity at the outset, allowing for possible separation</w:t>
      </w:r>
      <w:ins w:id="1661" w:author="Sidley Comment" w:date="2015-06-05T18:36:00Z">
        <w:r>
          <w:rPr>
            <w:lang w:val="en-US" w:eastAsia="en-US"/>
          </w:rPr>
          <w:t xml:space="preserve"> </w:t>
        </w:r>
      </w:ins>
      <w:ins w:id="1662" w:author="DP" w:date="2015-06-06T14:53:00Z">
        <w:r>
          <w:rPr>
            <w:lang w:val="en-US" w:eastAsia="en-US"/>
          </w:rPr>
          <w:t xml:space="preserve">from ICANN </w:t>
        </w:r>
      </w:ins>
      <w:ins w:id="1663" w:author="Sidley Comment" w:date="2015-06-05T18:36:00Z">
        <w:r>
          <w:rPr>
            <w:lang w:val="en-US" w:eastAsia="en-US"/>
          </w:rPr>
          <w:t>in the future</w:t>
        </w:r>
      </w:ins>
      <w:r>
        <w:rPr>
          <w:lang w:val="en-US" w:eastAsia="en-US"/>
        </w:rPr>
        <w:t xml:space="preserve">, if necessary. With that </w:t>
      </w:r>
      <w:ins w:id="1664" w:author="Sidley Comment" w:date="2015-06-05T18:36:00Z">
        <w:r>
          <w:rPr>
            <w:lang w:val="en-US" w:eastAsia="en-US"/>
          </w:rPr>
          <w:t xml:space="preserve">compromise </w:t>
        </w:r>
      </w:ins>
      <w:del w:id="1665" w:author="Sidley Comment" w:date="2015-06-05T18:36:00Z">
        <w:r>
          <w:rPr>
            <w:lang w:val="en-US" w:eastAsia="en-US"/>
          </w:rPr>
          <w:delText xml:space="preserve">preference </w:delText>
        </w:r>
      </w:del>
      <w:r>
        <w:rPr>
          <w:lang w:val="en-US" w:eastAsia="en-US"/>
        </w:rPr>
        <w:t xml:space="preserve">in place, the CWG-Stewardship turned its focus to developing an accountability framework to support this model, while legal counsel assisted in addressing governance issues.   </w:t>
      </w:r>
    </w:p>
    <w:p>
      <w:pPr>
        <w:pStyle w:val="NoSpacing"/>
        <w:numPr>
          <w:ilvl w:val="0"/>
          <w:numId w:val="0"/>
        </w:numPr>
        <w:ind w:left="360" w:hanging="360"/>
        <w:rPr>
          <w:lang w:val="en-US" w:eastAsia="en-US"/>
        </w:rPr>
      </w:pPr>
    </w:p>
    <w:p>
      <w:pPr>
        <w:pStyle w:val="NoSpacing"/>
        <w:rPr>
          <w:rFonts w:cs="Helvetica"/>
          <w:b/>
          <w:i/>
          <w:lang w:val="en-US"/>
        </w:rPr>
      </w:pPr>
      <w:r>
        <w:rPr>
          <w:rFonts w:cs="Helvetica"/>
          <w:b/>
          <w:i/>
          <w:lang w:val="en-US"/>
        </w:rPr>
        <w:t>Client committee/independent, external legal services</w:t>
      </w:r>
    </w:p>
    <w:p>
      <w:pPr>
        <w:pStyle w:val="NoSpacing"/>
        <w:rPr>
          <w:rFonts w:cs="Helvetica"/>
          <w:lang w:val="en-US"/>
        </w:rPr>
      </w:pPr>
      <w:r>
        <w:rPr>
          <w:rFonts w:cs="Helvetica"/>
          <w:lang w:val="en-US"/>
        </w:rPr>
        <w:t>In March 2015, after an extensive request for proposal process, the CWG-Stewardship obtained the services of an external law firm, Sidley Austin LLP, to provide relevant and independent legal advice. The CWG-Stewardship agreed to channel their communication with the law firm through a Client Committee,</w:t>
      </w:r>
      <w:r>
        <w:rPr>
          <w:rStyle w:val="FootnoteReference"/>
          <w:rFonts w:ascii="Helvetica" w:hAnsi="Helvetica" w:cs="Helvetica"/>
          <w:lang w:val="en-US"/>
        </w:rPr>
        <w:footnoteReference w:id="47"/>
      </w:r>
      <w:r>
        <w:rPr>
          <w:rFonts w:cs="Helvetica"/>
          <w:lang w:val="en-US"/>
        </w:rPr>
        <w:t xml:space="preserve"> with the understanding that all communication (emails and conference calls, between the Client Committee and the law firm) would be publicly available as well as all deliverables prepared by the law firm. </w:t>
      </w:r>
    </w:p>
    <w:p>
      <w:pPr>
        <w:pStyle w:val="NoSpacing"/>
        <w:rPr>
          <w:rFonts w:cs="Helvetica"/>
          <w:lang w:val="en-US"/>
        </w:rPr>
      </w:pPr>
      <w:r>
        <w:rPr>
          <w:rFonts w:cs="Helvetica"/>
          <w:lang w:val="en-US"/>
        </w:rPr>
        <w:t>At the invitation of the Client Committee, Sidley Austin LLP attended full CWG-Stewardship meetings to respond to questions and provide additional clarifications.</w:t>
      </w:r>
    </w:p>
    <w:p>
      <w:pPr>
        <w:pStyle w:val="NoSpacing"/>
        <w:rPr>
          <w:rFonts w:cs="Helvetica"/>
          <w:lang w:val="en-US"/>
        </w:rPr>
      </w:pPr>
      <w:r>
        <w:rPr>
          <w:rFonts w:cs="Helvetica"/>
          <w:lang w:val="en-US"/>
        </w:rPr>
        <w:t xml:space="preserve">Membership of the Client Committee, a list of the Sidley Austin team, meeting recordings, agendas, research and memoranda, etc. are publicly available at: </w:t>
      </w:r>
      <w:hyperlink r:id="rId32" w:history="1">
        <w:r>
          <w:rPr>
            <w:rStyle w:val="Hyperlink"/>
            <w:rFonts w:cs="Helvetica"/>
            <w:lang w:val="en-US"/>
          </w:rPr>
          <w:t>https://community.icann.org/display/gnsocwgdtstwrdshp/Client+Committee</w:t>
        </w:r>
      </w:hyperlink>
      <w:del w:id="1666" w:author="DP" w:date="2015-06-06T14:53:00Z">
        <w:r>
          <w:rPr>
            <w:rFonts w:cs="Helvetica"/>
            <w:lang w:val="en-US" w:eastAsia="en-US"/>
          </w:rPr>
          <w:delText xml:space="preserve"> </w:delText>
        </w:r>
      </w:del>
      <w:ins w:id="1667" w:author="DP" w:date="2015-06-06T14:53:00Z">
        <w:r>
          <w:rPr>
            <w:rFonts w:cs="Helvetica"/>
            <w:lang w:val="en-US" w:eastAsia="en-US"/>
          </w:rPr>
          <w:t>.</w:t>
        </w:r>
      </w:ins>
    </w:p>
    <w:p>
      <w:pPr>
        <w:pStyle w:val="NoSpacing"/>
        <w:rPr>
          <w:rFonts w:cs="Helvetica"/>
          <w:lang w:val="en-US"/>
        </w:rPr>
      </w:pPr>
      <w:r>
        <w:rPr>
          <w:rFonts w:cs="Helvetica"/>
          <w:lang w:val="en-US"/>
        </w:rPr>
        <w:t xml:space="preserve">Through the Design Team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pPr>
        <w:pStyle w:val="NoSpacing"/>
        <w:rPr>
          <w:rFonts w:cs="Helvetica"/>
          <w:sz w:val="24"/>
          <w:szCs w:val="24"/>
          <w:lang w:val="en-US" w:eastAsia="en-US"/>
        </w:rPr>
      </w:pPr>
      <w:r>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pPr>
        <w:pStyle w:val="NoSpacing"/>
        <w:rPr>
          <w:rFonts w:cs="Helvetica"/>
          <w:lang w:val="en-US" w:eastAsia="en-US"/>
        </w:rPr>
      </w:pPr>
      <w:r>
        <w:rPr>
          <w:rFonts w:cs="Helvetica"/>
          <w:lang w:val="en-US" w:eastAsia="en-US"/>
        </w:rPr>
        <w:t>Based on the second proposal and further discussion by the full CWG-Stewardship and Design Teams, taking into account the public comment analysis, the Final Proposal was developed.</w:t>
      </w:r>
    </w:p>
    <w:p>
      <w:pPr>
        <w:pStyle w:val="Heading2"/>
        <w:rPr>
          <w:rStyle w:val="SubtleEmphasis"/>
          <w:rFonts w:cs="Helvetica"/>
          <w:color w:val="1F497D"/>
          <w:lang w:val="en-US"/>
        </w:rPr>
      </w:pPr>
      <w:bookmarkStart w:id="1668" w:name="_Toc294880189"/>
      <w:bookmarkStart w:id="1669" w:name="_Toc294992807"/>
      <w:bookmarkStart w:id="1670" w:name="_Toc294879254"/>
      <w:bookmarkStart w:id="1671" w:name="_Toc289425770"/>
      <w:bookmarkEnd w:id="1565"/>
      <w:bookmarkEnd w:id="1566"/>
      <w:r>
        <w:rPr>
          <w:rStyle w:val="SubtleEmphasis"/>
          <w:rFonts w:cs="Helvetica"/>
          <w:color w:val="1F497D"/>
          <w:lang w:val="en-US"/>
        </w:rPr>
        <w:t xml:space="preserve">Determining </w:t>
      </w:r>
      <w:bookmarkEnd w:id="1668"/>
      <w:r>
        <w:rPr>
          <w:rStyle w:val="SubtleEmphasis"/>
          <w:rFonts w:cs="Helvetica"/>
          <w:color w:val="1F497D"/>
          <w:lang w:val="en-US"/>
        </w:rPr>
        <w:t>consensus</w:t>
      </w:r>
      <w:bookmarkEnd w:id="1669"/>
      <w:bookmarkEnd w:id="1670"/>
      <w:bookmarkEnd w:id="1671"/>
    </w:p>
    <w:p>
      <w:pPr>
        <w:pStyle w:val="NoSpacing"/>
        <w:rPr>
          <w:rFonts w:cs="Helvetica"/>
          <w:lang w:val="en-US"/>
        </w:rPr>
      </w:pPr>
      <w:commentRangeStart w:id="1672"/>
      <w:r>
        <w:rPr>
          <w:rFonts w:cs="Helvetica"/>
          <w:lang w:val="en-US"/>
        </w:rPr>
        <w:t xml:space="preserve">The proposal was developed in a bottom-up, multistakeholder manner, which included multiple readings of the drafts. The drafts were posted publicly and open to comment by CWG-Stewardship members and participation </w:t>
      </w:r>
      <w:del w:id="1673" w:author="DP" w:date="2015-06-06T14:53:00Z">
        <w:r>
          <w:rPr>
            <w:rFonts w:cs="Helvetica"/>
            <w:lang w:val="en-US"/>
          </w:rPr>
          <w:delText xml:space="preserve">for </w:delText>
        </w:r>
      </w:del>
      <w:ins w:id="1674" w:author="DP" w:date="2015-06-06T14:53:00Z">
        <w:r>
          <w:rPr>
            <w:rFonts w:cs="Helvetica"/>
            <w:lang w:val="en-US"/>
          </w:rPr>
          <w:t xml:space="preserve">with respect to </w:t>
        </w:r>
      </w:ins>
      <w:r>
        <w:rPr>
          <w:rFonts w:cs="Helvetica"/>
          <w:lang w:val="en-US"/>
        </w:rPr>
        <w:t xml:space="preserve">each of the draft proposal iterations. The </w:t>
      </w:r>
      <w:ins w:id="1675" w:author="DP" w:date="2015-06-06T14:53:00Z">
        <w:r>
          <w:rPr>
            <w:rFonts w:cs="Helvetica"/>
            <w:lang w:val="en-US"/>
          </w:rPr>
          <w:t>first draft of the Final Proposal was circulated for review and comment by the CWG-Stewardship, on 1 June 20</w:t>
        </w:r>
      </w:ins>
      <w:ins w:id="1676" w:author="DP" w:date="2015-06-06T15:39:00Z">
        <w:r>
          <w:rPr>
            <w:rFonts w:cs="Helvetica"/>
            <w:lang w:val="en-US"/>
          </w:rPr>
          <w:t>15</w:t>
        </w:r>
      </w:ins>
      <w:del w:id="1677" w:author="DP" w:date="2015-06-06T15:39:00Z">
        <w:r>
          <w:rPr>
            <w:rFonts w:cs="Helvetica"/>
            <w:lang w:val="en-US"/>
          </w:rPr>
          <w:delText>final draft was first put out for comments on 1 June</w:delText>
        </w:r>
      </w:del>
      <w:r>
        <w:rPr>
          <w:rFonts w:cs="Helvetica"/>
          <w:lang w:val="en-US"/>
        </w:rPr>
        <w:t xml:space="preserve">, with a dedicated first reading during the 2 June </w:t>
      </w:r>
      <w:ins w:id="1678" w:author="DP" w:date="2015-06-06T15:40:00Z">
        <w:r>
          <w:rPr>
            <w:rFonts w:cs="Helvetica"/>
            <w:lang w:val="en-US"/>
          </w:rPr>
          <w:t xml:space="preserve">2015 </w:t>
        </w:r>
      </w:ins>
      <w:r>
        <w:rPr>
          <w:rFonts w:cs="Helvetica"/>
          <w:lang w:val="en-US"/>
        </w:rPr>
        <w:t>plenary meeting. The second draft was delivered on 3 June</w:t>
      </w:r>
      <w:ins w:id="1679" w:author="Pulaski, Katie" w:date="2015-06-07T13:33:00Z">
        <w:r>
          <w:rPr>
            <w:rFonts w:cs="Helvetica"/>
            <w:lang w:val="en-US"/>
          </w:rPr>
          <w:t xml:space="preserve"> 2015</w:t>
        </w:r>
      </w:ins>
      <w:r>
        <w:rPr>
          <w:rFonts w:cs="Helvetica"/>
          <w:lang w:val="en-US"/>
        </w:rPr>
        <w:t xml:space="preserve">, with a dedicated second reading during the 4 June </w:t>
      </w:r>
      <w:ins w:id="1680" w:author="DP" w:date="2015-06-06T15:40:00Z">
        <w:r>
          <w:rPr>
            <w:rFonts w:cs="Helvetica"/>
            <w:lang w:val="en-US"/>
          </w:rPr>
          <w:t xml:space="preserve">2015 </w:t>
        </w:r>
      </w:ins>
      <w:r>
        <w:rPr>
          <w:rFonts w:cs="Helvetica"/>
          <w:lang w:val="en-US"/>
        </w:rPr>
        <w:t xml:space="preserve">call. </w:t>
      </w:r>
      <w:commentRangeEnd w:id="1672"/>
      <w:r>
        <w:rPr>
          <w:rStyle w:val="CommentReference"/>
          <w:rFonts w:cs="Helvetica"/>
          <w:lang w:val="en-US"/>
        </w:rPr>
        <w:commentReference w:id="1672"/>
      </w:r>
    </w:p>
    <w:p>
      <w:pPr>
        <w:pStyle w:val="Heading2"/>
        <w:rPr>
          <w:rFonts w:cs="Helvetica"/>
          <w:lang w:val="en-US"/>
        </w:rPr>
      </w:pPr>
      <w:bookmarkStart w:id="1681" w:name="_Toc294992808"/>
      <w:bookmarkStart w:id="1682" w:name="_Toc294879255"/>
      <w:bookmarkStart w:id="1683" w:name="_Toc289425772"/>
      <w:bookmarkStart w:id="1684" w:name="_Toc294880190"/>
      <w:r>
        <w:rPr>
          <w:rStyle w:val="Heading3Char"/>
          <w:rFonts w:ascii="Helvetica" w:hAnsi="Helvetica" w:cs="Helvetica"/>
          <w:lang w:val="en-US"/>
        </w:rPr>
        <w:t>VI.B. Links to announcements, agendas, mailing lists, consultations, and meeting proceedings</w:t>
      </w:r>
      <w:bookmarkEnd w:id="1681"/>
      <w:bookmarkEnd w:id="1682"/>
      <w:bookmarkEnd w:id="1683"/>
      <w:bookmarkEnd w:id="1684"/>
      <w:r>
        <w:rPr>
          <w:rFonts w:cs="Helvetica"/>
          <w:lang w:val="en-US"/>
        </w:rPr>
        <w:t xml:space="preserve"> </w:t>
      </w:r>
      <w:r>
        <w:rPr>
          <w:rFonts w:cs="Helvetica"/>
          <w:lang w:val="en-US"/>
        </w:rPr>
        <w:br/>
      </w:r>
    </w:p>
    <w:p>
      <w:pPr>
        <w:pStyle w:val="Heading2"/>
        <w:rPr>
          <w:rStyle w:val="Heading3Char"/>
          <w:rFonts w:ascii="Helvetica" w:hAnsi="Helvetica" w:cs="Helvetica"/>
          <w:color w:val="1F497D"/>
          <w:lang w:val="en-US"/>
        </w:rPr>
      </w:pPr>
      <w:bookmarkStart w:id="1685" w:name="_Toc294992809"/>
      <w:bookmarkStart w:id="1686" w:name="_Toc294879256"/>
      <w:bookmarkStart w:id="1687" w:name="_Toc289425773"/>
      <w:bookmarkStart w:id="1688" w:name="_Toc294880191"/>
      <w:r>
        <w:rPr>
          <w:rStyle w:val="Heading3Char"/>
          <w:rFonts w:ascii="Helvetica" w:hAnsi="Helvetica" w:cs="Helvetica"/>
          <w:color w:val="1F497D"/>
          <w:lang w:val="en-US"/>
        </w:rPr>
        <w:t>Meetings</w:t>
      </w:r>
      <w:bookmarkEnd w:id="1685"/>
      <w:bookmarkEnd w:id="1686"/>
      <w:bookmarkEnd w:id="1687"/>
      <w:bookmarkEnd w:id="1688"/>
    </w:p>
    <w:p>
      <w:pPr>
        <w:pStyle w:val="BodyText"/>
        <w:rPr>
          <w:rStyle w:val="Hyperlink"/>
          <w:rFonts w:cs="Helvetica"/>
        </w:rPr>
      </w:pPr>
      <w:bookmarkStart w:id="1689" w:name="_Toc289425774"/>
      <w:bookmarkStart w:id="1690" w:name="_Toc286506643"/>
      <w:r>
        <w:rPr>
          <w:rFonts w:cs="Helvetica"/>
        </w:rPr>
        <w:t xml:space="preserve">Full CWG–Stewardship (meeting dates, agendas, participants and meeting notes): </w:t>
      </w:r>
      <w:hyperlink r:id="rId33" w:history="1">
        <w:r>
          <w:rPr>
            <w:rStyle w:val="Hyperlink"/>
            <w:rFonts w:cs="Helvetica"/>
          </w:rPr>
          <w:t>https://community.icann.org/display/gnsocwgdtstwrdshp/Meetings</w:t>
        </w:r>
        <w:bookmarkEnd w:id="1689"/>
        <w:bookmarkEnd w:id="1690"/>
      </w:hyperlink>
    </w:p>
    <w:p>
      <w:pPr>
        <w:pStyle w:val="BodyText"/>
        <w:rPr>
          <w:rFonts w:cs="Helvetica"/>
        </w:rPr>
      </w:pPr>
      <w:r>
        <w:rPr>
          <w:rFonts w:cs="Helvetica"/>
        </w:rPr>
        <w:t xml:space="preserve">CWG-Stewardship Sub-Teams: </w:t>
      </w:r>
      <w:hyperlink r:id="rId34" w:history="1">
        <w:r>
          <w:rPr>
            <w:rStyle w:val="Hyperlink"/>
            <w:rFonts w:cs="Helvetica"/>
          </w:rPr>
          <w:t>https://community.icann.org/display/gnsocwgdtstwrdshp/%5BArchive%5D+Work+Item+Sub+Groups</w:t>
        </w:r>
      </w:hyperlink>
    </w:p>
    <w:p>
      <w:pPr>
        <w:pStyle w:val="BodyText"/>
        <w:rPr>
          <w:rFonts w:cs="Helvetica"/>
        </w:rPr>
      </w:pPr>
      <w:r>
        <w:rPr>
          <w:rFonts w:cs="Helvetica"/>
        </w:rPr>
        <w:t xml:space="preserve">Design Teams: </w:t>
      </w:r>
      <w:hyperlink r:id="rId35" w:history="1">
        <w:r>
          <w:rPr>
            <w:rStyle w:val="Hyperlink"/>
            <w:rFonts w:cs="Helvetica"/>
          </w:rPr>
          <w:t>https://community.icann.org/display/gnsocwgdtstwrdshp/Design+Teams</w:t>
        </w:r>
      </w:hyperlink>
      <w:r>
        <w:rPr>
          <w:rFonts w:cs="Helvetica"/>
        </w:rPr>
        <w:t xml:space="preserve"> </w:t>
      </w:r>
    </w:p>
    <w:p>
      <w:pPr>
        <w:pStyle w:val="BodyText"/>
        <w:rPr>
          <w:rFonts w:cs="Helvetica"/>
        </w:rPr>
      </w:pPr>
      <w:r>
        <w:rPr>
          <w:rFonts w:cs="Helvetica"/>
        </w:rPr>
        <w:t xml:space="preserve">Client Committee: </w:t>
      </w:r>
      <w:hyperlink r:id="rId36" w:history="1">
        <w:r>
          <w:rPr>
            <w:rStyle w:val="Hyperlink"/>
            <w:rFonts w:cs="Helvetica"/>
          </w:rPr>
          <w:t>https://community.icann.org/display/gnsocwgdtstwrdshp/Client+Committee</w:t>
        </w:r>
      </w:hyperlink>
      <w:r>
        <w:rPr>
          <w:rFonts w:cs="Helvetica"/>
        </w:rPr>
        <w:t xml:space="preserve"> </w:t>
      </w:r>
    </w:p>
    <w:p>
      <w:pPr>
        <w:pStyle w:val="Heading2"/>
        <w:rPr>
          <w:rStyle w:val="Heading3Char"/>
          <w:rFonts w:ascii="Helvetica" w:hAnsi="Helvetica" w:cs="Helvetica"/>
          <w:color w:val="1F497D"/>
          <w:lang w:val="en-US"/>
        </w:rPr>
      </w:pPr>
      <w:bookmarkStart w:id="1691" w:name="_Toc294880192"/>
      <w:bookmarkStart w:id="1692" w:name="_Toc294992810"/>
      <w:bookmarkStart w:id="1693" w:name="_Toc294879257"/>
      <w:bookmarkStart w:id="1694" w:name="_Toc289425775"/>
      <w:r>
        <w:rPr>
          <w:rStyle w:val="Heading3Char"/>
          <w:rFonts w:ascii="Helvetica" w:hAnsi="Helvetica" w:cs="Helvetica"/>
          <w:color w:val="1F497D"/>
          <w:lang w:val="en-US"/>
        </w:rPr>
        <w:t xml:space="preserve">Public </w:t>
      </w:r>
      <w:bookmarkEnd w:id="1691"/>
      <w:r>
        <w:rPr>
          <w:rStyle w:val="Heading3Char"/>
          <w:rFonts w:ascii="Helvetica" w:hAnsi="Helvetica" w:cs="Helvetica"/>
          <w:color w:val="1F497D"/>
          <w:lang w:val="en-US"/>
        </w:rPr>
        <w:t>consultations</w:t>
      </w:r>
      <w:bookmarkEnd w:id="1692"/>
      <w:bookmarkEnd w:id="1693"/>
      <w:bookmarkEnd w:id="1694"/>
    </w:p>
    <w:p>
      <w:pPr>
        <w:pStyle w:val="BodyText"/>
        <w:rPr>
          <w:rFonts w:cs="Helvetica"/>
        </w:rPr>
      </w:pPr>
      <w:bookmarkStart w:id="1695" w:name="_Toc289425776"/>
      <w:bookmarkStart w:id="1696" w:name="_Toc286506645"/>
      <w:r>
        <w:rPr>
          <w:rFonts w:cs="Helvetica"/>
        </w:rPr>
        <w:t xml:space="preserve">1 December </w:t>
      </w:r>
      <w:ins w:id="1697" w:author="DP" w:date="2015-06-06T15:40:00Z">
        <w:r>
          <w:rPr>
            <w:rFonts w:cs="Helvetica"/>
          </w:rPr>
          <w:t xml:space="preserve">2014 </w:t>
        </w:r>
      </w:ins>
      <w:r>
        <w:rPr>
          <w:rFonts w:cs="Helvetica"/>
        </w:rPr>
        <w:t xml:space="preserve">public consultation on first CWG-Stewardship draft transition proposal: </w:t>
      </w:r>
      <w:hyperlink r:id="rId37" w:history="1">
        <w:r>
          <w:rPr>
            <w:rStyle w:val="Hyperlink"/>
            <w:rFonts w:cs="Helvetica"/>
          </w:rPr>
          <w:t>https://www.icann.org/public-comments/cwg-naming-transition-2014-12-01-en</w:t>
        </w:r>
        <w:bookmarkEnd w:id="1695"/>
        <w:bookmarkEnd w:id="1696"/>
      </w:hyperlink>
      <w:r>
        <w:rPr>
          <w:rFonts w:cs="Helvetica"/>
        </w:rPr>
        <w:t xml:space="preserve"> </w:t>
      </w:r>
      <w:bookmarkStart w:id="1698" w:name="_Toc289425777"/>
      <w:bookmarkStart w:id="1699" w:name="_Toc286506646"/>
    </w:p>
    <w:p>
      <w:pPr>
        <w:pStyle w:val="BodyText"/>
        <w:numPr>
          <w:ilvl w:val="1"/>
          <w:numId w:val="5"/>
        </w:numPr>
        <w:rPr>
          <w:rFonts w:cs="Helvetica"/>
        </w:rPr>
      </w:pPr>
      <w:r>
        <w:rPr>
          <w:rFonts w:cs="Helvetica"/>
        </w:rPr>
        <w:t xml:space="preserve">Responses to the December 2014 </w:t>
      </w:r>
      <w:ins w:id="1700" w:author="Pulaski, Katie" w:date="2015-06-07T11:59:00Z">
        <w:r>
          <w:rPr>
            <w:rFonts w:cs="Helvetica"/>
          </w:rPr>
          <w:t>p</w:t>
        </w:r>
      </w:ins>
      <w:del w:id="1701" w:author="Pulaski, Katie" w:date="2015-06-07T11:59:00Z">
        <w:r>
          <w:rPr>
            <w:rFonts w:cs="Helvetica"/>
          </w:rPr>
          <w:delText>P</w:delText>
        </w:r>
      </w:del>
      <w:r>
        <w:rPr>
          <w:rFonts w:cs="Helvetica"/>
        </w:rPr>
        <w:t xml:space="preserve">ublic </w:t>
      </w:r>
      <w:ins w:id="1702" w:author="Pulaski, Katie" w:date="2015-06-07T11:59:00Z">
        <w:r>
          <w:rPr>
            <w:rFonts w:cs="Helvetica"/>
          </w:rPr>
          <w:t>c</w:t>
        </w:r>
      </w:ins>
      <w:del w:id="1703" w:author="Pulaski, Katie" w:date="2015-06-07T11:59:00Z">
        <w:r>
          <w:rPr>
            <w:rFonts w:cs="Helvetica"/>
          </w:rPr>
          <w:delText>C</w:delText>
        </w:r>
      </w:del>
      <w:r>
        <w:rPr>
          <w:rFonts w:cs="Helvetica"/>
        </w:rPr>
        <w:t xml:space="preserve">omment: </w:t>
      </w:r>
      <w:hyperlink r:id="rId38" w:anchor="summary" w:history="1">
        <w:r>
          <w:rPr>
            <w:rStyle w:val="Hyperlink"/>
            <w:rFonts w:cs="Helvetica"/>
          </w:rPr>
          <w:t>https://www.icann.org/public-comments/cwg-naming-transition-2014-12-01-en#summary</w:t>
        </w:r>
      </w:hyperlink>
      <w:r>
        <w:rPr>
          <w:rFonts w:cs="Helvetica"/>
          <w:szCs w:val="22"/>
        </w:rPr>
        <w:t xml:space="preserve"> </w:t>
      </w:r>
    </w:p>
    <w:p>
      <w:pPr>
        <w:pStyle w:val="BodyText"/>
        <w:rPr>
          <w:rFonts w:cs="Helvetica"/>
        </w:rPr>
      </w:pPr>
      <w:r>
        <w:rPr>
          <w:rFonts w:cs="Helvetica"/>
        </w:rPr>
        <w:t xml:space="preserve">February 2015 Discussion document for ICANN52 meeting: </w:t>
      </w:r>
      <w:hyperlink r:id="rId39" w:history="1">
        <w:r>
          <w:rPr>
            <w:rStyle w:val="Hyperlink"/>
            <w:rFonts w:cs="Helvetica"/>
          </w:rPr>
          <w:t>https://community.icann.org/pages/viewpage.action?pageId=52889457</w:t>
        </w:r>
        <w:bookmarkEnd w:id="1698"/>
        <w:bookmarkEnd w:id="1699"/>
      </w:hyperlink>
      <w:r>
        <w:rPr>
          <w:rFonts w:cs="Helvetica"/>
        </w:rPr>
        <w:t xml:space="preserve"> </w:t>
      </w:r>
    </w:p>
    <w:p>
      <w:pPr>
        <w:pStyle w:val="BodyText"/>
        <w:rPr>
          <w:rFonts w:cs="Helvetica"/>
        </w:rPr>
      </w:pPr>
      <w:r>
        <w:rPr>
          <w:rFonts w:cs="Helvetica"/>
        </w:rPr>
        <w:t xml:space="preserve">May 2015 </w:t>
      </w:r>
      <w:ins w:id="1704" w:author="Pulaski, Katie" w:date="2015-06-07T12:00:00Z">
        <w:r>
          <w:rPr>
            <w:rFonts w:cs="Helvetica"/>
          </w:rPr>
          <w:t>p</w:t>
        </w:r>
      </w:ins>
      <w:del w:id="1705" w:author="Pulaski, Katie" w:date="2015-06-07T12:00:00Z">
        <w:r>
          <w:rPr>
            <w:rFonts w:cs="Helvetica"/>
          </w:rPr>
          <w:delText>P</w:delText>
        </w:r>
      </w:del>
      <w:r>
        <w:rPr>
          <w:rFonts w:cs="Helvetica"/>
        </w:rPr>
        <w:t xml:space="preserve">ublic </w:t>
      </w:r>
      <w:ins w:id="1706" w:author="Pulaski, Katie" w:date="2015-06-07T12:00:00Z">
        <w:r>
          <w:rPr>
            <w:rFonts w:cs="Helvetica"/>
          </w:rPr>
          <w:t>c</w:t>
        </w:r>
      </w:ins>
      <w:del w:id="1707" w:author="Pulaski, Katie" w:date="2015-06-07T12:00:00Z">
        <w:r>
          <w:rPr>
            <w:rFonts w:cs="Helvetica"/>
          </w:rPr>
          <w:delText>C</w:delText>
        </w:r>
      </w:del>
      <w:r>
        <w:rPr>
          <w:rFonts w:cs="Helvetica"/>
        </w:rPr>
        <w:t xml:space="preserve">omment on second CWG-Stewardship draft transition proposal: </w:t>
      </w:r>
      <w:hyperlink r:id="rId40" w:history="1">
        <w:r>
          <w:rPr>
            <w:rStyle w:val="Hyperlink"/>
            <w:rFonts w:cs="Helvetica"/>
          </w:rPr>
          <w:t>https://www.icann.org/public-comments/cwg-stewardship-draft-proposal-2015-04-22-en</w:t>
        </w:r>
      </w:hyperlink>
      <w:r>
        <w:rPr>
          <w:rFonts w:cs="Helvetica"/>
        </w:rPr>
        <w:t xml:space="preserve"> </w:t>
      </w:r>
    </w:p>
    <w:p>
      <w:pPr>
        <w:pStyle w:val="Heading2"/>
        <w:rPr>
          <w:rStyle w:val="Heading3Char"/>
          <w:rFonts w:ascii="Helvetica" w:hAnsi="Helvetica" w:cs="Helvetica"/>
          <w:color w:val="1F497D"/>
          <w:lang w:val="en-US"/>
        </w:rPr>
      </w:pPr>
      <w:bookmarkStart w:id="1708" w:name="_Toc294992811"/>
      <w:bookmarkStart w:id="1709" w:name="_Toc294879258"/>
      <w:bookmarkStart w:id="1710" w:name="_Toc289425778"/>
      <w:bookmarkStart w:id="1711" w:name="_Toc294880193"/>
      <w:r>
        <w:rPr>
          <w:rStyle w:val="Heading3Char"/>
          <w:rFonts w:ascii="Helvetica" w:hAnsi="Helvetica" w:cs="Helvetica"/>
          <w:color w:val="1F497D"/>
          <w:lang w:val="en-US"/>
        </w:rPr>
        <w:t>Webinars and other public presentations</w:t>
      </w:r>
      <w:bookmarkEnd w:id="1708"/>
      <w:bookmarkEnd w:id="1709"/>
      <w:bookmarkEnd w:id="1710"/>
      <w:bookmarkEnd w:id="1711"/>
    </w:p>
    <w:p>
      <w:pPr>
        <w:pStyle w:val="BodyText"/>
        <w:rPr>
          <w:rFonts w:cs="Helvetica"/>
        </w:rPr>
      </w:pPr>
      <w:bookmarkStart w:id="1712" w:name="_Toc289425779"/>
      <w:bookmarkStart w:id="1713" w:name="_Toc286506648"/>
      <w:r>
        <w:rPr>
          <w:rFonts w:cs="Helvetica"/>
        </w:rPr>
        <w:t xml:space="preserve">Webinar 3-4 December 2014: </w:t>
      </w:r>
      <w:hyperlink r:id="rId41" w:history="1">
        <w:r>
          <w:rPr>
            <w:rStyle w:val="Hyperlink"/>
            <w:rFonts w:cs="Helvetica"/>
          </w:rPr>
          <w:t>https://community.icann.org/pages/viewpage.action?pageId=50823496</w:t>
        </w:r>
      </w:hyperlink>
      <w:r>
        <w:rPr>
          <w:rFonts w:cs="Helvetica"/>
        </w:rPr>
        <w:t xml:space="preserve"> </w:t>
      </w:r>
    </w:p>
    <w:p>
      <w:pPr>
        <w:pStyle w:val="BodyText"/>
        <w:rPr>
          <w:rFonts w:cs="Helvetica"/>
        </w:rPr>
      </w:pPr>
      <w:r>
        <w:rPr>
          <w:rFonts w:cs="Helvetica"/>
        </w:rPr>
        <w:t xml:space="preserve">Webinar 3 February 2015: </w:t>
      </w:r>
      <w:hyperlink r:id="rId42" w:history="1">
        <w:r>
          <w:rPr>
            <w:rStyle w:val="Hyperlink"/>
            <w:rFonts w:cs="Helvetica"/>
          </w:rPr>
          <w:t>https://community.icann.org/pages/viewpage.action?pageId=52232656</w:t>
        </w:r>
      </w:hyperlink>
      <w:r>
        <w:rPr>
          <w:rFonts w:cs="Helvetica"/>
        </w:rPr>
        <w:t xml:space="preserve"> </w:t>
      </w:r>
    </w:p>
    <w:p>
      <w:pPr>
        <w:pStyle w:val="BodyText"/>
        <w:rPr>
          <w:rFonts w:cs="Helvetica"/>
        </w:rPr>
      </w:pPr>
      <w:r>
        <w:rPr>
          <w:rFonts w:cs="Helvetica"/>
        </w:rPr>
        <w:t xml:space="preserve">Presentations at ICANN 52 Singapore: </w:t>
      </w:r>
      <w:hyperlink r:id="rId43" w:history="1">
        <w:r>
          <w:rPr>
            <w:rStyle w:val="Hyperlink"/>
            <w:rFonts w:cs="Helvetica"/>
          </w:rPr>
          <w:t>http://singapore52.icann.org/en/schedule/thu-cwg-stewardship</w:t>
        </w:r>
      </w:hyperlink>
      <w:r>
        <w:rPr>
          <w:rFonts w:cs="Helvetica"/>
        </w:rPr>
        <w:t xml:space="preserve"> </w:t>
      </w:r>
    </w:p>
    <w:p>
      <w:pPr>
        <w:pStyle w:val="BodyText"/>
        <w:rPr>
          <w:rFonts w:cs="Helvetica"/>
        </w:rPr>
      </w:pPr>
      <w:r>
        <w:rPr>
          <w:rFonts w:cs="Helvetica"/>
        </w:rPr>
        <w:t xml:space="preserve">Webinars 24 April 2015: </w:t>
      </w:r>
      <w:hyperlink r:id="rId44" w:history="1">
        <w:r>
          <w:rPr>
            <w:rStyle w:val="Hyperlink"/>
            <w:rFonts w:cs="Helvetica"/>
          </w:rPr>
          <w:t>https://community.icann.org/pages/viewpage.action?pageId=52897455</w:t>
        </w:r>
      </w:hyperlink>
      <w:r>
        <w:rPr>
          <w:rFonts w:cs="Helvetica"/>
        </w:rPr>
        <w:t xml:space="preserve"> </w:t>
      </w:r>
    </w:p>
    <w:p>
      <w:pPr>
        <w:pStyle w:val="BodyText"/>
        <w:rPr>
          <w:rFonts w:cs="Helvetica"/>
        </w:rPr>
      </w:pPr>
      <w:r>
        <w:rPr>
          <w:rFonts w:cs="Helvetica"/>
        </w:rPr>
        <w:t xml:space="preserve">Webinars 6-7 May 2015: </w:t>
      </w:r>
      <w:hyperlink r:id="rId45" w:history="1">
        <w:r>
          <w:rPr>
            <w:rStyle w:val="Hyperlink"/>
            <w:rFonts w:cs="Helvetica"/>
          </w:rPr>
          <w:t>https://community.icann.org/pages/viewpage.action?pageId=53772631</w:t>
        </w:r>
      </w:hyperlink>
      <w:r>
        <w:rPr>
          <w:rStyle w:val="Hyperlink"/>
          <w:rFonts w:cs="Helvetica"/>
        </w:rPr>
        <w:t xml:space="preserve">. </w:t>
      </w:r>
      <w:r>
        <w:rPr>
          <w:rFonts w:cs="Helvetica"/>
        </w:rPr>
        <w:t xml:space="preserve"> </w:t>
      </w:r>
    </w:p>
    <w:p>
      <w:pPr>
        <w:pStyle w:val="BodyText"/>
        <w:rPr>
          <w:rFonts w:cs="Helvetica"/>
        </w:rPr>
      </w:pPr>
      <w:r>
        <w:rPr>
          <w:rFonts w:cs="Helvetica"/>
        </w:rPr>
        <w:t>Webinars 11 June</w:t>
      </w:r>
      <w:ins w:id="1714" w:author="DP" w:date="2015-06-06T15:41:00Z">
        <w:r>
          <w:rPr>
            <w:rFonts w:cs="Helvetica"/>
          </w:rPr>
          <w:t xml:space="preserve"> 2015</w:t>
        </w:r>
      </w:ins>
      <w:r>
        <w:rPr>
          <w:rFonts w:cs="Helvetica"/>
        </w:rPr>
        <w:t xml:space="preserve">: </w:t>
      </w:r>
      <w:hyperlink r:id="rId46" w:history="1">
        <w:r>
          <w:rPr>
            <w:rStyle w:val="Hyperlink"/>
            <w:rFonts w:cs="Helvetica"/>
          </w:rPr>
          <w:t>https://community.icann.org/pages/viewpage.action?pageId=53778352</w:t>
        </w:r>
      </w:hyperlink>
      <w:r>
        <w:rPr>
          <w:rFonts w:cs="Helvetica"/>
        </w:rPr>
        <w:t xml:space="preserve">. </w:t>
      </w:r>
    </w:p>
    <w:p>
      <w:pPr>
        <w:pStyle w:val="Heading2"/>
        <w:rPr>
          <w:rFonts w:cs="Helvetica"/>
          <w:b w:val="0"/>
          <w:color w:val="auto"/>
          <w:sz w:val="22"/>
          <w:lang w:val="en-US"/>
        </w:rPr>
      </w:pPr>
      <w:bookmarkStart w:id="1715" w:name="_Toc294992812"/>
      <w:bookmarkStart w:id="1716" w:name="_Toc294879259"/>
      <w:bookmarkStart w:id="1717" w:name="_Toc294880194"/>
      <w:bookmarkEnd w:id="1712"/>
      <w:bookmarkEnd w:id="1713"/>
      <w:r>
        <w:rPr>
          <w:rFonts w:cs="Helvetica"/>
          <w:color w:val="1F497D"/>
          <w:lang w:val="en-US"/>
        </w:rPr>
        <w:t>Mailing list archives</w:t>
      </w:r>
      <w:bookmarkEnd w:id="1715"/>
      <w:bookmarkEnd w:id="1716"/>
      <w:bookmarkEnd w:id="1717"/>
    </w:p>
    <w:p>
      <w:pPr>
        <w:pStyle w:val="BodyText"/>
        <w:rPr>
          <w:rFonts w:cs="Helvetica"/>
        </w:rPr>
      </w:pPr>
      <w:hyperlink r:id="rId47" w:history="1">
        <w:r>
          <w:rPr>
            <w:rStyle w:val="Hyperlink"/>
            <w:rFonts w:cs="Helvetica"/>
          </w:rPr>
          <w:t>https://community.icann.org/display/gnsocwgdtstwrdshp/Mailing+List+Archives</w:t>
        </w:r>
      </w:hyperlink>
      <w:r>
        <w:rPr>
          <w:rFonts w:cs="Helvetica"/>
        </w:rPr>
        <w:t xml:space="preserve"> </w:t>
      </w:r>
    </w:p>
    <w:p>
      <w:pPr>
        <w:pStyle w:val="Heading2"/>
        <w:rPr>
          <w:rStyle w:val="Heading3Char"/>
          <w:rFonts w:ascii="Helvetica" w:hAnsi="Helvetica" w:cs="Helvetica"/>
          <w:color w:val="1F497D"/>
          <w:lang w:val="en-US"/>
        </w:rPr>
      </w:pPr>
      <w:bookmarkStart w:id="1718" w:name="_Toc294992813"/>
      <w:bookmarkStart w:id="1719" w:name="_Toc294879260"/>
      <w:bookmarkStart w:id="1720" w:name="_Toc294880195"/>
      <w:r>
        <w:rPr>
          <w:rStyle w:val="Heading3Char"/>
          <w:rFonts w:ascii="Helvetica" w:hAnsi="Helvetica" w:cs="Helvetica"/>
          <w:color w:val="1F497D"/>
          <w:lang w:val="en-US"/>
        </w:rPr>
        <w:t>Correspondence</w:t>
      </w:r>
      <w:bookmarkEnd w:id="1718"/>
      <w:r>
        <w:rPr>
          <w:rStyle w:val="Heading3Char"/>
          <w:rFonts w:ascii="Helvetica" w:hAnsi="Helvetica" w:cs="Helvetica"/>
          <w:color w:val="1F497D"/>
          <w:lang w:val="en-US"/>
        </w:rPr>
        <w:t xml:space="preserve"> </w:t>
      </w:r>
      <w:bookmarkEnd w:id="1719"/>
      <w:bookmarkEnd w:id="1720"/>
    </w:p>
    <w:bookmarkStart w:id="1721" w:name="_Toc294880196"/>
    <w:p>
      <w:pPr>
        <w:pStyle w:val="BodyText"/>
        <w:rPr>
          <w:rFonts w:cs="Helvetica"/>
        </w:rPr>
      </w:pPr>
      <w:r>
        <w:fldChar w:fldCharType="begin"/>
      </w:r>
      <w:r>
        <w:rPr>
          <w:rFonts w:cs="Helvetica"/>
        </w:rPr>
        <w:instrText xml:space="preserve"> HYPERLINK "https://community.icann.org/pages/viewpage.action?pageId=49355992" </w:instrText>
      </w:r>
      <w:r>
        <w:fldChar w:fldCharType="separate"/>
      </w:r>
      <w:r>
        <w:rPr>
          <w:rStyle w:val="Hyperlink"/>
          <w:rFonts w:cs="Helvetica"/>
        </w:rPr>
        <w:t>https://community.icann.org/pages/viewpage.action?pageId=49355992</w:t>
      </w:r>
      <w:r>
        <w:rPr>
          <w:rStyle w:val="Hyperlink"/>
          <w:rFonts w:cs="Helvetica"/>
        </w:rPr>
        <w:fldChar w:fldCharType="end"/>
      </w:r>
    </w:p>
    <w:p>
      <w:pPr>
        <w:pStyle w:val="Heading2"/>
        <w:rPr>
          <w:rFonts w:cs="Helvetica"/>
          <w:color w:val="1F497D"/>
          <w:lang w:val="en-US"/>
        </w:rPr>
      </w:pPr>
      <w:bookmarkStart w:id="1722" w:name="_Toc294992814"/>
      <w:bookmarkStart w:id="1723" w:name="_Toc294879261"/>
      <w:r>
        <w:rPr>
          <w:rFonts w:cs="Helvetica"/>
          <w:color w:val="1F497D"/>
          <w:lang w:val="en-US"/>
        </w:rPr>
        <w:t>Outreach</w:t>
      </w:r>
      <w:bookmarkEnd w:id="1721"/>
      <w:bookmarkEnd w:id="1722"/>
      <w:bookmarkEnd w:id="1723"/>
    </w:p>
    <w:p>
      <w:pPr>
        <w:pStyle w:val="BodyText"/>
        <w:rPr>
          <w:rFonts w:cs="Helvetica"/>
        </w:rPr>
      </w:pPr>
      <w:hyperlink r:id="rId48" w:history="1">
        <w:r>
          <w:rPr>
            <w:rStyle w:val="Hyperlink"/>
            <w:rFonts w:cs="Helvetica"/>
          </w:rPr>
          <w:t>https://community.icann.org/display/gnsocwgdtstwrdshp/Outreach+Tracking+CWG-Stewardship</w:t>
        </w:r>
      </w:hyperlink>
      <w:r>
        <w:rPr>
          <w:rFonts w:cs="Helvetica"/>
        </w:rPr>
        <w:t xml:space="preserve"> </w:t>
      </w:r>
    </w:p>
    <w:p>
      <w:pPr>
        <w:pStyle w:val="Heading2"/>
        <w:rPr>
          <w:rStyle w:val="Heading3Char"/>
          <w:rFonts w:ascii="Helvetica" w:hAnsi="Helvetica" w:cs="Helvetica"/>
          <w:lang w:val="en-US"/>
        </w:rPr>
      </w:pPr>
      <w:bookmarkStart w:id="1724" w:name="_Toc294992815"/>
      <w:bookmarkStart w:id="1725" w:name="_Toc294879262"/>
      <w:bookmarkStart w:id="1726" w:name="_Toc289425780"/>
      <w:bookmarkStart w:id="1727" w:name="_Toc294880197"/>
      <w:r>
        <w:rPr>
          <w:rStyle w:val="Heading3Char"/>
          <w:rFonts w:ascii="Helvetica" w:hAnsi="Helvetica" w:cs="Helvetica"/>
          <w:lang w:val="en-US"/>
        </w:rPr>
        <w:t>VI.C. Assessment of the level of consensus behind your community’s proposal, including a description of areas of contention or disagreement</w:t>
      </w:r>
      <w:bookmarkEnd w:id="1724"/>
      <w:bookmarkEnd w:id="1725"/>
      <w:bookmarkEnd w:id="1726"/>
      <w:bookmarkEnd w:id="1727"/>
    </w:p>
    <w:p>
      <w:pPr>
        <w:pStyle w:val="BodyIndent25"/>
        <w:rPr>
          <w:lang w:val="en-US"/>
        </w:rPr>
        <w:pPrChange w:id="1728" w:author="DP" w:date="2015-06-06T15:41:00Z">
          <w:pPr/>
        </w:pPrChange>
      </w:pPr>
      <w:ins w:id="1729" w:author="DP" w:date="2015-06-06T15:41:00Z">
        <w:r>
          <w:rPr>
            <w:lang w:val="en-US"/>
          </w:rPr>
          <w:t>[TBD]</w:t>
        </w:r>
      </w:ins>
    </w:p>
    <w:p>
      <w:pPr>
        <w:keepNext/>
        <w:widowControl w:val="0"/>
        <w:tabs>
          <w:tab w:val="left" w:pos="450"/>
        </w:tabs>
        <w:autoSpaceDE w:val="0"/>
        <w:autoSpaceDN w:val="0"/>
        <w:adjustRightInd w:val="0"/>
        <w:spacing w:after="0"/>
        <w:rPr>
          <w:rStyle w:val="Heading3Char"/>
          <w:rFonts w:ascii="Helvetica" w:hAnsi="Helvetica" w:cs="Helvetica"/>
          <w:color w:val="000000"/>
          <w:lang w:val="en-US"/>
        </w:rPr>
      </w:pP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lang w:val="en-US"/>
        </w:rPr>
      </w:pPr>
      <w:bookmarkStart w:id="1730" w:name="_Toc291340591"/>
      <w:bookmarkStart w:id="1731" w:name="_Toc289426242"/>
      <w:bookmarkStart w:id="1732" w:name="_Toc289425933"/>
      <w:bookmarkStart w:id="1733" w:name="_Toc289425781"/>
      <w:bookmarkStart w:id="1734" w:name="_Toc294992816"/>
      <w:bookmarkStart w:id="1735" w:name="_Toc294880198"/>
      <w:r>
        <w:rPr>
          <w:rFonts w:cs="Helvetica"/>
          <w:lang w:val="en-US"/>
        </w:rPr>
        <w:t>Annex A – The Community’s Use of the IANA Functions – Additional Information</w:t>
      </w:r>
      <w:bookmarkEnd w:id="1730"/>
      <w:bookmarkEnd w:id="1731"/>
      <w:bookmarkEnd w:id="1732"/>
      <w:bookmarkEnd w:id="1733"/>
      <w:bookmarkEnd w:id="1734"/>
      <w:bookmarkEnd w:id="1735"/>
    </w:p>
    <w:p>
      <w:pPr>
        <w:pStyle w:val="NumberedBullets"/>
        <w:numPr>
          <w:ilvl w:val="0"/>
          <w:numId w:val="7"/>
        </w:numPr>
        <w:rPr>
          <w:rStyle w:val="Heading3Char"/>
          <w:rFonts w:ascii="Helvetica" w:hAnsi="Helvetica" w:cs="Helvetica"/>
          <w:lang w:val="en-US"/>
        </w:rPr>
      </w:pPr>
      <w:bookmarkStart w:id="1736" w:name="_Toc289425782"/>
      <w:r>
        <w:rPr>
          <w:rStyle w:val="Heading3Char"/>
          <w:rFonts w:ascii="Helvetica" w:hAnsi="Helvetica" w:cs="Helvetica"/>
          <w:lang w:val="en-US"/>
        </w:rPr>
        <w:t>Root Zone Change Request Management (NTIA IANA Functions Contract: C.2.9.2.a)</w:t>
      </w:r>
      <w:bookmarkEnd w:id="1736"/>
    </w:p>
    <w:p>
      <w:pPr>
        <w:pStyle w:val="NumberedBullets"/>
        <w:numPr>
          <w:ilvl w:val="1"/>
          <w:numId w:val="74"/>
        </w:numPr>
        <w:rPr>
          <w:rFonts w:cs="Helvetica"/>
        </w:rPr>
      </w:pPr>
      <w:r>
        <w:rPr>
          <w:rFonts w:cs="Helvetica"/>
          <w:b/>
        </w:rPr>
        <w:t>Description of the function:</w:t>
      </w:r>
      <w:r>
        <w:rPr>
          <w:rFonts w:cs="Helvetica"/>
        </w:rPr>
        <w:t xml:space="preserve"> Receive and process Root Zone change requests for TLDs. These change requests include addition of new or updates to existing TLD name servers (NS) and delegation signer (DS) resource record (RR) information, along with associated “glue'” (A and AAAA RRs). A change request may also include new TLD entries to the Root Zone.</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w:t>
      </w:r>
    </w:p>
    <w:p>
      <w:pPr>
        <w:pStyle w:val="NumberedBullets"/>
        <w:numPr>
          <w:ilvl w:val="1"/>
          <w:numId w:val="74"/>
        </w:numPr>
        <w:rPr>
          <w:rFonts w:cs="Helvetica"/>
        </w:rPr>
      </w:pPr>
      <w:r>
        <w:rPr>
          <w:rFonts w:cs="Helvetica"/>
          <w:b/>
          <w:color w:val="0B0B0B"/>
        </w:rPr>
        <w:t xml:space="preserve">Overlaps or interdependencies: </w:t>
      </w:r>
      <w:r>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pPr>
        <w:pStyle w:val="NumberedBullets"/>
        <w:numPr>
          <w:ilvl w:val="0"/>
          <w:numId w:val="74"/>
        </w:numPr>
        <w:rPr>
          <w:rStyle w:val="Heading3Char"/>
          <w:rFonts w:ascii="Helvetica" w:hAnsi="Helvetica" w:cs="Helvetica"/>
          <w:lang w:val="en-US"/>
        </w:rPr>
      </w:pPr>
      <w:bookmarkStart w:id="1737" w:name="_Toc289425783"/>
      <w:r>
        <w:rPr>
          <w:rStyle w:val="Heading3Char"/>
          <w:rFonts w:ascii="Helvetica" w:hAnsi="Helvetica" w:cs="Helvetica"/>
          <w:lang w:val="en-US"/>
        </w:rPr>
        <w:t>Root Zone WHOIS Change Request and Database Management (NTIA IANA Functions Contract: C.2.9.2.b)</w:t>
      </w:r>
      <w:bookmarkEnd w:id="1737"/>
    </w:p>
    <w:p>
      <w:pPr>
        <w:pStyle w:val="NumberedBullets"/>
        <w:numPr>
          <w:ilvl w:val="1"/>
          <w:numId w:val="74"/>
        </w:numPr>
        <w:rPr>
          <w:rFonts w:cs="Helvetica"/>
        </w:rPr>
      </w:pPr>
      <w:r>
        <w:rPr>
          <w:rFonts w:cs="Helvetica"/>
          <w:b/>
          <w:color w:val="0B0B0B"/>
        </w:rPr>
        <w:t>Description of the function:</w:t>
      </w:r>
      <w:r>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nameservers; the corresponding names of such nameservers;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None.</w:t>
      </w:r>
    </w:p>
    <w:p>
      <w:pPr>
        <w:pStyle w:val="NumberedBullets"/>
        <w:numPr>
          <w:ilvl w:val="0"/>
          <w:numId w:val="74"/>
        </w:numPr>
        <w:rPr>
          <w:rStyle w:val="Heading3Char"/>
          <w:rFonts w:ascii="Helvetica" w:hAnsi="Helvetica" w:cs="Helvetica"/>
          <w:lang w:val="en-US"/>
        </w:rPr>
      </w:pPr>
      <w:bookmarkStart w:id="1738" w:name="_Toc289425784"/>
      <w:commentRangeStart w:id="1739"/>
      <w:commentRangeStart w:id="1740"/>
      <w:r>
        <w:rPr>
          <w:rStyle w:val="Heading3Char"/>
          <w:rFonts w:ascii="Helvetica" w:hAnsi="Helvetica" w:cs="Helvetica"/>
          <w:lang w:val="en-US"/>
        </w:rPr>
        <w:t>Delegation</w:t>
      </w:r>
      <w:commentRangeEnd w:id="1739"/>
      <w:r>
        <w:rPr>
          <w:rStyle w:val="CommentReference"/>
          <w:rFonts w:eastAsia="MS Mincho" w:cs="Helvetica"/>
          <w:lang w:eastAsia="en-CA"/>
        </w:rPr>
        <w:commentReference w:id="1739"/>
      </w:r>
      <w:commentRangeEnd w:id="1740"/>
      <w:r>
        <w:rPr>
          <w:rStyle w:val="CommentReference"/>
          <w:rFonts w:eastAsia="MS Mincho"/>
          <w:lang w:eastAsia="en-CA"/>
        </w:rPr>
        <w:commentReference w:id="1740"/>
      </w:r>
      <w:r>
        <w:rPr>
          <w:rStyle w:val="Heading3Char"/>
          <w:rFonts w:ascii="Helvetica" w:hAnsi="Helvetica" w:cs="Helvetica"/>
          <w:lang w:val="en-US"/>
        </w:rPr>
        <w:t xml:space="preserve"> and Redelegation of a ccTLD (NTIA IANA Functions Contract: C.2.9.2.c)</w:t>
      </w:r>
      <w:bookmarkEnd w:id="1738"/>
    </w:p>
    <w:p>
      <w:pPr>
        <w:pStyle w:val="NumberedBullets"/>
        <w:numPr>
          <w:ilvl w:val="1"/>
          <w:numId w:val="74"/>
        </w:numPr>
        <w:rPr>
          <w:rFonts w:cs="Helvetica"/>
        </w:rPr>
      </w:pPr>
      <w:r>
        <w:rPr>
          <w:rFonts w:cs="Helvetica"/>
          <w:b/>
          <w:color w:val="0B0B0B"/>
        </w:rPr>
        <w:t>Description of the function:</w:t>
      </w:r>
      <w:r>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ccTLD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Policy for entries in the Root Zone are determined both by the ICANN policy setting mechanisms (e.g. for ccTLDs and gTLDs), and by the IETF standardization process (e.g. for specially reserved names)</w:t>
      </w:r>
    </w:p>
    <w:p>
      <w:pPr>
        <w:pStyle w:val="NumberedBullets"/>
        <w:numPr>
          <w:ilvl w:val="0"/>
          <w:numId w:val="74"/>
        </w:numPr>
        <w:rPr>
          <w:rStyle w:val="Heading3Char"/>
          <w:rFonts w:ascii="Helvetica" w:hAnsi="Helvetica" w:cs="Helvetica"/>
          <w:lang w:val="en-US"/>
        </w:rPr>
      </w:pPr>
      <w:bookmarkStart w:id="1741" w:name="_Toc289425785"/>
      <w:r>
        <w:rPr>
          <w:rStyle w:val="Heading3Char"/>
          <w:rFonts w:ascii="Helvetica" w:hAnsi="Helvetica" w:cs="Helvetica"/>
          <w:lang w:val="en-US"/>
        </w:rPr>
        <w:t>Delegation and Redelegation of a gTLD (NTIA IANA Functions Contract: C.2.9.2.d)</w:t>
      </w:r>
      <w:bookmarkEnd w:id="1741"/>
    </w:p>
    <w:p>
      <w:pPr>
        <w:pStyle w:val="NumberedBullets"/>
        <w:numPr>
          <w:ilvl w:val="1"/>
          <w:numId w:val="74"/>
        </w:numPr>
        <w:rPr>
          <w:rFonts w:cs="Helvetica"/>
        </w:rPr>
      </w:pPr>
      <w:r>
        <w:rPr>
          <w:rFonts w:cs="Helvetica"/>
          <w:b/>
          <w:color w:val="0B0B0B"/>
        </w:rPr>
        <w:t>Description of the function:</w:t>
      </w:r>
      <w:r>
        <w:rPr>
          <w:rFonts w:cs="Helvetica"/>
          <w:color w:val="0B0B0B"/>
        </w:rPr>
        <w:t xml:space="preserve"> Assigning or re-assigning a Sponsoring Organization for a gTLD registry. ICANN verifies that all requests related to the delegation and redelegation of gTLDs are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gTLD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Policy for entries in the Root Zone are determined both by the ICANN policy-setting mechanisms (e.g. for ccTLDs and gTLDs), and by the IETF standardization process (e.g. for specially reserved names).</w:t>
      </w:r>
    </w:p>
    <w:p>
      <w:pPr>
        <w:pStyle w:val="NumberedBullets"/>
        <w:numPr>
          <w:ilvl w:val="0"/>
          <w:numId w:val="74"/>
        </w:numPr>
        <w:rPr>
          <w:rStyle w:val="Heading3Char"/>
          <w:rFonts w:ascii="Helvetica" w:hAnsi="Helvetica" w:cs="Helvetica"/>
          <w:lang w:val="en-US"/>
        </w:rPr>
      </w:pPr>
      <w:bookmarkStart w:id="1742" w:name="_Toc289425786"/>
      <w:r>
        <w:rPr>
          <w:rStyle w:val="Heading3Char"/>
          <w:rFonts w:ascii="Helvetica" w:hAnsi="Helvetica" w:cs="Helvetica"/>
          <w:lang w:val="en-US"/>
        </w:rPr>
        <w:t>Redelegation and Operation of the .INT TLD (NTIA IANA Functions Contract: C.2.9.4)</w:t>
      </w:r>
      <w:bookmarkEnd w:id="1742"/>
      <w:r>
        <w:rPr>
          <w:rStyle w:val="FootnoteReference"/>
          <w:rFonts w:ascii="Helvetica" w:hAnsi="Helvetica" w:cs="Helvetica"/>
        </w:rPr>
        <w:footnoteReference w:id="48"/>
      </w:r>
    </w:p>
    <w:p>
      <w:pPr>
        <w:pStyle w:val="NumberedBullets"/>
        <w:numPr>
          <w:ilvl w:val="1"/>
          <w:numId w:val="74"/>
        </w:numPr>
        <w:rPr>
          <w:rFonts w:cs="Helvetica"/>
        </w:rPr>
      </w:pPr>
      <w:r>
        <w:rPr>
          <w:rFonts w:cs="Helvetica"/>
          <w:b/>
          <w:color w:val="0B0B0B"/>
        </w:rPr>
        <w:t>Description of the function:</w:t>
      </w:r>
      <w:r>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3172 recommended that such uses move under.</w:t>
      </w:r>
      <w:ins w:id="1743" w:author="Sidley Comment" w:date="2015-06-05T18:42:00Z">
        <w:r>
          <w:rPr>
            <w:rFonts w:cs="Helvetica"/>
            <w:color w:val="0B0B0B"/>
          </w:rPr>
          <w:t xml:space="preserve"> </w:t>
        </w:r>
      </w:ins>
      <w:r>
        <w:rPr>
          <w:rFonts w:cs="Helvetica"/>
          <w:color w:val="0B0B0B"/>
        </w:rPr>
        <w:t>ARPA, and the only then-extant use of .INT for such infrastructure (the IPv6 reverse mapping tree) was in fact moved under .ARPA; all subsequent infrastructure uses have been under .ARPA. Since this change, it is only possible for an international treaty organizations to register domain names under .INT for use for the organization itself.</w:t>
      </w:r>
    </w:p>
    <w:p>
      <w:pPr>
        <w:pStyle w:val="NumberedBullets"/>
        <w:numPr>
          <w:ilvl w:val="1"/>
          <w:numId w:val="74"/>
        </w:numPr>
        <w:rPr>
          <w:rFonts w:cs="Helvetica"/>
        </w:rPr>
      </w:pPr>
      <w:r>
        <w:rPr>
          <w:rFonts w:cs="Helvetica"/>
          <w:b/>
          <w:color w:val="0B0B0B"/>
        </w:rPr>
        <w:t>Customers of the function</w:t>
      </w:r>
      <w:r>
        <w:rPr>
          <w:rFonts w:cs="Helvetica"/>
          <w:color w:val="0B0B0B"/>
        </w:rPr>
        <w:t>: Eligible registrants for registration in .INT (</w:t>
      </w:r>
      <w:hyperlink r:id="rId49" w:history="1">
        <w:r>
          <w:rPr>
            <w:rStyle w:val="Hyperlink"/>
            <w:rFonts w:cs="Helvetica"/>
            <w:color w:val="0B0B0B"/>
          </w:rPr>
          <w:t>http://www.iana.org/domains/int/policy</w:t>
        </w:r>
      </w:hyperlink>
      <w:r>
        <w:rPr>
          <w:rFonts w:cs="Helvetica"/>
          <w:color w:val="0B0B0B"/>
        </w:rPr>
        <w:t>).</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 Root Zone WHOIS, .INT Zone database, .INT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Historically policy has partially been determined by IETF, however per RFC 3172, .INT is no longer used for international databases for infrastructure use</w:t>
      </w:r>
      <w:ins w:id="1744" w:author="Pulaski, Katie" w:date="2015-06-07T11:13:00Z">
        <w:r>
          <w:rPr>
            <w:rFonts w:cs="Helvetica"/>
            <w:color w:val="0B0B0B"/>
          </w:rPr>
          <w:t>;</w:t>
        </w:r>
      </w:ins>
      <w:del w:id="1745" w:author="Pulaski, Katie" w:date="2015-06-07T11:13:00Z">
        <w:r>
          <w:rPr>
            <w:rFonts w:cs="Helvetica"/>
            <w:color w:val="0B0B0B"/>
          </w:rPr>
          <w:delText>,</w:delText>
        </w:r>
      </w:del>
      <w:r>
        <w:rPr>
          <w:rFonts w:cs="Helvetica"/>
          <w:color w:val="0B0B0B"/>
        </w:rPr>
        <w:t xml:space="preserve"> .ARPA TLD is used instead.</w:t>
      </w:r>
    </w:p>
    <w:p>
      <w:pPr>
        <w:pStyle w:val="NumberedBullets"/>
        <w:numPr>
          <w:ilvl w:val="0"/>
          <w:numId w:val="74"/>
        </w:numPr>
        <w:rPr>
          <w:rStyle w:val="Heading3Char"/>
          <w:rFonts w:ascii="Helvetica" w:hAnsi="Helvetica" w:cs="Helvetica"/>
          <w:lang w:val="en-US"/>
        </w:rPr>
      </w:pPr>
      <w:bookmarkStart w:id="1746" w:name="_Toc289425787"/>
      <w:r>
        <w:rPr>
          <w:rStyle w:val="Heading3Char"/>
          <w:rFonts w:ascii="Helvetica" w:hAnsi="Helvetica" w:cs="Helvetica"/>
          <w:lang w:val="en-US"/>
        </w:rPr>
        <w:t>Root DNSSEC Key Management (NTIA IANA Functions Contract: C.2.9.2.f)</w:t>
      </w:r>
      <w:bookmarkEnd w:id="1746"/>
    </w:p>
    <w:p>
      <w:pPr>
        <w:pStyle w:val="NumberedBullets"/>
        <w:numPr>
          <w:ilvl w:val="1"/>
          <w:numId w:val="74"/>
        </w:numPr>
        <w:rPr>
          <w:rFonts w:cs="Helvetica"/>
        </w:rPr>
      </w:pPr>
      <w:r>
        <w:rPr>
          <w:rFonts w:cs="Helvetica"/>
          <w:b/>
          <w:color w:val="0B0B0B"/>
        </w:rPr>
        <w:t xml:space="preserve">Description of the function: </w:t>
      </w:r>
      <w:r>
        <w:rPr>
          <w:rFonts w:cs="Helvetica"/>
          <w:color w:val="0B0B0B"/>
        </w:rPr>
        <w:t xml:space="preserve">The IANA Functions Operator is responsible for generating the Key Signing Key (KSK) and publishing its public portion. The KSK used to digitally sign the Root Zone </w:t>
      </w:r>
      <w:del w:id="1747" w:author="Pulaski, Katie" w:date="2015-06-07T14:12:00Z">
        <w:r>
          <w:rPr>
            <w:rFonts w:cs="Helvetica"/>
            <w:color w:val="0B0B0B"/>
          </w:rPr>
          <w:delText xml:space="preserve">Zone </w:delText>
        </w:r>
      </w:del>
      <w:r>
        <w:rPr>
          <w:rFonts w:cs="Helvetica"/>
          <w:color w:val="0B0B0B"/>
        </w:rPr>
        <w:t xml:space="preserve">Signing Key (ZSK) that is used by the Root Zone Maintainer to DNSSEC-sign the Root Zone. </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Root Zone Maintainer, DNS validating resolver operators.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The Root Zone Trust Anchor. </w:t>
      </w:r>
    </w:p>
    <w:p>
      <w:pPr>
        <w:pStyle w:val="NumberedBullets"/>
        <w:numPr>
          <w:ilvl w:val="1"/>
          <w:numId w:val="74"/>
        </w:numPr>
        <w:rPr>
          <w:rFonts w:cs="Helvetica"/>
        </w:rPr>
      </w:pPr>
      <w:r>
        <w:rPr>
          <w:rFonts w:cs="Helvetica"/>
          <w:b/>
          <w:color w:val="0B0B0B"/>
        </w:rPr>
        <w:t xml:space="preserve">Overlaps or interdependencies: </w:t>
      </w:r>
      <w:r>
        <w:rPr>
          <w:rFonts w:cs="Helvetica"/>
          <w:color w:val="0B0B0B"/>
        </w:rPr>
        <w:t>IETF’s creation of algorithm numbers for key types.</w:t>
      </w:r>
    </w:p>
    <w:p>
      <w:pPr>
        <w:pStyle w:val="NumberedBullets"/>
        <w:numPr>
          <w:ilvl w:val="0"/>
          <w:numId w:val="74"/>
        </w:numPr>
        <w:rPr>
          <w:rStyle w:val="Heading3Char"/>
          <w:rFonts w:ascii="Helvetica" w:hAnsi="Helvetica" w:cs="Helvetica"/>
          <w:lang w:val="en-US"/>
        </w:rPr>
      </w:pPr>
      <w:bookmarkStart w:id="1748" w:name="_Toc289425788"/>
      <w:r>
        <w:rPr>
          <w:rStyle w:val="Heading3Char"/>
          <w:rFonts w:ascii="Helvetica" w:hAnsi="Helvetica" w:cs="Helvetica"/>
          <w:lang w:val="en-US"/>
        </w:rPr>
        <w:t>Root Zone Automation (NTIA IANA Functions Contract: C.2.9.2.e)</w:t>
      </w:r>
      <w:bookmarkEnd w:id="1748"/>
    </w:p>
    <w:p>
      <w:pPr>
        <w:pStyle w:val="NumberedBullets"/>
        <w:numPr>
          <w:ilvl w:val="1"/>
          <w:numId w:val="74"/>
        </w:numPr>
        <w:rPr>
          <w:rFonts w:cs="Helvetica"/>
        </w:rPr>
      </w:pPr>
      <w:r>
        <w:rPr>
          <w:rFonts w:cs="Helvetica"/>
          <w:b/>
          <w:color w:val="0B0B0B"/>
        </w:rPr>
        <w:t>Description of the function:</w:t>
      </w:r>
      <w:r>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 Root Zone WHOIS.</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N/A.</w:t>
      </w:r>
    </w:p>
    <w:p>
      <w:pPr>
        <w:pStyle w:val="NumberedBullets"/>
        <w:numPr>
          <w:ilvl w:val="0"/>
          <w:numId w:val="74"/>
        </w:numPr>
        <w:rPr>
          <w:rStyle w:val="Heading3Char"/>
          <w:rFonts w:ascii="Helvetica" w:hAnsi="Helvetica" w:cs="Helvetica"/>
          <w:lang w:val="en-US"/>
        </w:rPr>
      </w:pPr>
      <w:bookmarkStart w:id="1749" w:name="_Toc289425789"/>
      <w:r>
        <w:rPr>
          <w:rStyle w:val="Heading3Char"/>
          <w:rFonts w:ascii="Helvetica" w:hAnsi="Helvetica" w:cs="Helvetica"/>
          <w:lang w:val="en-US"/>
        </w:rPr>
        <w:t>Customer Service Complaint Resolution Process (CSCRP) (NTIA IANA Functions Contract: C.2.9.2.g)</w:t>
      </w:r>
      <w:bookmarkEnd w:id="1749"/>
    </w:p>
    <w:p>
      <w:pPr>
        <w:pStyle w:val="NumberedBullets"/>
        <w:numPr>
          <w:ilvl w:val="1"/>
          <w:numId w:val="74"/>
        </w:numPr>
        <w:rPr>
          <w:rFonts w:cs="Helvetica"/>
        </w:rPr>
      </w:pPr>
      <w:r>
        <w:rPr>
          <w:rFonts w:cs="Helvetica"/>
          <w:b/>
          <w:color w:val="0B0B0B"/>
        </w:rPr>
        <w:t>Description of the function:</w:t>
      </w:r>
      <w:r>
        <w:rPr>
          <w:rFonts w:cs="Helvetica"/>
          <w:color w:val="0B0B0B"/>
        </w:rPr>
        <w:t xml:space="preserve"> A process for IANA Functions customers to submit complaints for timely resolution that follows industry best practice and includes a reasonable timeframe for resolution.</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 xml:space="preserve">What registries are involved in providing the function: </w:t>
      </w:r>
      <w:r>
        <w:rPr>
          <w:rFonts w:cs="Helvetica"/>
          <w:color w:val="0B0B0B"/>
        </w:rPr>
        <w:t>N/A.</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All IANA Functions that are customer facing for the names registries.</w:t>
      </w:r>
    </w:p>
    <w:p>
      <w:pPr>
        <w:pStyle w:val="NumberedBullets"/>
        <w:numPr>
          <w:ilvl w:val="0"/>
          <w:numId w:val="74"/>
        </w:numPr>
        <w:rPr>
          <w:rStyle w:val="Heading3Char"/>
          <w:rFonts w:ascii="Helvetica" w:hAnsi="Helvetica" w:cs="Helvetica"/>
          <w:lang w:val="en-US"/>
        </w:rPr>
      </w:pPr>
      <w:bookmarkStart w:id="1750" w:name="_Toc289425790"/>
      <w:r>
        <w:rPr>
          <w:rStyle w:val="Heading3Char"/>
          <w:rFonts w:ascii="Helvetica" w:hAnsi="Helvetica" w:cs="Helvetica"/>
          <w:lang w:val="en-US"/>
        </w:rPr>
        <w:t>Management of the Repository of IDN Practices (IANA service or activity beyond the scope of the IANA functions contract)</w:t>
      </w:r>
      <w:bookmarkEnd w:id="1750"/>
    </w:p>
    <w:p>
      <w:pPr>
        <w:pStyle w:val="NumberedBullets"/>
        <w:numPr>
          <w:ilvl w:val="1"/>
          <w:numId w:val="74"/>
        </w:numPr>
        <w:rPr>
          <w:rFonts w:cs="Helvetica"/>
        </w:rPr>
      </w:pPr>
      <w:r>
        <w:rPr>
          <w:rFonts w:cs="Helvetica"/>
          <w:b/>
          <w:color w:val="0B0B0B"/>
        </w:rPr>
        <w:t>Description of the function:</w:t>
      </w:r>
      <w:r>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w:t>
      </w:r>
      <w:ins w:id="1751" w:author="Pulaski, Katie" w:date="2015-06-07T11:14:00Z">
        <w:r>
          <w:rPr>
            <w:rFonts w:cs="Helvetica"/>
            <w:color w:val="0B0B0B"/>
          </w:rPr>
          <w:t>ich</w:t>
        </w:r>
      </w:ins>
      <w:del w:id="1752" w:author="Pulaski, Katie" w:date="2015-06-07T11:14:00Z">
        <w:r>
          <w:rPr>
            <w:rFonts w:cs="Helvetica"/>
            <w:color w:val="0B0B0B"/>
          </w:rPr>
          <w:delText>o</w:delText>
        </w:r>
      </w:del>
      <w:r>
        <w:rPr>
          <w:rFonts w:cs="Helvetica"/>
          <w:color w:val="0B0B0B"/>
        </w:rPr>
        <w:t xml:space="preserve"> in turn will display them online for public access.</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IDN Language Table Registry.</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IDNs are based on standards developed and maintained by the IETF.</w:t>
      </w:r>
    </w:p>
    <w:p>
      <w:pPr>
        <w:pStyle w:val="NumberedBullets"/>
        <w:numPr>
          <w:ilvl w:val="0"/>
          <w:numId w:val="74"/>
        </w:numPr>
        <w:rPr>
          <w:rStyle w:val="Heading3Char"/>
          <w:rFonts w:ascii="Helvetica" w:hAnsi="Helvetica" w:cs="Helvetica"/>
          <w:lang w:val="en-US"/>
        </w:rPr>
      </w:pPr>
      <w:bookmarkStart w:id="1753" w:name="_Toc289425791"/>
      <w:r>
        <w:rPr>
          <w:rStyle w:val="Heading3Char"/>
          <w:rFonts w:ascii="Helvetica" w:hAnsi="Helvetica" w:cs="Helvetica"/>
          <w:lang w:val="en-US"/>
        </w:rPr>
        <w:t>Retirement of the Delegation of TLDs (IANA service or activity beyond the scope of the IANA functions contract)</w:t>
      </w:r>
      <w:bookmarkEnd w:id="1753"/>
    </w:p>
    <w:p>
      <w:pPr>
        <w:pStyle w:val="NumberedBullets"/>
        <w:numPr>
          <w:ilvl w:val="1"/>
          <w:numId w:val="74"/>
        </w:numPr>
        <w:rPr>
          <w:rFonts w:cs="Helvetica"/>
        </w:rPr>
      </w:pPr>
      <w:r>
        <w:rPr>
          <w:rFonts w:cs="Helvetica"/>
          <w:b/>
          <w:color w:val="0B0B0B"/>
        </w:rPr>
        <w:t xml:space="preserve">Description of the function: </w:t>
      </w:r>
      <w:r>
        <w:rPr>
          <w:rFonts w:cs="Helvetica"/>
          <w:color w:val="0B0B0B"/>
        </w:rPr>
        <w:t>Retire TLDs from active use.</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N/A.</w:t>
      </w: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ind w:left="14"/>
        <w:rPr>
          <w:rFonts w:cs="Helvetica"/>
          <w:color w:val="0B0B0B"/>
          <w:sz w:val="20"/>
          <w:szCs w:val="20"/>
          <w:lang w:val="en-US"/>
        </w:rPr>
        <w:pPrChange w:id="1754" w:author="DP" w:date="2015-06-06T15:43:00Z">
          <w:pPr>
            <w:pStyle w:val="Title"/>
          </w:pPr>
        </w:pPrChange>
      </w:pPr>
      <w:bookmarkStart w:id="1755" w:name="_Toc291340592"/>
      <w:bookmarkStart w:id="1756" w:name="_Toc289426243"/>
      <w:bookmarkStart w:id="1757" w:name="_Toc289425934"/>
      <w:bookmarkStart w:id="1758" w:name="_Toc289425792"/>
      <w:bookmarkStart w:id="1759" w:name="_Toc294992817"/>
      <w:bookmarkStart w:id="1760" w:name="_Toc294880199"/>
      <w:r>
        <w:rPr>
          <w:rFonts w:cs="Helvetica"/>
          <w:lang w:val="en-US"/>
        </w:rPr>
        <w:t>Annex B – Oversight Mechanisms in the NTIA IANA Functions Contract</w:t>
      </w:r>
      <w:bookmarkEnd w:id="1755"/>
      <w:bookmarkEnd w:id="1756"/>
      <w:bookmarkEnd w:id="1757"/>
      <w:bookmarkEnd w:id="1758"/>
      <w:bookmarkEnd w:id="1759"/>
      <w:bookmarkEnd w:id="1760"/>
    </w:p>
    <w:p>
      <w:pPr>
        <w:pStyle w:val="NoSpacing"/>
        <w:rPr>
          <w:rFonts w:cs="Helvetica"/>
          <w:lang w:val="en-US"/>
        </w:rPr>
      </w:pPr>
      <w:r>
        <w:rPr>
          <w:rFonts w:cs="Helvetica"/>
          <w:lang w:val="en-US"/>
        </w:rPr>
        <w:t>The following is a list of oversight mechanisms found in the NTIA IANA Functions Contract:</w:t>
      </w:r>
    </w:p>
    <w:tbl>
      <w:tblPr>
        <w:tblW w:w="0" w:type="auto"/>
        <w:tblInd w:w="-108" w:type="dxa"/>
        <w:tblCellMar>
          <w:left w:w="0" w:type="dxa"/>
          <w:right w:w="0" w:type="dxa"/>
        </w:tblCellMar>
        <w:tblLook w:val="04A0"/>
      </w:tblPr>
      <w:tblGrid>
        <w:gridCol w:w="8850"/>
      </w:tblGrid>
      <w:tr>
        <w:trPr>
          <w:trHeight w:val="317"/>
        </w:trPr>
        <w:tc>
          <w:tcPr>
            <w:tcW w:w="8850" w:type="dxa"/>
            <w:hideMark/>
          </w:tcPr>
          <w:p>
            <w:pPr>
              <w:pStyle w:val="BodyText"/>
              <w:numPr>
                <w:ilvl w:val="0"/>
                <w:numId w:val="0"/>
              </w:numPr>
              <w:tabs>
                <w:tab w:val="left" w:pos="720"/>
              </w:tabs>
              <w:ind w:left="720"/>
              <w:rPr>
                <w:rFonts w:cs="Helvetica"/>
                <w:b/>
              </w:rPr>
            </w:pPr>
            <w:bookmarkStart w:id="1761" w:name="_Toc286506556"/>
            <w:bookmarkStart w:id="1762" w:name="_Toc289425793"/>
            <w:r>
              <w:rPr>
                <w:rFonts w:cs="Helvetica"/>
                <w:b/>
              </w:rPr>
              <w:t>Ongoing Obligations</w:t>
            </w:r>
            <w:bookmarkEnd w:id="1761"/>
            <w:bookmarkEnd w:id="1762"/>
          </w:p>
        </w:tc>
      </w:tr>
      <w:tr>
        <w:tc>
          <w:tcPr>
            <w:tcW w:w="8850" w:type="dxa"/>
            <w:hideMark/>
          </w:tcPr>
          <w:p>
            <w:pPr>
              <w:pStyle w:val="BodyText"/>
              <w:rPr>
                <w:rFonts w:cs="Helvetica"/>
              </w:rPr>
            </w:pPr>
            <w:bookmarkStart w:id="1763" w:name="_Toc286506557"/>
            <w:bookmarkStart w:id="1764" w:name="_Toc289425794"/>
            <w:r>
              <w:rPr>
                <w:rFonts w:cs="Helvetica"/>
              </w:rPr>
              <w:t>C.2.12.a Program Manager</w:t>
            </w:r>
            <w:ins w:id="1765" w:author="DP" w:date="2015-06-06T15:44:00Z">
              <w:r>
                <w:rPr>
                  <w:rFonts w:cs="Helvetica"/>
                </w:rPr>
                <w:t xml:space="preserve"> -- </w:t>
              </w:r>
            </w:ins>
            <w:del w:id="1766" w:author="DP" w:date="2015-06-06T15:44:00Z">
              <w:r>
                <w:rPr>
                  <w:rFonts w:cs="Helvetica"/>
                </w:rPr>
                <w:delText xml:space="preserve">. </w:delText>
              </w:r>
            </w:del>
            <w:r>
              <w:rPr>
                <w:rFonts w:cs="Helvetica"/>
              </w:rPr>
              <w:t>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763"/>
            <w:bookmarkEnd w:id="1764"/>
          </w:p>
        </w:tc>
      </w:tr>
      <w:tr>
        <w:tc>
          <w:tcPr>
            <w:tcW w:w="8850" w:type="dxa"/>
            <w:hideMark/>
          </w:tcPr>
          <w:p>
            <w:pPr>
              <w:pStyle w:val="BodyText"/>
              <w:rPr>
                <w:rFonts w:cs="Helvetica"/>
              </w:rPr>
            </w:pPr>
            <w:bookmarkStart w:id="1767" w:name="_Toc286506558"/>
            <w:bookmarkStart w:id="1768" w:name="_Toc289425795"/>
            <w:r>
              <w:rPr>
                <w:rFonts w:cs="Helvetica"/>
              </w:rPr>
              <w:t>C.4.1 Meetings -- Program reviews and site visits shall occur annually.</w:t>
            </w:r>
            <w:bookmarkEnd w:id="1767"/>
            <w:bookmarkEnd w:id="1768"/>
          </w:p>
        </w:tc>
      </w:tr>
      <w:tr>
        <w:tc>
          <w:tcPr>
            <w:tcW w:w="8850" w:type="dxa"/>
            <w:hideMark/>
          </w:tcPr>
          <w:p>
            <w:pPr>
              <w:pStyle w:val="BodyText"/>
              <w:rPr>
                <w:rFonts w:cs="Helvetica"/>
              </w:rPr>
            </w:pPr>
            <w:bookmarkStart w:id="1769" w:name="_Toc286506559"/>
            <w:bookmarkStart w:id="1770" w:name="_Toc289425796"/>
            <w:r>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769"/>
            <w:bookmarkEnd w:id="1770"/>
          </w:p>
        </w:tc>
      </w:tr>
      <w:tr>
        <w:tc>
          <w:tcPr>
            <w:tcW w:w="8850" w:type="dxa"/>
            <w:hideMark/>
          </w:tcPr>
          <w:p>
            <w:pPr>
              <w:pStyle w:val="BodyText"/>
              <w:rPr>
                <w:rFonts w:cs="Helvetica"/>
              </w:rPr>
            </w:pPr>
            <w:bookmarkStart w:id="1771" w:name="_Toc286506560"/>
            <w:bookmarkStart w:id="1772" w:name="_Toc289425797"/>
            <w:r>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771"/>
            <w:bookmarkEnd w:id="1772"/>
          </w:p>
        </w:tc>
      </w:tr>
      <w:tr>
        <w:tc>
          <w:tcPr>
            <w:tcW w:w="8850" w:type="dxa"/>
            <w:hideMark/>
          </w:tcPr>
          <w:p>
            <w:pPr>
              <w:pStyle w:val="BodyText"/>
              <w:rPr>
                <w:rFonts w:cs="Helvetica"/>
              </w:rPr>
            </w:pPr>
            <w:bookmarkStart w:id="1773" w:name="_Toc286506561"/>
            <w:bookmarkStart w:id="1774" w:name="_Toc289425798"/>
            <w:r>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773"/>
            <w:bookmarkEnd w:id="1774"/>
          </w:p>
        </w:tc>
      </w:tr>
      <w:tr>
        <w:tc>
          <w:tcPr>
            <w:tcW w:w="8850" w:type="dxa"/>
            <w:hideMark/>
          </w:tcPr>
          <w:p>
            <w:pPr>
              <w:pStyle w:val="BodyText"/>
              <w:rPr>
                <w:rFonts w:cs="Helvetica"/>
              </w:rPr>
            </w:pPr>
            <w:bookmarkStart w:id="1775" w:name="_Toc286506562"/>
            <w:bookmarkStart w:id="1776" w:name="_Toc289425799"/>
            <w:r>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775"/>
            <w:bookmarkEnd w:id="1776"/>
          </w:p>
        </w:tc>
      </w:tr>
      <w:tr>
        <w:tc>
          <w:tcPr>
            <w:tcW w:w="8850" w:type="dxa"/>
            <w:hideMark/>
          </w:tcPr>
          <w:p>
            <w:pPr>
              <w:pStyle w:val="BodyText"/>
              <w:rPr>
                <w:rFonts w:cs="Helvetica"/>
              </w:rPr>
            </w:pPr>
            <w:bookmarkStart w:id="1777" w:name="_Toc286506563"/>
            <w:bookmarkStart w:id="1778" w:name="_Toc289425800"/>
            <w:r>
              <w:rPr>
                <w:rFonts w:cs="Helvetica"/>
              </w:rPr>
              <w:t>C.5.1 Audit Data -- The Contractor shall generate and retain security process audit record data for one year and provide an annual audit report to the CO and the 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777"/>
            <w:bookmarkEnd w:id="1778"/>
          </w:p>
        </w:tc>
      </w:tr>
      <w:tr>
        <w:tc>
          <w:tcPr>
            <w:tcW w:w="8850" w:type="dxa"/>
            <w:hideMark/>
          </w:tcPr>
          <w:p>
            <w:pPr>
              <w:pStyle w:val="BodyText"/>
              <w:rPr>
                <w:rFonts w:cs="Helvetica"/>
              </w:rPr>
            </w:pPr>
            <w:bookmarkStart w:id="1779" w:name="_Toc286506564"/>
            <w:bookmarkStart w:id="1780" w:name="_Toc289425801"/>
            <w:r>
              <w:rPr>
                <w:rFonts w:cs="Helvetica"/>
              </w:rPr>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779"/>
            <w:bookmarkEnd w:id="1780"/>
          </w:p>
        </w:tc>
      </w:tr>
      <w:tr>
        <w:tc>
          <w:tcPr>
            <w:tcW w:w="8850" w:type="dxa"/>
            <w:hideMark/>
          </w:tcPr>
          <w:p>
            <w:pPr>
              <w:pStyle w:val="BodyText"/>
              <w:rPr>
                <w:rFonts w:cs="Helvetica"/>
              </w:rPr>
            </w:pPr>
            <w:bookmarkStart w:id="1781" w:name="_Toc286506565"/>
            <w:bookmarkStart w:id="1782" w:name="_Toc289425802"/>
            <w:r>
              <w:rPr>
                <w:rFonts w:cs="Helvetica"/>
              </w:rPr>
              <w:t>C.5.3 External Auditor -</w:t>
            </w:r>
            <w:del w:id="1783" w:author="DP" w:date="2015-06-06T15:46:00Z">
              <w:r>
                <w:rPr>
                  <w:rFonts w:cs="Helvetica"/>
                </w:rPr>
                <w:delText xml:space="preserve"> </w:delText>
              </w:r>
            </w:del>
            <w:r>
              <w:rPr>
                <w:rFonts w:cs="Helvetica"/>
              </w:rPr>
              <w:t>- The Contractor shall have an external, independent, specialized compliance audit which shall be conducted annually and it shall be an audit of all the IANA functions security provisions against existing best practices and Section C.3 of this contract.</w:t>
            </w:r>
            <w:bookmarkEnd w:id="1781"/>
            <w:bookmarkEnd w:id="1782"/>
          </w:p>
        </w:tc>
      </w:tr>
    </w:tbl>
    <w:p>
      <w:pPr>
        <w:pStyle w:val="ListParagraph"/>
        <w:spacing w:after="0" w:line="360" w:lineRule="auto"/>
        <w:ind w:left="0"/>
        <w:rPr>
          <w:rFonts w:cs="Helvetica"/>
          <w:sz w:val="20"/>
          <w:szCs w:val="20"/>
          <w:lang w:val="en-US"/>
        </w:rPr>
      </w:pPr>
    </w:p>
    <w:p>
      <w:pPr>
        <w:widowControl w:val="0"/>
        <w:overflowPunct w:val="0"/>
        <w:autoSpaceDE w:val="0"/>
        <w:autoSpaceDN w:val="0"/>
        <w:adjustRightInd w:val="0"/>
        <w:spacing w:after="0" w:line="360" w:lineRule="auto"/>
        <w:ind w:right="320"/>
        <w:jc w:val="both"/>
        <w:rPr>
          <w:rFonts w:cs="Helvetica"/>
          <w:color w:val="0B0B0B"/>
          <w:sz w:val="20"/>
          <w:szCs w:val="20"/>
          <w:lang w:val="en-US"/>
        </w:rPr>
      </w:pP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Style w:val="Heading3Char"/>
          <w:rFonts w:ascii="Helvetica" w:hAnsi="Helvetica" w:cs="Helvetica"/>
          <w:lang w:val="en-US"/>
        </w:rPr>
      </w:pPr>
      <w:bookmarkStart w:id="1784" w:name="_Toc294880200"/>
      <w:bookmarkStart w:id="1785" w:name="_Toc291340593"/>
      <w:bookmarkStart w:id="1786" w:name="_Toc289426244"/>
      <w:bookmarkStart w:id="1787" w:name="_Toc289425935"/>
      <w:bookmarkStart w:id="1788" w:name="_Toc289425803"/>
      <w:bookmarkStart w:id="1789" w:name="_Toc294992818"/>
      <w:r>
        <w:rPr>
          <w:rFonts w:cs="Helvetica"/>
          <w:bCs/>
          <w:lang w:val="en-US"/>
        </w:rPr>
        <w:t xml:space="preserve">Annex C - </w:t>
      </w:r>
      <w:r>
        <w:rPr>
          <w:rFonts w:cs="Helvetica"/>
          <w:lang w:val="en-US"/>
        </w:rPr>
        <w:t xml:space="preserve">Principles and Criteria that Should Underpin Decisions on the Transition of NTIA Stewardship for </w:t>
      </w:r>
      <w:bookmarkEnd w:id="1784"/>
      <w:r>
        <w:rPr>
          <w:rFonts w:cs="Helvetica"/>
          <w:lang w:val="en-US"/>
        </w:rPr>
        <w:t>Names Functions</w:t>
      </w:r>
      <w:bookmarkEnd w:id="1785"/>
      <w:bookmarkEnd w:id="1786"/>
      <w:bookmarkEnd w:id="1787"/>
      <w:bookmarkEnd w:id="1788"/>
      <w:bookmarkEnd w:id="1789"/>
    </w:p>
    <w:p>
      <w:pPr>
        <w:pStyle w:val="NoSpacing"/>
        <w:jc w:val="center"/>
        <w:rPr>
          <w:rFonts w:cs="Helvetica"/>
          <w:lang w:val="en-US"/>
        </w:rPr>
      </w:pPr>
      <w:bookmarkStart w:id="1790" w:name="_Toc294992819"/>
      <w:bookmarkStart w:id="1791" w:name="_Toc294880201"/>
      <w:bookmarkStart w:id="1792" w:name="_Toc294879893"/>
      <w:bookmarkStart w:id="1793" w:name="_Toc294879263"/>
      <w:r>
        <w:rPr>
          <w:rFonts w:cs="Helvetica"/>
          <w:b/>
          <w:lang w:val="en-US"/>
        </w:rPr>
        <w:t>Final</w:t>
      </w:r>
      <w:bookmarkEnd w:id="1790"/>
      <w:bookmarkEnd w:id="1791"/>
      <w:bookmarkEnd w:id="1792"/>
      <w:bookmarkEnd w:id="1793"/>
    </w:p>
    <w:p>
      <w:pPr>
        <w:pStyle w:val="NoSpacing"/>
        <w:rPr>
          <w:rFonts w:cs="Helvetica"/>
          <w:lang w:val="en-US"/>
        </w:rPr>
      </w:pPr>
      <w:r>
        <w:rPr>
          <w:rFonts w:cs="Helvetica"/>
          <w:lang w:val="en-US"/>
        </w:rPr>
        <w:t xml:space="preserve">These principles and criteria are meant to be the basis upon which the decisions on the transition of NTIA stewardship are formed.  This means that the proposals can be tested against the principles and criteria before they are sent to the ICG.    </w:t>
      </w:r>
    </w:p>
    <w:p>
      <w:pPr>
        <w:pStyle w:val="NumberedBullets"/>
        <w:numPr>
          <w:ilvl w:val="0"/>
          <w:numId w:val="7"/>
        </w:numPr>
        <w:rPr>
          <w:rFonts w:cs="Helvetica"/>
        </w:rPr>
      </w:pPr>
      <w:r>
        <w:rPr>
          <w:rFonts w:cs="Helvetica"/>
          <w:b/>
        </w:rPr>
        <w:t>Security, stability and resiliency</w:t>
      </w:r>
      <w:r>
        <w:rPr>
          <w:rFonts w:cs="Helvetica"/>
        </w:rPr>
        <w:t>: Changes must not undermine the operation of the IANA Functions and should assure accountability and objectivity in the stewardship of the service.</w:t>
      </w:r>
    </w:p>
    <w:p>
      <w:pPr>
        <w:pStyle w:val="NumberedBullets"/>
        <w:numPr>
          <w:ilvl w:val="0"/>
          <w:numId w:val="7"/>
        </w:numPr>
        <w:rPr>
          <w:rFonts w:cs="Helvetica"/>
        </w:rPr>
      </w:pPr>
      <w:r>
        <w:rPr>
          <w:rFonts w:cs="Helvetica"/>
        </w:rPr>
        <w:t xml:space="preserve">Transition should be subject to adequate stress testing. </w:t>
      </w:r>
    </w:p>
    <w:p>
      <w:pPr>
        <w:pStyle w:val="NumberedBullets"/>
        <w:numPr>
          <w:ilvl w:val="0"/>
          <w:numId w:val="7"/>
        </w:numPr>
        <w:rPr>
          <w:rFonts w:cs="Helvetica"/>
        </w:rPr>
      </w:pPr>
      <w:r>
        <w:rPr>
          <w:rFonts w:cs="Helvetica"/>
        </w:rPr>
        <w:t xml:space="preserve">Any new IANA governance mechanisms should not be excessively burdensome and should be fit for purpose. </w:t>
      </w:r>
    </w:p>
    <w:p>
      <w:pPr>
        <w:pStyle w:val="NumberedBullets"/>
        <w:numPr>
          <w:ilvl w:val="0"/>
          <w:numId w:val="7"/>
        </w:numPr>
        <w:rPr>
          <w:rFonts w:cs="Helvetica"/>
        </w:rPr>
      </w:pPr>
      <w:r>
        <w:rPr>
          <w:rFonts w:cs="Helvetica"/>
          <w:b/>
        </w:rPr>
        <w:t>Support the open Internet</w:t>
      </w:r>
      <w:r>
        <w:rPr>
          <w:rFonts w:cs="Helvetica"/>
        </w:rPr>
        <w:t>: The transition proposal should contribute to an open and interoperable Internet.</w:t>
      </w:r>
    </w:p>
    <w:p>
      <w:pPr>
        <w:pStyle w:val="NumberedBullets"/>
        <w:numPr>
          <w:ilvl w:val="0"/>
          <w:numId w:val="7"/>
        </w:numPr>
        <w:rPr>
          <w:rFonts w:cs="Helvetica"/>
        </w:rPr>
      </w:pPr>
      <w:r>
        <w:rPr>
          <w:rFonts w:cs="Helvetica"/>
          <w:b/>
        </w:rPr>
        <w:t>Accountability and transparency</w:t>
      </w:r>
      <w:r>
        <w:rPr>
          <w:rFonts w:cs="Helvetica"/>
        </w:rPr>
        <w:t xml:space="preserve">: The service should be accountable and transparent.  </w:t>
      </w:r>
    </w:p>
    <w:p>
      <w:pPr>
        <w:pStyle w:val="NumberedBullets"/>
        <w:numPr>
          <w:ilvl w:val="2"/>
          <w:numId w:val="7"/>
        </w:numPr>
        <w:ind w:left="1440"/>
        <w:rPr>
          <w:rFonts w:cs="Helvetica"/>
        </w:rPr>
      </w:pPr>
      <w:r>
        <w:rPr>
          <w:rFonts w:cs="Helvetica"/>
          <w:b/>
        </w:rPr>
        <w:t>Transparency</w:t>
      </w:r>
      <w:r>
        <w:rPr>
          <w:rFonts w:cs="Helvetica"/>
        </w:rPr>
        <w:t xml:space="preserve">: Transparency is a prerequisite of accountability. While there might be confidentiality concerns or concerns over operational continuity during the process of delegation or redelegation of a TLD, the final decision and the rationale for that decision should be made public or at least be subject to an independent scrutiny as part of an </w:t>
      </w:r>
      <w:r>
        <w:rPr>
          <w:rFonts w:cs="Helvetica"/>
          <w:i/>
          <w:rPrChange w:id="1794" w:author="DP" w:date="2015-06-06T15:46:00Z">
            <w:rPr>
              <w:rFonts w:cs="Helvetica"/>
            </w:rPr>
          </w:rPrChange>
        </w:rPr>
        <w:t>ex-post</w:t>
      </w:r>
      <w:r>
        <w:rPr>
          <w:rFonts w:cs="Helvetica"/>
        </w:rPr>
        <w:t xml:space="preserve"> assessment of service performance</w:t>
      </w:r>
      <w:ins w:id="1795" w:author="DP" w:date="2015-06-06T15:47:00Z">
        <w:r>
          <w:rPr>
            <w:rFonts w:cs="Helvetica"/>
          </w:rPr>
          <w:t xml:space="preserve">. </w:t>
        </w:r>
      </w:ins>
      <w:del w:id="1796" w:author="DP" w:date="2015-06-06T15:47:00Z">
        <w:r>
          <w:rPr>
            <w:rFonts w:cs="Helvetica"/>
          </w:rPr>
          <w:delText>;</w:delText>
        </w:r>
        <w:r>
          <w:rPr>
            <w:rFonts w:cs="Helvetica"/>
          </w:rPr>
          <w:br/>
        </w:r>
      </w:del>
      <w:r>
        <w:rPr>
          <w:rFonts w:cs="Helvetica"/>
        </w:rPr>
        <w:t>Unless prevented or precluded by confidentiality, any and all audit reports and other review materials should be published for inspection by the larger community.</w:t>
      </w:r>
    </w:p>
    <w:p>
      <w:pPr>
        <w:pStyle w:val="NumberedBullets"/>
        <w:numPr>
          <w:ilvl w:val="2"/>
          <w:numId w:val="7"/>
        </w:numPr>
        <w:ind w:left="1440"/>
        <w:rPr>
          <w:rFonts w:cs="Helvetica"/>
        </w:rPr>
      </w:pPr>
      <w:r>
        <w:rPr>
          <w:rFonts w:cs="Helvetica"/>
          <w:b/>
        </w:rPr>
        <w:t>Independence of accountability</w:t>
      </w:r>
      <w:r>
        <w:rPr>
          <w:rFonts w:cs="Helvetica"/>
        </w:rPr>
        <w:t>: Accountability processes should be independent of the IANA Functions Operator</w:t>
      </w:r>
      <w:r>
        <w:rPr>
          <w:rStyle w:val="FootnoteReference"/>
          <w:rFonts w:ascii="Helvetica" w:hAnsi="Helvetica" w:cs="Helvetica"/>
        </w:rPr>
        <w:footnoteReference w:id="49"/>
      </w:r>
      <w:r>
        <w:rPr>
          <w:rFonts w:cs="Helvetica"/>
        </w:rPr>
        <w:t xml:space="preserve"> and should assure the accountability of the IANA Functions Operator to the inclusive global multistakeholder community.</w:t>
      </w:r>
    </w:p>
    <w:p>
      <w:pPr>
        <w:pStyle w:val="NumberedBullets"/>
        <w:numPr>
          <w:ilvl w:val="2"/>
          <w:numId w:val="7"/>
        </w:numPr>
        <w:ind w:left="1440"/>
        <w:rPr>
          <w:rFonts w:cs="Helvetica"/>
        </w:rPr>
      </w:pPr>
      <w:r>
        <w:rPr>
          <w:rFonts w:cs="Helvetica"/>
          <w:b/>
        </w:rPr>
        <w:t>Independence of policy from IANA</w:t>
      </w:r>
      <w:r>
        <w:rPr>
          <w:rFonts w:cs="Helvetica"/>
        </w:rPr>
        <w:t>: The policy processes should be independent of the IANA Functions Operator.  The IANA Functions Operator’s role is to implement changes in accordance with policy agreed through the relevant bottom</w:t>
      </w:r>
      <w:ins w:id="1797" w:author="DP" w:date="2015-06-06T15:47:00Z">
        <w:r>
          <w:rPr>
            <w:rFonts w:cs="Helvetica"/>
          </w:rPr>
          <w:t>-</w:t>
        </w:r>
      </w:ins>
      <w:del w:id="1798" w:author="DP" w:date="2015-06-06T15:47:00Z">
        <w:r>
          <w:rPr>
            <w:rFonts w:cs="Helvetica"/>
          </w:rPr>
          <w:delText xml:space="preserve"> </w:delText>
        </w:r>
      </w:del>
      <w:r>
        <w:rPr>
          <w:rFonts w:cs="Helvetica"/>
        </w:rPr>
        <w:t>up policy process.</w:t>
      </w:r>
    </w:p>
    <w:p>
      <w:pPr>
        <w:pStyle w:val="NumberedBullets"/>
        <w:numPr>
          <w:ilvl w:val="2"/>
          <w:numId w:val="7"/>
        </w:numPr>
        <w:ind w:left="1440"/>
        <w:rPr>
          <w:rFonts w:cs="Helvetica"/>
        </w:rPr>
      </w:pPr>
      <w:r>
        <w:rPr>
          <w:rFonts w:cs="Helvetica"/>
          <w:b/>
        </w:rPr>
        <w:t>Protection against Capture</w:t>
      </w:r>
      <w:r>
        <w:rPr>
          <w:rStyle w:val="FootnoteReference"/>
          <w:rFonts w:ascii="Helvetica" w:hAnsi="Helvetica" w:cs="Helvetica"/>
          <w:b/>
        </w:rPr>
        <w:footnoteReference w:id="50"/>
      </w:r>
      <w:r>
        <w:rPr>
          <w:rFonts w:cs="Helvetica"/>
          <w:b/>
        </w:rPr>
        <w:t>:</w:t>
      </w:r>
      <w:r>
        <w:rPr>
          <w:rFonts w:cs="Helvetica"/>
        </w:rPr>
        <w:t xml:space="preserve"> Safeguards need to be in place to prevent capture of the service or of any IANA oversight or stewardship function.</w:t>
      </w:r>
    </w:p>
    <w:p>
      <w:pPr>
        <w:pStyle w:val="NumberedBullets"/>
        <w:numPr>
          <w:ilvl w:val="2"/>
          <w:numId w:val="7"/>
        </w:numPr>
        <w:ind w:left="1440"/>
        <w:rPr>
          <w:rFonts w:cs="Helvetica"/>
        </w:rPr>
      </w:pPr>
      <w:r>
        <w:rPr>
          <w:rFonts w:cs="Helvetica"/>
          <w:b/>
        </w:rPr>
        <w:t>Performance standards</w:t>
      </w:r>
      <w:r>
        <w:rPr>
          <w:rFonts w:cs="Helvetica"/>
          <w:u w:val="single"/>
        </w:rPr>
        <w:t>:</w:t>
      </w:r>
      <w:r>
        <w:rPr>
          <w:rFonts w:cs="Helvetica"/>
        </w:rPr>
        <w:t xml:space="preserve"> The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pPr>
        <w:pStyle w:val="NumberedBullets"/>
        <w:numPr>
          <w:ilvl w:val="2"/>
          <w:numId w:val="7"/>
        </w:numPr>
        <w:ind w:left="1440"/>
        <w:rPr>
          <w:rFonts w:cs="Helvetica"/>
        </w:rPr>
      </w:pPr>
      <w:r>
        <w:rPr>
          <w:rFonts w:cs="Helvetica"/>
          <w:b/>
        </w:rPr>
        <w:t>Appeals and redress</w:t>
      </w:r>
      <w:r>
        <w:rPr>
          <w:rFonts w:cs="Helvetica"/>
        </w:rPr>
        <w:t xml:space="preserve">: Any appeals process should be independent, robust, affordable, timely, provide </w:t>
      </w:r>
      <w:r>
        <w:rPr>
          <w:rFonts w:cs="Helvetica"/>
          <w:u w:val="single"/>
        </w:rPr>
        <w:t>binding</w:t>
      </w:r>
      <w:r>
        <w:rPr>
          <w:rFonts w:cs="Helvetica"/>
        </w:rPr>
        <w:t xml:space="preserve"> redress open to affected parties and be open to public scrutiny. Appeals should be limited to challenging the implementation of policy or process followed, not the policy itself.</w:t>
      </w:r>
    </w:p>
    <w:p>
      <w:pPr>
        <w:pStyle w:val="NumberedBullets"/>
        <w:numPr>
          <w:ilvl w:val="0"/>
          <w:numId w:val="7"/>
        </w:numPr>
        <w:rPr>
          <w:rFonts w:cs="Helvetica"/>
        </w:rPr>
      </w:pPr>
      <w:r>
        <w:rPr>
          <w:rFonts w:cs="Helvetica"/>
          <w:b/>
        </w:rPr>
        <w:t>Service levels</w:t>
      </w:r>
      <w:r>
        <w:rPr>
          <w:rFonts w:cs="Helvetica"/>
        </w:rPr>
        <w:t>: The performance of the IANA Functions must be carried out in a reliable, timely and efficient manner.  It is a vital service and any proposal should ensure continuity of service over the transition and beyond, meeting a recognized and agreed quality of service that is in line with service-level commitments.</w:t>
      </w:r>
    </w:p>
    <w:p>
      <w:pPr>
        <w:pStyle w:val="NumberedBullets"/>
        <w:numPr>
          <w:ilvl w:val="2"/>
          <w:numId w:val="7"/>
        </w:numPr>
        <w:ind w:left="1440"/>
        <w:rPr>
          <w:rFonts w:cs="Helvetica"/>
        </w:rPr>
      </w:pPr>
      <w:r>
        <w:rPr>
          <w:rFonts w:cs="Helvetica"/>
        </w:rPr>
        <w:t>Service level commitments should be adaptable to the developing needs of the customers of the IANA Functions and subject to continued improvement.</w:t>
      </w:r>
    </w:p>
    <w:p>
      <w:pPr>
        <w:pStyle w:val="NumberedBullets"/>
        <w:numPr>
          <w:ilvl w:val="2"/>
          <w:numId w:val="7"/>
        </w:numPr>
        <w:ind w:left="1440"/>
        <w:rPr>
          <w:rFonts w:cs="Helvetica"/>
        </w:rPr>
      </w:pPr>
      <w:r>
        <w:rPr>
          <w:rFonts w:cs="Helvetica"/>
        </w:rPr>
        <w:t>Service quality should be independently audited (</w:t>
      </w:r>
      <w:r>
        <w:rPr>
          <w:rFonts w:cs="Helvetica"/>
          <w:i/>
        </w:rPr>
        <w:t>ex-post</w:t>
      </w:r>
      <w:r>
        <w:rPr>
          <w:rFonts w:cs="Helvetica"/>
        </w:rPr>
        <w:t xml:space="preserve"> review) against agreed commitments.</w:t>
      </w:r>
    </w:p>
    <w:p>
      <w:pPr>
        <w:pStyle w:val="NumberedBullets"/>
        <w:numPr>
          <w:ilvl w:val="0"/>
          <w:numId w:val="74"/>
        </w:numPr>
        <w:rPr>
          <w:rFonts w:cs="Helvetica"/>
        </w:rPr>
      </w:pPr>
      <w:r>
        <w:rPr>
          <w:rFonts w:cs="Helvetica"/>
          <w:b/>
        </w:rPr>
        <w:t>Policy based</w:t>
      </w:r>
      <w:r>
        <w:rPr>
          <w:rFonts w:cs="Helvetica"/>
        </w:rPr>
        <w:t>: The decisions and actions of the IANA Functions Operator should be made objectively based on policy agreed to through the recognized bottom-up multistakeholder processes. As such, decisions and actions of the IANA Functions Operator should:</w:t>
      </w:r>
    </w:p>
    <w:p>
      <w:pPr>
        <w:pStyle w:val="NumberedBullets"/>
        <w:numPr>
          <w:ilvl w:val="2"/>
          <w:numId w:val="74"/>
        </w:numPr>
        <w:ind w:left="1440"/>
        <w:rPr>
          <w:rFonts w:cs="Helvetica"/>
        </w:rPr>
      </w:pPr>
      <w:r>
        <w:rPr>
          <w:rFonts w:cs="Helvetica"/>
        </w:rPr>
        <w:t>Be predictable (i.e</w:t>
      </w:r>
      <w:ins w:id="1800" w:author="Sidley Comment" w:date="2015-06-05T18:42:00Z">
        <w:r>
          <w:rPr>
            <w:rFonts w:cs="Helvetica"/>
          </w:rPr>
          <w:t>.</w:t>
        </w:r>
      </w:ins>
      <w:del w:id="1801" w:author="Sidley Comment" w:date="2015-06-05T18:42:00Z">
        <w:r>
          <w:rPr>
            <w:rFonts w:cs="Helvetica"/>
          </w:rPr>
          <w:delText>,</w:delText>
        </w:r>
      </w:del>
      <w:r>
        <w:rPr>
          <w:rFonts w:cs="Helvetica"/>
        </w:rPr>
        <w:t xml:space="preserve">, decisions are clearly rooted in agreed and applicable policy as set by the relevant policy body). </w:t>
      </w:r>
    </w:p>
    <w:p>
      <w:pPr>
        <w:pStyle w:val="NumberedBullets"/>
        <w:numPr>
          <w:ilvl w:val="2"/>
          <w:numId w:val="74"/>
        </w:numPr>
        <w:ind w:left="1440"/>
        <w:rPr>
          <w:rFonts w:cs="Helvetica"/>
        </w:rPr>
      </w:pPr>
      <w:r>
        <w:rPr>
          <w:rFonts w:cs="Helvetica"/>
        </w:rPr>
        <w:t>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with the policy decisions of registries and the security and stability of the Root Zone itself.</w:t>
      </w:r>
    </w:p>
    <w:p>
      <w:pPr>
        <w:pStyle w:val="NumberedBullets"/>
        <w:numPr>
          <w:ilvl w:val="2"/>
          <w:numId w:val="74"/>
        </w:numPr>
        <w:ind w:left="1440"/>
        <w:rPr>
          <w:rFonts w:cs="Helvetica"/>
        </w:rPr>
      </w:pPr>
      <w:r>
        <w:rPr>
          <w:rFonts w:cs="Helvetica"/>
        </w:rPr>
        <w:t>Be non-discriminatory.</w:t>
      </w:r>
    </w:p>
    <w:p>
      <w:pPr>
        <w:pStyle w:val="NumberedBullets"/>
        <w:numPr>
          <w:ilvl w:val="2"/>
          <w:numId w:val="74"/>
        </w:numPr>
        <w:ind w:left="1440"/>
        <w:rPr>
          <w:rFonts w:cs="Helvetica"/>
        </w:rPr>
      </w:pPr>
      <w:r>
        <w:rPr>
          <w:rFonts w:cs="Helvetica"/>
        </w:rPr>
        <w:t>Be auditable (</w:t>
      </w:r>
      <w:r>
        <w:rPr>
          <w:rFonts w:cs="Helvetica"/>
          <w:i/>
        </w:rPr>
        <w:t>ex-post</w:t>
      </w:r>
      <w:r>
        <w:rPr>
          <w:rFonts w:cs="Helvetica"/>
        </w:rPr>
        <w:t xml:space="preserve"> review).</w:t>
      </w:r>
    </w:p>
    <w:p>
      <w:pPr>
        <w:pStyle w:val="NumberedBullets"/>
        <w:numPr>
          <w:ilvl w:val="2"/>
          <w:numId w:val="74"/>
        </w:numPr>
        <w:ind w:left="1440"/>
        <w:rPr>
          <w:rFonts w:cs="Helvetica"/>
        </w:rPr>
      </w:pPr>
      <w:r>
        <w:rPr>
          <w:rFonts w:cs="Helvetica"/>
        </w:rPr>
        <w:t>Be appealable by significantly interested parties.</w:t>
      </w:r>
    </w:p>
    <w:p>
      <w:pPr>
        <w:pStyle w:val="NumberedBullets"/>
        <w:numPr>
          <w:ilvl w:val="0"/>
          <w:numId w:val="74"/>
        </w:numPr>
        <w:rPr>
          <w:rFonts w:cs="Helvetica"/>
        </w:rPr>
      </w:pPr>
      <w:r>
        <w:rPr>
          <w:rFonts w:cs="Helvetica"/>
          <w:b/>
        </w:rPr>
        <w:t>Diversity of the customers of the IANA Functions</w:t>
      </w:r>
      <w:r>
        <w:rPr>
          <w:rFonts w:cs="Helvetica"/>
        </w:rPr>
        <w:t xml:space="preserve">: </w:t>
      </w:r>
    </w:p>
    <w:p>
      <w:pPr>
        <w:pStyle w:val="NumberedBullets"/>
        <w:numPr>
          <w:ilvl w:val="2"/>
          <w:numId w:val="74"/>
        </w:numPr>
        <w:ind w:left="1440"/>
        <w:rPr>
          <w:rFonts w:cs="Helvetica"/>
          <w:u w:val="single"/>
        </w:rPr>
      </w:pPr>
      <w:r>
        <w:rPr>
          <w:rFonts w:cs="Helvetica"/>
        </w:rPr>
        <w:t>The IANA Functions operator needs to take account of the variety of forms of relationship with TLD operators. The proposal will need to reflect the diversity of arrangements in accountability to the direct users of the IANA Functions</w:t>
      </w:r>
      <w:r>
        <w:rPr>
          <w:rFonts w:cs="Helvetica"/>
          <w:u w:val="single"/>
        </w:rPr>
        <w:t xml:space="preserve">. </w:t>
      </w:r>
    </w:p>
    <w:p>
      <w:pPr>
        <w:pStyle w:val="NumberedBullets"/>
        <w:numPr>
          <w:ilvl w:val="2"/>
          <w:numId w:val="74"/>
        </w:numPr>
        <w:ind w:left="1440"/>
        <w:rPr>
          <w:rFonts w:cs="Helvetica"/>
          <w:u w:val="single"/>
        </w:rPr>
      </w:pPr>
      <w:r>
        <w:rPr>
          <w:rFonts w:cs="Helvetica"/>
        </w:rPr>
        <w:t>For ccTLDs</w:t>
      </w:r>
      <w:r>
        <w:rPr>
          <w:rFonts w:cs="Helvetica"/>
          <w:u w:val="single"/>
        </w:rPr>
        <w:t>,</w:t>
      </w:r>
      <w:r>
        <w:rPr>
          <w:rFonts w:cs="Helvetica"/>
        </w:rPr>
        <w:t xml:space="preserve"> the IANA Functions Operator should provide a service without requiring a contract and should respect the diversity of agreements and arrangements in place for ccTLDs. In particular, the IANA Functions Operator should not impose any additional requirements on the registry unless they are directly and demonstrably linked to the global security, stability, and resilience of the DNS.</w:t>
      </w:r>
    </w:p>
    <w:p>
      <w:pPr>
        <w:pStyle w:val="NumberedBullets"/>
        <w:numPr>
          <w:ilvl w:val="2"/>
          <w:numId w:val="74"/>
        </w:numPr>
        <w:ind w:left="1440"/>
        <w:rPr>
          <w:rFonts w:cs="Helvetica"/>
        </w:rPr>
      </w:pPr>
      <w:r>
        <w:rPr>
          <w:rFonts w:cs="Helvetica"/>
        </w:rPr>
        <w:t>For gTLDs, the IANA Function</w:t>
      </w:r>
      <w:ins w:id="1802" w:author="DP" w:date="2015-06-06T15:47:00Z">
        <w:r>
          <w:rPr>
            <w:rFonts w:cs="Helvetica"/>
          </w:rPr>
          <w:t>s</w:t>
        </w:r>
      </w:ins>
      <w:r>
        <w:rPr>
          <w:rFonts w:cs="Helvetica"/>
        </w:rPr>
        <w:t xml:space="preserve">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pPr>
        <w:pStyle w:val="NumberedBullets"/>
        <w:numPr>
          <w:ilvl w:val="0"/>
          <w:numId w:val="74"/>
        </w:numPr>
        <w:rPr>
          <w:rFonts w:cs="Helvetica"/>
          <w:u w:val="single"/>
        </w:rPr>
      </w:pPr>
      <w:r>
        <w:rPr>
          <w:rFonts w:cs="Helvetica"/>
          <w:b/>
        </w:rPr>
        <w:t>Separability</w:t>
      </w:r>
      <w:r>
        <w:rPr>
          <w:rFonts w:cs="Helvetica"/>
          <w:u w:val="single"/>
        </w:rPr>
        <w:t>:</w:t>
      </w:r>
      <w:r>
        <w:rPr>
          <w:rFonts w:cs="Helvetica"/>
        </w:rPr>
        <w:t xml:space="preserve"> Any proposal must ensure the ability to:</w:t>
      </w:r>
    </w:p>
    <w:p>
      <w:pPr>
        <w:pStyle w:val="NumberedBullets"/>
        <w:numPr>
          <w:ilvl w:val="2"/>
          <w:numId w:val="74"/>
        </w:numPr>
        <w:ind w:left="1440"/>
        <w:rPr>
          <w:rFonts w:cs="Helvetica"/>
        </w:rPr>
      </w:pPr>
      <w:r>
        <w:rPr>
          <w:rFonts w:cs="Helvetica"/>
        </w:rPr>
        <w:t>Separate the IANA Functions from the current operator (i.e.</w:t>
      </w:r>
      <w:ins w:id="1803" w:author="DP" w:date="2015-06-06T15:48:00Z">
        <w:r>
          <w:rPr>
            <w:rFonts w:cs="Helvetica"/>
          </w:rPr>
          <w:t>,</w:t>
        </w:r>
      </w:ins>
      <w:r>
        <w:rPr>
          <w:rFonts w:cs="Helvetica"/>
        </w:rPr>
        <w:t xml:space="preserve"> ICANN) if warranted and in line with agreed processes.</w:t>
      </w:r>
    </w:p>
    <w:p>
      <w:pPr>
        <w:pStyle w:val="NumberedBullets"/>
        <w:numPr>
          <w:ilvl w:val="2"/>
          <w:numId w:val="74"/>
        </w:numPr>
        <w:ind w:left="1440"/>
        <w:rPr>
          <w:rFonts w:cs="Helvetica"/>
        </w:rPr>
      </w:pPr>
      <w:r>
        <w:rPr>
          <w:rFonts w:cs="Helvetica"/>
        </w:rPr>
        <w:t>Convene a process for selecting a new IANA Functions Operator.</w:t>
      </w:r>
    </w:p>
    <w:p>
      <w:pPr>
        <w:pStyle w:val="NumberedBullets"/>
        <w:numPr>
          <w:ilvl w:val="2"/>
          <w:numId w:val="74"/>
        </w:numPr>
        <w:ind w:left="1440"/>
        <w:rPr>
          <w:rFonts w:cs="Helvetica"/>
        </w:rPr>
      </w:pPr>
      <w:r>
        <w:rPr>
          <w:rFonts w:cs="Helvetica"/>
        </w:rPr>
        <w:t xml:space="preserve">Consider separability in any future transfer of the IANA Functions. </w:t>
      </w:r>
    </w:p>
    <w:p>
      <w:pPr>
        <w:pStyle w:val="NumberedBullets"/>
        <w:numPr>
          <w:ilvl w:val="0"/>
          <w:numId w:val="74"/>
        </w:numPr>
        <w:rPr>
          <w:rStyle w:val="Heading3Char"/>
          <w:rFonts w:ascii="Helvetica" w:hAnsi="Helvetica" w:cs="Helvetica"/>
          <w:b w:val="0"/>
          <w:bCs w:val="0"/>
          <w:u w:val="single"/>
          <w:lang w:val="en-US"/>
        </w:rPr>
      </w:pPr>
      <w:r>
        <w:rPr>
          <w:rFonts w:cs="Helvetica"/>
          <w:b/>
        </w:rPr>
        <w:t>Multistakeholderism</w:t>
      </w:r>
      <w:r>
        <w:rPr>
          <w:rFonts w:cs="Helvetica"/>
        </w:rPr>
        <w:t>: Any proposal must foster multistakeholder participation in the future oversight of the IANA Functions.</w:t>
      </w:r>
    </w:p>
    <w:p>
      <w:pPr>
        <w:spacing w:after="0"/>
        <w:rPr>
          <w:rStyle w:val="Heading3Char"/>
          <w:rFonts w:ascii="Helvetica" w:hAnsi="Helvetica" w:cs="Helvetica"/>
          <w:u w:val="single"/>
          <w:lang w:val="en-US"/>
        </w:rPr>
        <w:sectPr>
          <w:pgSz w:w="12240" w:h="15840"/>
          <w:pgMar w:top="1383" w:right="1460" w:bottom="767" w:left="1440" w:header="720" w:footer="720" w:gutter="0"/>
          <w:cols w:space="720"/>
        </w:sectPr>
      </w:pPr>
    </w:p>
    <w:p>
      <w:pPr>
        <w:spacing w:after="0"/>
        <w:rPr>
          <w:rFonts w:cs="Helvetica"/>
          <w:lang w:val="en-US"/>
        </w:rPr>
        <w:sectPr>
          <w:type w:val="continuous"/>
          <w:pgSz w:w="12240" w:h="15840"/>
          <w:pgMar w:top="1383" w:right="1460" w:bottom="767" w:left="1440" w:header="720" w:footer="720" w:gutter="0"/>
          <w:cols w:space="720"/>
        </w:sectPr>
      </w:pPr>
    </w:p>
    <w:p>
      <w:pPr>
        <w:pStyle w:val="Title"/>
        <w:numPr>
          <w:ilvl w:val="0"/>
          <w:numId w:val="0"/>
        </w:numPr>
        <w:rPr>
          <w:rFonts w:cs="Helvetica"/>
          <w:lang w:val="en-US"/>
        </w:rPr>
      </w:pPr>
      <w:bookmarkStart w:id="1804" w:name="_Toc294880202"/>
      <w:bookmarkStart w:id="1805" w:name="_Toc291340594"/>
      <w:bookmarkStart w:id="1806" w:name="_Toc294992820"/>
      <w:bookmarkStart w:id="1807" w:name="_Toc289426245"/>
      <w:bookmarkStart w:id="1808" w:name="_Toc289425936"/>
      <w:bookmarkStart w:id="1809" w:name="_Toc289425804"/>
      <w:commentRangeStart w:id="1810"/>
      <w:r>
        <w:rPr>
          <w:rFonts w:cs="Helvetica"/>
          <w:lang w:val="en-US"/>
        </w:rPr>
        <w:t>Annex D – Diagram</w:t>
      </w:r>
      <w:bookmarkEnd w:id="1804"/>
      <w:commentRangeEnd w:id="1810"/>
      <w:r>
        <w:rPr>
          <w:rStyle w:val="CommentReference"/>
          <w:rFonts w:eastAsia="MS Mincho" w:cs="Helvetica"/>
          <w:lang w:val="en-US"/>
        </w:rPr>
        <w:commentReference w:id="1810"/>
      </w:r>
      <w:bookmarkEnd w:id="1805"/>
      <w:bookmarkEnd w:id="1806"/>
    </w:p>
    <w:p>
      <w:pPr>
        <w:rPr>
          <w:rFonts w:cs="Helvetica"/>
          <w:lang w:val="en-US"/>
        </w:rPr>
      </w:pPr>
      <w:bookmarkStart w:id="1811" w:name="_Toc291340595"/>
      <w:r>
        <w:rPr>
          <w:rFonts w:cs="Helvetica"/>
          <w:noProof/>
          <w:lang w:val="en-US" w:eastAsia="en-US"/>
        </w:rPr>
        <w:drawing>
          <wp:inline distT="0" distB="0" distL="0" distR="0">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53760" cy="5019040"/>
                    </a:xfrm>
                    <a:prstGeom prst="rect">
                      <a:avLst/>
                    </a:prstGeom>
                    <a:noFill/>
                    <a:ln>
                      <a:noFill/>
                    </a:ln>
                  </pic:spPr>
                </pic:pic>
              </a:graphicData>
            </a:graphic>
          </wp:inline>
        </w:drawing>
      </w: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lang w:val="en-US"/>
        </w:rPr>
      </w:pPr>
      <w:bookmarkStart w:id="1812" w:name="_Toc294992821"/>
      <w:bookmarkStart w:id="1813" w:name="_Toc294880203"/>
      <w:r>
        <w:rPr>
          <w:rFonts w:cs="Helvetica"/>
          <w:lang w:val="en-US"/>
        </w:rPr>
        <w:t>Annex E – IANA Contract Provisions to be Carried Over Post-Transition (Statement of Work)</w:t>
      </w:r>
      <w:bookmarkEnd w:id="1811"/>
      <w:bookmarkEnd w:id="1812"/>
      <w:bookmarkEnd w:id="1813"/>
    </w:p>
    <w:p>
      <w:pPr>
        <w:pStyle w:val="Heading4"/>
        <w:rPr>
          <w:rFonts w:cs="Helvetica"/>
          <w:lang w:val="en-US"/>
        </w:rPr>
      </w:pPr>
      <w:r>
        <w:rPr>
          <w:rFonts w:cs="Helvetica"/>
          <w:lang w:val="en-US"/>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pPr>
        <w:pStyle w:val="BodyText"/>
        <w:rPr>
          <w:rFonts w:cs="Helvetica"/>
          <w:i/>
          <w:color w:val="595959"/>
        </w:rPr>
      </w:pPr>
      <w:r>
        <w:rPr>
          <w:rFonts w:cs="Helvetica"/>
          <w:i/>
          <w:color w:val="595959"/>
        </w:rPr>
        <w:t>C.1.3. – Working relationship with all affected parties</w:t>
      </w:r>
    </w:p>
    <w:p>
      <w:pPr>
        <w:pStyle w:val="BodyText"/>
        <w:rPr>
          <w:rFonts w:cs="Helvetica"/>
          <w:i/>
          <w:color w:val="595959"/>
        </w:rPr>
      </w:pPr>
      <w:r>
        <w:rPr>
          <w:rFonts w:cs="Helvetica"/>
          <w:i/>
          <w:color w:val="595959"/>
        </w:rPr>
        <w:t>C.2.6 - Transparency and Accountability</w:t>
      </w:r>
    </w:p>
    <w:p>
      <w:pPr>
        <w:pStyle w:val="BodyText"/>
        <w:rPr>
          <w:rFonts w:cs="Helvetica"/>
          <w:i/>
          <w:color w:val="595959"/>
        </w:rPr>
      </w:pPr>
      <w:r>
        <w:rPr>
          <w:rFonts w:cs="Helvetica"/>
          <w:i/>
          <w:color w:val="595959"/>
        </w:rPr>
        <w:t>C.2.7. Responsibility and respect for stakeholders</w:t>
      </w:r>
    </w:p>
    <w:p>
      <w:pPr>
        <w:pStyle w:val="BodyText"/>
        <w:rPr>
          <w:rFonts w:cs="Helvetica"/>
          <w:i/>
          <w:color w:val="595959"/>
        </w:rPr>
      </w:pPr>
      <w:r>
        <w:rPr>
          <w:rFonts w:cs="Helvetica"/>
          <w:i/>
          <w:color w:val="595959"/>
        </w:rPr>
        <w:t xml:space="preserve">C.2.8 - Performance Standards </w:t>
      </w:r>
    </w:p>
    <w:p>
      <w:pPr>
        <w:pStyle w:val="BodyText"/>
        <w:rPr>
          <w:rFonts w:cs="Helvetica"/>
          <w:i/>
          <w:color w:val="595959"/>
        </w:rPr>
      </w:pPr>
      <w:r>
        <w:rPr>
          <w:rFonts w:cs="Helvetica"/>
          <w:i/>
          <w:color w:val="595959"/>
        </w:rPr>
        <w:t>C.2.9.2.a - Root Zone File Change Request Management</w:t>
      </w:r>
    </w:p>
    <w:p>
      <w:pPr>
        <w:pStyle w:val="BodyText"/>
        <w:rPr>
          <w:rFonts w:cs="Helvetica"/>
          <w:i/>
          <w:color w:val="595959"/>
        </w:rPr>
      </w:pPr>
      <w:r>
        <w:rPr>
          <w:rFonts w:cs="Helvetica"/>
          <w:i/>
          <w:color w:val="595959"/>
        </w:rPr>
        <w:t>C.2.9.2.b  - Root Zone WHOIS Change Request and Database Management</w:t>
      </w:r>
    </w:p>
    <w:p>
      <w:pPr>
        <w:pStyle w:val="BodyText"/>
        <w:rPr>
          <w:rFonts w:cs="Helvetica"/>
          <w:i/>
          <w:color w:val="595959"/>
        </w:rPr>
      </w:pPr>
      <w:r>
        <w:rPr>
          <w:rFonts w:cs="Helvetica"/>
          <w:i/>
          <w:color w:val="595959"/>
        </w:rPr>
        <w:t>C.2.9.2.c - Delegation and Redelegation of a Country Code Top Level Domain (a similar provision should be created concerning retirement of a Country Code Top Level Domain)</w:t>
      </w:r>
    </w:p>
    <w:p>
      <w:pPr>
        <w:pStyle w:val="BodyText"/>
        <w:rPr>
          <w:rFonts w:cs="Helvetica"/>
          <w:i/>
          <w:color w:val="595959"/>
        </w:rPr>
      </w:pPr>
      <w:r>
        <w:rPr>
          <w:rFonts w:cs="Helvetica"/>
          <w:i/>
          <w:color w:val="595959"/>
        </w:rPr>
        <w:t>C.2.9.2.d - Delegation And Redelegation of a Generic Top Level Domain (gTLD)</w:t>
      </w:r>
    </w:p>
    <w:p>
      <w:pPr>
        <w:pStyle w:val="BodyText"/>
        <w:rPr>
          <w:rFonts w:cs="Helvetica"/>
          <w:i/>
          <w:color w:val="595959"/>
        </w:rPr>
      </w:pPr>
      <w:r>
        <w:rPr>
          <w:rFonts w:cs="Helvetica"/>
          <w:i/>
          <w:color w:val="595959"/>
        </w:rPr>
        <w:t>C.2.9.2.e – Root zone Automation</w:t>
      </w:r>
    </w:p>
    <w:p>
      <w:pPr>
        <w:pStyle w:val="BodyText"/>
        <w:rPr>
          <w:rFonts w:cs="Helvetica"/>
          <w:i/>
          <w:color w:val="595959"/>
        </w:rPr>
      </w:pPr>
      <w:r>
        <w:rPr>
          <w:rFonts w:cs="Helvetica"/>
          <w:i/>
          <w:color w:val="595959"/>
        </w:rPr>
        <w:t>C.2.9.2.f - Root Domain Name System Security Extensions (DNSSEC) Key Management</w:t>
      </w:r>
    </w:p>
    <w:p>
      <w:pPr>
        <w:pStyle w:val="BodyText"/>
        <w:rPr>
          <w:rFonts w:cs="Helvetica"/>
          <w:i/>
          <w:color w:val="595959"/>
        </w:rPr>
      </w:pPr>
      <w:r>
        <w:rPr>
          <w:rFonts w:cs="Helvetica"/>
          <w:i/>
          <w:color w:val="595959"/>
        </w:rPr>
        <w:t>C.2.12.a – Qualified Program Manager</w:t>
      </w:r>
    </w:p>
    <w:p>
      <w:pPr>
        <w:pStyle w:val="BodyText"/>
        <w:rPr>
          <w:rFonts w:cs="Helvetica"/>
          <w:i/>
          <w:color w:val="595959"/>
        </w:rPr>
      </w:pPr>
      <w:r>
        <w:rPr>
          <w:rFonts w:cs="Helvetica"/>
          <w:i/>
          <w:color w:val="595959"/>
        </w:rPr>
        <w:t>C.3.1 – Secure Systems</w:t>
      </w:r>
    </w:p>
    <w:p>
      <w:pPr>
        <w:pStyle w:val="BodyText"/>
        <w:rPr>
          <w:rFonts w:cs="Helvetica"/>
          <w:i/>
          <w:color w:val="595959"/>
        </w:rPr>
      </w:pPr>
      <w:r>
        <w:rPr>
          <w:rFonts w:cs="Helvetica"/>
          <w:i/>
          <w:color w:val="595959"/>
        </w:rPr>
        <w:t>C.3.2. – Secure System Notification</w:t>
      </w:r>
    </w:p>
    <w:p>
      <w:pPr>
        <w:pStyle w:val="BodyText"/>
        <w:rPr>
          <w:rFonts w:cs="Helvetica"/>
          <w:i/>
          <w:color w:val="595959"/>
        </w:rPr>
      </w:pPr>
      <w:r>
        <w:rPr>
          <w:rFonts w:cs="Helvetica"/>
          <w:i/>
          <w:color w:val="595959"/>
        </w:rPr>
        <w:t>C.3.3. – Secure Data</w:t>
      </w:r>
    </w:p>
    <w:p>
      <w:pPr>
        <w:pStyle w:val="BodyText"/>
        <w:rPr>
          <w:rFonts w:cs="Helvetica"/>
          <w:i/>
          <w:color w:val="595959"/>
        </w:rPr>
      </w:pPr>
      <w:r>
        <w:rPr>
          <w:rFonts w:cs="Helvetica"/>
          <w:i/>
          <w:color w:val="595959"/>
        </w:rPr>
        <w:t xml:space="preserve">C.3.4. </w:t>
      </w:r>
      <w:ins w:id="1814" w:author="Flanagan, Sharon" w:date="2015-06-07T16:08:00Z">
        <w:r>
          <w:rPr>
            <w:rFonts w:cs="Helvetica"/>
            <w:i/>
            <w:color w:val="595959"/>
          </w:rPr>
          <w:t>–</w:t>
        </w:r>
      </w:ins>
      <w:del w:id="1815" w:author="Flanagan, Sharon" w:date="2015-06-07T16:08:00Z">
        <w:r>
          <w:rPr>
            <w:rFonts w:cs="Helvetica"/>
            <w:i/>
            <w:color w:val="595959"/>
          </w:rPr>
          <w:delText xml:space="preserve">- </w:delText>
        </w:r>
      </w:del>
      <w:r>
        <w:rPr>
          <w:rFonts w:cs="Helvetica"/>
          <w:i/>
          <w:color w:val="595959"/>
        </w:rPr>
        <w:t>Security Plan</w:t>
      </w:r>
    </w:p>
    <w:p>
      <w:pPr>
        <w:pStyle w:val="BodyText"/>
        <w:rPr>
          <w:rFonts w:cs="Helvetica"/>
          <w:i/>
          <w:color w:val="595959"/>
        </w:rPr>
      </w:pPr>
      <w:r>
        <w:rPr>
          <w:rFonts w:cs="Helvetica"/>
          <w:i/>
          <w:color w:val="595959"/>
        </w:rPr>
        <w:t>C.3.5. – Director of Security</w:t>
      </w:r>
    </w:p>
    <w:p>
      <w:pPr>
        <w:pStyle w:val="BodyText"/>
        <w:rPr>
          <w:rFonts w:cs="Helvetica"/>
          <w:i/>
          <w:color w:val="595959"/>
        </w:rPr>
      </w:pPr>
      <w:r>
        <w:rPr>
          <w:rFonts w:cs="Helvetica"/>
          <w:i/>
          <w:color w:val="595959"/>
        </w:rPr>
        <w:t xml:space="preserve">C.4.2. – Monthly Performance Progress Report </w:t>
      </w:r>
    </w:p>
    <w:p>
      <w:pPr>
        <w:pStyle w:val="BodyText"/>
        <w:rPr>
          <w:rFonts w:cs="Helvetica"/>
          <w:i/>
          <w:color w:val="595959"/>
        </w:rPr>
      </w:pPr>
      <w:r>
        <w:rPr>
          <w:rFonts w:cs="Helvetica"/>
          <w:i/>
          <w:color w:val="595959"/>
        </w:rPr>
        <w:t xml:space="preserve">C.4.3 </w:t>
      </w:r>
      <w:ins w:id="1816" w:author="Flanagan, Sharon" w:date="2015-06-07T16:08:00Z">
        <w:r>
          <w:rPr>
            <w:rFonts w:cs="Helvetica"/>
            <w:i/>
            <w:color w:val="595959"/>
          </w:rPr>
          <w:t>–</w:t>
        </w:r>
      </w:ins>
      <w:del w:id="1817" w:author="Flanagan, Sharon" w:date="2015-06-07T16:08:00Z">
        <w:r>
          <w:rPr>
            <w:rFonts w:cs="Helvetica"/>
            <w:i/>
            <w:color w:val="595959"/>
          </w:rPr>
          <w:delText xml:space="preserve">- </w:delText>
        </w:r>
      </w:del>
      <w:r>
        <w:rPr>
          <w:rFonts w:cs="Helvetica"/>
          <w:i/>
          <w:color w:val="595959"/>
        </w:rPr>
        <w:t xml:space="preserve">Root Zone Management Dashboard </w:t>
      </w:r>
    </w:p>
    <w:p>
      <w:pPr>
        <w:pStyle w:val="BodyText"/>
        <w:rPr>
          <w:rFonts w:cs="Helvetica"/>
          <w:i/>
          <w:color w:val="595959"/>
        </w:rPr>
      </w:pPr>
      <w:r>
        <w:rPr>
          <w:rFonts w:cs="Helvetica"/>
          <w:i/>
          <w:color w:val="595959"/>
        </w:rPr>
        <w:t>C.4.4 – Performance Standards Reports</w:t>
      </w:r>
    </w:p>
    <w:p>
      <w:pPr>
        <w:pStyle w:val="BodyText"/>
        <w:rPr>
          <w:rFonts w:cs="Helvetica"/>
          <w:i/>
          <w:color w:val="595959"/>
        </w:rPr>
      </w:pPr>
      <w:r>
        <w:rPr>
          <w:rFonts w:cs="Helvetica"/>
          <w:i/>
          <w:color w:val="595959"/>
        </w:rPr>
        <w:t xml:space="preserve">C.4.5. </w:t>
      </w:r>
      <w:ins w:id="1818" w:author="Flanagan, Sharon" w:date="2015-06-07T16:08:00Z">
        <w:r>
          <w:rPr>
            <w:rFonts w:cs="Helvetica"/>
            <w:i/>
            <w:color w:val="595959"/>
          </w:rPr>
          <w:t>–</w:t>
        </w:r>
      </w:ins>
      <w:del w:id="1819" w:author="Flanagan, Sharon" w:date="2015-06-07T16:08:00Z">
        <w:r>
          <w:rPr>
            <w:rFonts w:cs="Helvetica"/>
            <w:i/>
            <w:color w:val="595959"/>
          </w:rPr>
          <w:delText xml:space="preserve">- </w:delText>
        </w:r>
      </w:del>
      <w:r>
        <w:rPr>
          <w:rFonts w:cs="Helvetica"/>
          <w:i/>
          <w:color w:val="595959"/>
        </w:rPr>
        <w:t xml:space="preserve">Customer Service Survey </w:t>
      </w:r>
    </w:p>
    <w:p>
      <w:pPr>
        <w:pStyle w:val="BodyText"/>
        <w:rPr>
          <w:rFonts w:cs="Helvetica"/>
          <w:i/>
          <w:color w:val="595959"/>
        </w:rPr>
      </w:pPr>
      <w:r>
        <w:rPr>
          <w:rFonts w:cs="Helvetica"/>
          <w:i/>
          <w:color w:val="595959"/>
        </w:rPr>
        <w:t>C.5.1. – Audit Data</w:t>
      </w:r>
    </w:p>
    <w:p>
      <w:pPr>
        <w:pStyle w:val="BodyText"/>
        <w:rPr>
          <w:rFonts w:cs="Helvetica"/>
          <w:i/>
          <w:color w:val="595959"/>
        </w:rPr>
      </w:pPr>
      <w:r>
        <w:rPr>
          <w:rFonts w:cs="Helvetica"/>
          <w:i/>
          <w:color w:val="595959"/>
        </w:rPr>
        <w:t>C.5.2 – Root Zone Management Audit Data</w:t>
      </w:r>
    </w:p>
    <w:p>
      <w:pPr>
        <w:pStyle w:val="BodyText"/>
        <w:rPr>
          <w:rFonts w:cs="Helvetica"/>
          <w:i/>
          <w:color w:val="595959"/>
        </w:rPr>
      </w:pPr>
      <w:r>
        <w:rPr>
          <w:rFonts w:cs="Helvetica"/>
          <w:i/>
          <w:color w:val="595959"/>
        </w:rPr>
        <w:t>C.5.3 – External Auditor</w:t>
      </w:r>
    </w:p>
    <w:p>
      <w:pPr>
        <w:pStyle w:val="BodyText"/>
        <w:rPr>
          <w:rFonts w:cs="Helvetica"/>
          <w:i/>
          <w:color w:val="595959"/>
        </w:rPr>
      </w:pPr>
      <w:r>
        <w:rPr>
          <w:rFonts w:cs="Helvetica"/>
          <w:i/>
          <w:color w:val="595959"/>
        </w:rPr>
        <w:t xml:space="preserve">C.6.1. </w:t>
      </w:r>
      <w:ins w:id="1820" w:author="Flanagan, Sharon" w:date="2015-06-07T16:08:00Z">
        <w:r>
          <w:rPr>
            <w:rFonts w:cs="Helvetica"/>
            <w:i/>
            <w:color w:val="595959"/>
          </w:rPr>
          <w:t xml:space="preserve">– </w:t>
        </w:r>
      </w:ins>
      <w:r>
        <w:rPr>
          <w:rFonts w:cs="Helvetica"/>
          <w:i/>
          <w:color w:val="595959"/>
        </w:rPr>
        <w:t>Conflict of interest</w:t>
      </w:r>
    </w:p>
    <w:p>
      <w:pPr>
        <w:pStyle w:val="BodyText"/>
        <w:rPr>
          <w:rFonts w:cs="Helvetica"/>
          <w:i/>
          <w:color w:val="595959"/>
        </w:rPr>
      </w:pPr>
      <w:r>
        <w:rPr>
          <w:rFonts w:cs="Helvetica"/>
          <w:i/>
          <w:color w:val="595959"/>
        </w:rPr>
        <w:t>C.6.2. – Conflict of Interest Officer</w:t>
      </w:r>
    </w:p>
    <w:p>
      <w:pPr>
        <w:pStyle w:val="BodyText"/>
        <w:rPr>
          <w:rFonts w:cs="Helvetica"/>
          <w:i/>
          <w:color w:val="595959"/>
        </w:rPr>
      </w:pPr>
      <w:r>
        <w:rPr>
          <w:rFonts w:cs="Helvetica"/>
          <w:i/>
          <w:color w:val="595959"/>
        </w:rPr>
        <w:t>Sub-sections of C.6.2 (C.6.2.1-5) - additional conflict of interest requirements.</w:t>
      </w:r>
    </w:p>
    <w:p>
      <w:pPr>
        <w:pStyle w:val="BodyText"/>
        <w:rPr>
          <w:rFonts w:cs="Helvetica"/>
          <w:i/>
          <w:color w:val="595959"/>
        </w:rPr>
      </w:pPr>
      <w:r>
        <w:rPr>
          <w:rFonts w:cs="Helvetica"/>
          <w:i/>
          <w:color w:val="595959"/>
        </w:rPr>
        <w:t>C.7.1. – Redundancy</w:t>
      </w:r>
    </w:p>
    <w:p>
      <w:pPr>
        <w:pStyle w:val="BodyText"/>
        <w:rPr>
          <w:rFonts w:cs="Helvetica"/>
          <w:i/>
          <w:color w:val="595959"/>
        </w:rPr>
      </w:pPr>
      <w:r>
        <w:rPr>
          <w:rFonts w:cs="Helvetica"/>
          <w:i/>
          <w:color w:val="595959"/>
        </w:rPr>
        <w:t>C.7.2. – Contingency plan</w:t>
      </w:r>
    </w:p>
    <w:p>
      <w:pPr>
        <w:pStyle w:val="BodyText"/>
        <w:rPr>
          <w:rFonts w:cs="Helvetica"/>
          <w:i/>
          <w:color w:val="595959"/>
        </w:rPr>
      </w:pPr>
      <w:r>
        <w:rPr>
          <w:rFonts w:cs="Helvetica"/>
          <w:i/>
          <w:color w:val="595959"/>
        </w:rPr>
        <w:t>C.7.3. – Transition to a Successor Contractor</w:t>
      </w:r>
    </w:p>
    <w:p>
      <w:pPr>
        <w:pStyle w:val="BodyText"/>
        <w:rPr>
          <w:rFonts w:cs="Helvetica"/>
          <w:i/>
          <w:color w:val="595959"/>
        </w:rPr>
      </w:pPr>
      <w:r>
        <w:rPr>
          <w:rFonts w:cs="Helvetica"/>
          <w:i/>
          <w:color w:val="595959"/>
        </w:rPr>
        <w:t>C.12.b – Key personnel</w:t>
      </w:r>
    </w:p>
    <w:p>
      <w:pPr>
        <w:pStyle w:val="BodyText"/>
        <w:rPr>
          <w:rFonts w:cs="Helvetica"/>
        </w:rPr>
      </w:pPr>
      <w:r>
        <w:rPr>
          <w:rFonts w:cs="Helvetica"/>
          <w:i/>
          <w:color w:val="595959"/>
        </w:rPr>
        <w:t>Baseline requirements for DNSSEC in the authoritative root zone</w:t>
      </w:r>
      <w:bookmarkStart w:id="1821" w:name="_Toc291340596"/>
    </w:p>
    <w:p>
      <w:pPr>
        <w:pStyle w:val="BodyText"/>
        <w:numPr>
          <w:ilvl w:val="0"/>
          <w:numId w:val="0"/>
        </w:numPr>
        <w:tabs>
          <w:tab w:val="left" w:pos="720"/>
        </w:tabs>
        <w:ind w:left="720" w:hanging="360"/>
        <w:rPr>
          <w:rFonts w:cs="Helvetica"/>
        </w:rPr>
      </w:pP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lang w:val="en-US"/>
        </w:rPr>
      </w:pPr>
      <w:bookmarkStart w:id="1822" w:name="_Toc294992822"/>
      <w:bookmarkStart w:id="1823" w:name="_Toc294880204"/>
      <w:r>
        <w:rPr>
          <w:rFonts w:cs="Helvetica"/>
          <w:lang w:val="en-US"/>
        </w:rPr>
        <w:t>Annex F – IANA Function Reviews - Statement of Work Duration and Review Periodicity</w:t>
      </w:r>
      <w:bookmarkEnd w:id="1821"/>
      <w:bookmarkEnd w:id="1822"/>
      <w:r>
        <w:rPr>
          <w:rFonts w:cs="Helvetica"/>
          <w:lang w:val="en-US"/>
        </w:rPr>
        <w:t xml:space="preserve"> </w:t>
      </w:r>
      <w:bookmarkEnd w:id="1823"/>
    </w:p>
    <w:p>
      <w:pPr>
        <w:pStyle w:val="NoSpacing"/>
        <w:rPr>
          <w:rFonts w:cs="Helvetica"/>
          <w:color w:val="1F497D"/>
          <w:lang w:val="en-US"/>
        </w:rPr>
      </w:pPr>
      <w:bookmarkStart w:id="1824" w:name="h.3kbaw3hf4x2k"/>
      <w:bookmarkStart w:id="1825" w:name="_Toc294879264"/>
      <w:bookmarkStart w:id="1826" w:name="_Toc294880205"/>
      <w:bookmarkEnd w:id="1824"/>
      <w:r>
        <w:rPr>
          <w:rFonts w:cs="Helvetica"/>
          <w:b/>
          <w:color w:val="1F497D"/>
          <w:lang w:val="en-US"/>
        </w:rPr>
        <w:t>What period (duration) should be covered by the first statement of work post-transition?</w:t>
      </w:r>
      <w:bookmarkEnd w:id="1825"/>
      <w:bookmarkEnd w:id="1826"/>
    </w:p>
    <w:p>
      <w:pPr>
        <w:pStyle w:val="NoSpacing"/>
        <w:rPr>
          <w:rFonts w:cs="Helvetica"/>
          <w:lang w:val="en-US"/>
        </w:rPr>
      </w:pPr>
      <w:r>
        <w:rPr>
          <w:rFonts w:cs="Helvetica"/>
          <w:lang w:val="en-US"/>
        </w:rPr>
        <w:t xml:space="preserve">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IANA Functions Operator’s performance. As a result, the CWG-Stewardship recommends </w:t>
      </w:r>
      <w:ins w:id="1827" w:author="Flanagan, Sharon" w:date="2015-06-07T16:08:00Z">
        <w:r>
          <w:rPr>
            <w:rFonts w:cs="Helvetica"/>
            <w:lang w:val="en-US"/>
          </w:rPr>
          <w:t xml:space="preserve">that </w:t>
        </w:r>
      </w:ins>
      <w:del w:id="1828" w:author="DP" w:date="2015-06-06T15:51:00Z">
        <w:r>
          <w:rPr>
            <w:rFonts w:cs="Helvetica"/>
            <w:lang w:val="en-US"/>
          </w:rPr>
          <w:delText xml:space="preserve">that the initial </w:delText>
        </w:r>
      </w:del>
      <w:ins w:id="1829" w:author="DP" w:date="2015-06-06T15:51:00Z">
        <w:r>
          <w:rPr>
            <w:rFonts w:cs="Helvetica"/>
            <w:lang w:val="en-US"/>
          </w:rPr>
          <w:t xml:space="preserve">the review of PTI’s performance against the ICANN-PTI </w:t>
        </w:r>
      </w:ins>
      <w:ins w:id="1830" w:author="DP" w:date="2015-06-06T18:42:00Z">
        <w:r>
          <w:rPr>
            <w:rFonts w:cs="Helvetica"/>
            <w:lang w:val="en-US"/>
          </w:rPr>
          <w:t>c</w:t>
        </w:r>
      </w:ins>
      <w:ins w:id="1831" w:author="DP" w:date="2015-06-06T15:51:00Z">
        <w:r>
          <w:rPr>
            <w:rFonts w:cs="Helvetica"/>
            <w:lang w:val="en-US"/>
          </w:rPr>
          <w:t xml:space="preserve">ontract and the </w:t>
        </w:r>
      </w:ins>
      <w:r>
        <w:rPr>
          <w:rFonts w:cs="Helvetica"/>
          <w:lang w:val="en-US"/>
        </w:rPr>
        <w:t xml:space="preserve">IANA Statement of Work (IANA SOW) for the naming functions </w:t>
      </w:r>
      <w:del w:id="1832" w:author="Flanagan, Sharon" w:date="2015-06-07T16:08:00Z">
        <w:r>
          <w:rPr>
            <w:rFonts w:cs="Helvetica"/>
            <w:lang w:val="en-US"/>
          </w:rPr>
          <w:delText>be reviewed</w:delText>
        </w:r>
      </w:del>
      <w:ins w:id="1833" w:author="Flanagan, Sharon" w:date="2015-06-07T16:08:00Z">
        <w:r>
          <w:rPr>
            <w:rFonts w:cs="Helvetica"/>
            <w:lang w:val="en-US"/>
          </w:rPr>
          <w:t>occur</w:t>
        </w:r>
      </w:ins>
      <w:r>
        <w:rPr>
          <w:rFonts w:cs="Helvetica"/>
          <w:lang w:val="en-US"/>
        </w:rPr>
        <w:t xml:space="preserve"> no more than</w:t>
      </w:r>
      <w:r>
        <w:rPr>
          <w:rFonts w:cs="Helvetica"/>
          <w:b/>
          <w:lang w:val="en-US"/>
        </w:rPr>
        <w:t xml:space="preserve"> two years </w:t>
      </w:r>
      <w:r>
        <w:rPr>
          <w:rFonts w:cs="Helvetica"/>
          <w:lang w:val="en-US"/>
        </w:rPr>
        <w:t xml:space="preserve">from the date of the IANA Stewardship Transition. This review would be led by a multistakeholder body drawn from the ICANN community. </w:t>
      </w:r>
    </w:p>
    <w:p>
      <w:pPr>
        <w:pStyle w:val="NoSpacing"/>
        <w:rPr>
          <w:rFonts w:cs="Helvetica"/>
          <w:b/>
          <w:lang w:val="en-US"/>
        </w:rPr>
      </w:pPr>
      <w:r>
        <w:rPr>
          <w:rFonts w:cs="Helvetica"/>
          <w:lang w:val="en-US"/>
        </w:rPr>
        <w:t>Following the initial review period of two years from the date of the IANA Stewardship Transition, a longer period in between reviews would be advisable to avoid the constant flow of reviews, while still accounting for the emerging or evolving needs of IANA customers and the ICANN community. We recommend that subsequent reviews be initiated on a calendar basis</w:t>
      </w:r>
      <w:r>
        <w:rPr>
          <w:rFonts w:cs="Helvetica"/>
          <w:vertAlign w:val="superscript"/>
          <w:lang w:val="en-US"/>
        </w:rPr>
        <w:footnoteReference w:id="51"/>
      </w:r>
      <w:r>
        <w:rPr>
          <w:rFonts w:cs="Helvetica"/>
          <w:lang w:val="en-US"/>
        </w:rPr>
        <w:t xml:space="preserve"> with a recommended standard period of </w:t>
      </w:r>
      <w:commentRangeStart w:id="1834"/>
      <w:r>
        <w:rPr>
          <w:rFonts w:cs="Helvetica"/>
          <w:lang w:val="en-US"/>
        </w:rPr>
        <w:t>no more than five-year intervals</w:t>
      </w:r>
      <w:r>
        <w:rPr>
          <w:rFonts w:cs="Helvetica"/>
          <w:b/>
          <w:lang w:val="en-US"/>
        </w:rPr>
        <w:t xml:space="preserve">. </w:t>
      </w:r>
      <w:commentRangeEnd w:id="1834"/>
      <w:r>
        <w:rPr>
          <w:rStyle w:val="CommentReference"/>
          <w:color w:val="auto"/>
        </w:rPr>
        <w:commentReference w:id="1834"/>
      </w:r>
    </w:p>
    <w:p>
      <w:pPr>
        <w:pStyle w:val="NoSpacing"/>
        <w:rPr>
          <w:rFonts w:cs="Helvetica"/>
          <w:lang w:val="en-US" w:eastAsia="en-US"/>
        </w:rPr>
      </w:pPr>
      <w:r>
        <w:rPr>
          <w:rFonts w:cs="Helvetica"/>
          <w:lang w:val="en-US" w:eastAsia="en-US"/>
        </w:rPr>
        <w:t xml:space="preserve">While the IANA Function Review will normally be scheduled based on a regular </w:t>
      </w:r>
      <w:del w:id="1835" w:author="DP" w:date="2015-06-06T15:53:00Z">
        <w:r>
          <w:rPr>
            <w:rFonts w:cs="Helvetica"/>
            <w:lang w:val="en-US" w:eastAsia="en-US"/>
          </w:rPr>
          <w:delText xml:space="preserve">five-year </w:delText>
        </w:r>
      </w:del>
      <w:r>
        <w:rPr>
          <w:rFonts w:cs="Helvetica"/>
          <w:lang w:val="en-US" w:eastAsia="en-US"/>
        </w:rPr>
        <w:t xml:space="preserve">rotation </w:t>
      </w:r>
      <w:ins w:id="1836" w:author="DP" w:date="2015-06-06T15:53:00Z">
        <w:r>
          <w:rPr>
            <w:rFonts w:cs="Helvetica"/>
            <w:lang w:val="en-US" w:eastAsia="en-US"/>
          </w:rPr>
          <w:t xml:space="preserve">or no more than five years </w:t>
        </w:r>
      </w:ins>
      <w:r>
        <w:rPr>
          <w:rFonts w:cs="Helvetica"/>
          <w:lang w:val="en-US" w:eastAsia="en-US"/>
        </w:rPr>
        <w:t xml:space="preserve">with other ICANN reviews, a Special IANA Function Review may </w:t>
      </w:r>
      <w:del w:id="1837" w:author="DP" w:date="2015-06-06T15:53:00Z">
        <w:r>
          <w:rPr>
            <w:rFonts w:cs="Helvetica"/>
            <w:lang w:val="en-US" w:eastAsia="en-US"/>
          </w:rPr>
          <w:delText xml:space="preserve">be </w:delText>
        </w:r>
      </w:del>
      <w:r>
        <w:rPr>
          <w:rFonts w:cs="Helvetica"/>
          <w:lang w:val="en-US" w:eastAsia="en-US"/>
        </w:rPr>
        <w:t>also be initiated</w:t>
      </w:r>
      <w:del w:id="1838" w:author="Pulaski, Katie" w:date="2015-06-07T11:15:00Z">
        <w:r>
          <w:rPr>
            <w:rFonts w:cs="Helvetica"/>
            <w:lang w:val="en-US" w:eastAsia="en-US"/>
          </w:rPr>
          <w:delText xml:space="preserve"> by community action</w:delText>
        </w:r>
      </w:del>
      <w:r>
        <w:rPr>
          <w:rFonts w:cs="Helvetica"/>
          <w:lang w:val="en-US" w:eastAsia="en-US"/>
        </w:rPr>
        <w:t>.</w:t>
      </w:r>
    </w:p>
    <w:p>
      <w:pPr>
        <w:pStyle w:val="NoSpacing"/>
        <w:rPr>
          <w:rFonts w:cs="Helvetica"/>
          <w:lang w:val="en-US"/>
        </w:rPr>
      </w:pPr>
      <w:ins w:id="1839" w:author="DP" w:date="2015-06-06T15:53:00Z">
        <w:r>
          <w:rPr>
            <w:rFonts w:cs="Helvetica"/>
            <w:lang w:val="en-US"/>
          </w:rPr>
          <w:t xml:space="preserve">Periodic IANA Function </w:t>
        </w:r>
      </w:ins>
      <w:r>
        <w:rPr>
          <w:rFonts w:cs="Helvetica"/>
          <w:lang w:val="en-US"/>
        </w:rPr>
        <w:t xml:space="preserve">Reviews would be focused on </w:t>
      </w:r>
      <w:del w:id="1840" w:author="DP" w:date="2015-06-06T15:53:00Z">
        <w:r>
          <w:rPr>
            <w:rFonts w:cs="Helvetica"/>
            <w:lang w:val="en-US"/>
          </w:rPr>
          <w:delText>identifying necessary changes or amendments to the existing statement of work</w:delText>
        </w:r>
      </w:del>
      <w:ins w:id="1841" w:author="DP" w:date="2015-06-06T15:53:00Z">
        <w:r>
          <w:rPr>
            <w:rFonts w:cs="Helvetica"/>
            <w:lang w:val="en-US"/>
          </w:rPr>
          <w:t xml:space="preserve">the performance of PTI against the </w:t>
        </w:r>
      </w:ins>
      <w:ins w:id="1842" w:author="Pulaski, Katie" w:date="2015-06-07T11:15:00Z">
        <w:r>
          <w:rPr>
            <w:rFonts w:cs="Helvetica"/>
            <w:lang w:val="en-US"/>
          </w:rPr>
          <w:t xml:space="preserve">IANA </w:t>
        </w:r>
      </w:ins>
      <w:ins w:id="1843" w:author="DP" w:date="2015-06-06T15:53:00Z">
        <w:r>
          <w:rPr>
            <w:rFonts w:cs="Helvetica"/>
            <w:lang w:val="en-US"/>
          </w:rPr>
          <w:t xml:space="preserve">SOW, as well as reviewing the </w:t>
        </w:r>
      </w:ins>
      <w:ins w:id="1844" w:author="Pulaski, Katie" w:date="2015-06-07T11:15:00Z">
        <w:r>
          <w:rPr>
            <w:rFonts w:cs="Helvetica"/>
            <w:lang w:val="en-US"/>
          </w:rPr>
          <w:t xml:space="preserve">IANA </w:t>
        </w:r>
      </w:ins>
      <w:ins w:id="1845" w:author="DP" w:date="2015-06-06T15:53:00Z">
        <w:r>
          <w:rPr>
            <w:rFonts w:cs="Helvetica"/>
            <w:lang w:val="en-US"/>
          </w:rPr>
          <w:t>SOW to determine if any amendments should be recommended</w:t>
        </w:r>
      </w:ins>
      <w:r>
        <w:rPr>
          <w:rFonts w:cs="Helvetica"/>
          <w:lang w:val="en-US"/>
        </w:rPr>
        <w:t xml:space="preserve">. The outcomes of an IANA Function Review are not limited and could include a variety of recommendations. </w:t>
      </w:r>
    </w:p>
    <w:p>
      <w:pPr>
        <w:pStyle w:val="NoSpacing"/>
        <w:rPr>
          <w:rFonts w:cs="Helvetica"/>
          <w:color w:val="1F497D"/>
          <w:lang w:val="en-US"/>
        </w:rPr>
      </w:pPr>
      <w:bookmarkStart w:id="1846" w:name="_Toc294880206"/>
      <w:bookmarkStart w:id="1847" w:name="_Toc294879265"/>
      <w:r>
        <w:rPr>
          <w:rFonts w:cs="Helvetica"/>
          <w:b/>
          <w:color w:val="1F497D"/>
          <w:lang w:val="en-US"/>
        </w:rPr>
        <w:t>What should be the process for reviewing or amending IANA SOWs (including approval by the community and acceptance by ICANN)?</w:t>
      </w:r>
      <w:bookmarkEnd w:id="1846"/>
      <w:bookmarkEnd w:id="1847"/>
    </w:p>
    <w:p>
      <w:pPr>
        <w:pStyle w:val="NoSpacing"/>
        <w:rPr>
          <w:rFonts w:cs="Helvetica"/>
          <w:lang w:val="en-US"/>
        </w:rPr>
      </w:pPr>
      <w:r>
        <w:rPr>
          <w:rFonts w:cs="Helvetica"/>
          <w:lang w:val="en-US"/>
        </w:rPr>
        <w:t>The review could identify recommended amendments to the IANA SOW to address any performance deficiencies, or to the CSC charter to address any issues or deficiencies. The process of developing and approving amendments would take place through a defined process that included, at minimum, the following steps, in advance of an amendment to either document being proposed:</w:t>
      </w:r>
    </w:p>
    <w:p>
      <w:pPr>
        <w:pStyle w:val="BodyText"/>
        <w:rPr>
          <w:rFonts w:cs="Helvetica"/>
        </w:rPr>
      </w:pPr>
      <w:r>
        <w:rPr>
          <w:rFonts w:cs="Helvetica"/>
        </w:rPr>
        <w:t>Consultation with the IANA Functions Operator</w:t>
      </w:r>
      <w:commentRangeStart w:id="1848"/>
      <w:ins w:id="1849" w:author="Pulaski, Katie" w:date="2015-06-07T11:17:00Z">
        <w:r>
          <w:rPr>
            <w:rFonts w:cs="Helvetica"/>
          </w:rPr>
          <w:t>;</w:t>
        </w:r>
      </w:ins>
      <w:del w:id="1850" w:author="Pulaski, Katie" w:date="2015-06-07T11:17:00Z">
        <w:r>
          <w:rPr>
            <w:rFonts w:cs="Helvetica"/>
          </w:rPr>
          <w:delText>.</w:delText>
        </w:r>
      </w:del>
      <w:commentRangeEnd w:id="1848"/>
      <w:r>
        <w:rPr>
          <w:rStyle w:val="CommentReference"/>
          <w:rFonts w:eastAsia="MS Mincho"/>
          <w:lang w:val="en-CA" w:eastAsia="en-CA"/>
        </w:rPr>
        <w:commentReference w:id="1848"/>
      </w:r>
    </w:p>
    <w:p>
      <w:pPr>
        <w:pStyle w:val="BodyText"/>
        <w:rPr>
          <w:rFonts w:cs="Helvetica"/>
        </w:rPr>
      </w:pPr>
      <w:r>
        <w:rPr>
          <w:rFonts w:cs="Helvetica"/>
        </w:rPr>
        <w:t>Consultation with the CSC</w:t>
      </w:r>
      <w:ins w:id="1851" w:author="Pulaski, Katie" w:date="2015-06-07T11:17:00Z">
        <w:r>
          <w:rPr>
            <w:rFonts w:cs="Helvetica"/>
          </w:rPr>
          <w:t>;</w:t>
        </w:r>
      </w:ins>
      <w:del w:id="1852" w:author="Pulaski, Katie" w:date="2015-06-07T11:17:00Z">
        <w:r>
          <w:rPr>
            <w:rFonts w:cs="Helvetica"/>
          </w:rPr>
          <w:delText>.</w:delText>
        </w:r>
      </w:del>
    </w:p>
    <w:p>
      <w:pPr>
        <w:pStyle w:val="BodyText"/>
        <w:rPr>
          <w:rFonts w:cs="Helvetica"/>
        </w:rPr>
      </w:pPr>
      <w:r>
        <w:rPr>
          <w:rFonts w:cs="Helvetica"/>
        </w:rPr>
        <w:t>Public input session for ccTLD and gTLD operators</w:t>
      </w:r>
      <w:ins w:id="1853" w:author="Pulaski, Katie" w:date="2015-06-07T11:17:00Z">
        <w:r>
          <w:rPr>
            <w:rFonts w:cs="Helvetica"/>
          </w:rPr>
          <w:t>; and</w:t>
        </w:r>
      </w:ins>
      <w:del w:id="1854" w:author="Pulaski, Katie" w:date="2015-06-07T11:17:00Z">
        <w:r>
          <w:rPr>
            <w:rFonts w:cs="Helvetica"/>
          </w:rPr>
          <w:delText>.</w:delText>
        </w:r>
      </w:del>
    </w:p>
    <w:p>
      <w:pPr>
        <w:pStyle w:val="BodyText"/>
        <w:rPr>
          <w:rFonts w:cs="Helvetica"/>
        </w:rPr>
      </w:pPr>
      <w:r>
        <w:rPr>
          <w:rFonts w:cs="Helvetica"/>
        </w:rPr>
        <w:t xml:space="preserve">Public </w:t>
      </w:r>
      <w:ins w:id="1855" w:author="Pulaski, Katie" w:date="2015-06-07T11:17:00Z">
        <w:r>
          <w:rPr>
            <w:rFonts w:cs="Helvetica"/>
          </w:rPr>
          <w:t>c</w:t>
        </w:r>
      </w:ins>
      <w:del w:id="1856" w:author="Pulaski, Katie" w:date="2015-06-07T11:17:00Z">
        <w:r>
          <w:rPr>
            <w:rFonts w:cs="Helvetica"/>
          </w:rPr>
          <w:delText>C</w:delText>
        </w:r>
      </w:del>
      <w:r>
        <w:rPr>
          <w:rFonts w:cs="Helvetica"/>
        </w:rPr>
        <w:t>omment period.</w:t>
      </w:r>
    </w:p>
    <w:p>
      <w:pPr>
        <w:pStyle w:val="BodyText"/>
        <w:numPr>
          <w:ilvl w:val="0"/>
          <w:numId w:val="0"/>
        </w:numPr>
        <w:tabs>
          <w:tab w:val="left" w:pos="720"/>
        </w:tabs>
        <w:ind w:left="720"/>
        <w:rPr>
          <w:rFonts w:cs="Helvetica"/>
        </w:rPr>
      </w:pPr>
    </w:p>
    <w:p>
      <w:pPr>
        <w:pStyle w:val="NoSpacing"/>
        <w:rPr>
          <w:rFonts w:cs="Helvetica"/>
          <w:lang w:val="en-US"/>
        </w:rPr>
      </w:pPr>
      <w:r>
        <w:rPr>
          <w:rFonts w:cs="Helvetica"/>
          <w:lang w:val="en-US"/>
        </w:rPr>
        <w:t>Drafted amendments would be subject to at least the following processes before they came into effect:</w:t>
      </w:r>
    </w:p>
    <w:p>
      <w:pPr>
        <w:pStyle w:val="BodyText"/>
        <w:rPr>
          <w:rFonts w:cs="Helvetica"/>
        </w:rPr>
      </w:pPr>
      <w:r>
        <w:rPr>
          <w:rFonts w:cs="Helvetica"/>
        </w:rPr>
        <w:t xml:space="preserve">Public </w:t>
      </w:r>
      <w:ins w:id="1857" w:author="Pulaski, Katie" w:date="2015-06-07T11:17:00Z">
        <w:r>
          <w:rPr>
            <w:rFonts w:cs="Helvetica"/>
          </w:rPr>
          <w:t>c</w:t>
        </w:r>
      </w:ins>
      <w:del w:id="1858" w:author="Pulaski, Katie" w:date="2015-06-07T11:17:00Z">
        <w:r>
          <w:rPr>
            <w:rFonts w:cs="Helvetica"/>
          </w:rPr>
          <w:delText>C</w:delText>
        </w:r>
      </w:del>
      <w:r>
        <w:rPr>
          <w:rFonts w:cs="Helvetica"/>
        </w:rPr>
        <w:t>omment period</w:t>
      </w:r>
      <w:ins w:id="1859" w:author="Pulaski, Katie" w:date="2015-06-07T11:17:00Z">
        <w:r>
          <w:rPr>
            <w:rFonts w:cs="Helvetica"/>
          </w:rPr>
          <w:t>;</w:t>
        </w:r>
      </w:ins>
      <w:del w:id="1860" w:author="Pulaski, Katie" w:date="2015-06-07T11:17:00Z">
        <w:r>
          <w:rPr>
            <w:rFonts w:cs="Helvetica"/>
          </w:rPr>
          <w:delText>.</w:delText>
        </w:r>
      </w:del>
    </w:p>
    <w:p>
      <w:pPr>
        <w:pStyle w:val="BodyText"/>
        <w:rPr>
          <w:rFonts w:cs="Helvetica"/>
        </w:rPr>
      </w:pPr>
      <w:r>
        <w:rPr>
          <w:rFonts w:cs="Helvetica"/>
        </w:rPr>
        <w:t xml:space="preserve">Ratification by the ccNSO and the GNSO </w:t>
      </w:r>
      <w:commentRangeStart w:id="1861"/>
      <w:r>
        <w:rPr>
          <w:rFonts w:cs="Helvetica"/>
        </w:rPr>
        <w:t>Councils by a supermajority threshold</w:t>
      </w:r>
      <w:commentRangeEnd w:id="1861"/>
      <w:r>
        <w:rPr>
          <w:rStyle w:val="CommentReference"/>
          <w:rFonts w:eastAsia="MS Mincho" w:cs="Helvetica"/>
          <w:lang w:eastAsia="en-CA"/>
        </w:rPr>
        <w:commentReference w:id="1861"/>
      </w:r>
      <w:ins w:id="1862" w:author="Pulaski, Katie" w:date="2015-06-07T11:17:00Z">
        <w:r>
          <w:rPr>
            <w:rFonts w:cs="Helvetica"/>
          </w:rPr>
          <w:t>; and</w:t>
        </w:r>
      </w:ins>
      <w:del w:id="1863" w:author="Pulaski, Katie" w:date="2015-06-07T11:17:00Z">
        <w:r>
          <w:rPr>
            <w:rFonts w:cs="Helvetica"/>
          </w:rPr>
          <w:delText>.</w:delText>
        </w:r>
      </w:del>
    </w:p>
    <w:p>
      <w:pPr>
        <w:pStyle w:val="BodyText"/>
        <w:rPr>
          <w:rFonts w:cs="Helvetica"/>
        </w:rPr>
      </w:pPr>
      <w:r>
        <w:rPr>
          <w:rFonts w:cs="Helvetica"/>
        </w:rPr>
        <w:t>Approval by the ICANN Board.</w:t>
      </w:r>
      <w:r>
        <w:rPr>
          <w:rFonts w:cs="Helvetica"/>
        </w:rPr>
        <w:br/>
      </w:r>
    </w:p>
    <w:p>
      <w:pPr>
        <w:pStyle w:val="NoSpacing"/>
        <w:rPr>
          <w:rFonts w:cs="Helvetica"/>
          <w:lang w:val="en-US"/>
        </w:rPr>
      </w:pPr>
      <w:r>
        <w:rPr>
          <w:rFonts w:cs="Helvetica"/>
          <w:lang w:val="en-US"/>
        </w:rPr>
        <w:t xml:space="preserve">The timeline for implementing any amendments to the IANA SOW would be agreed to between the IANA Function Review Team and the IANA Functions Operator. </w:t>
      </w:r>
    </w:p>
    <w:p>
      <w:pPr>
        <w:pStyle w:val="Heading2"/>
        <w:rPr>
          <w:rFonts w:cs="Helvetica"/>
          <w:color w:val="1F497D"/>
          <w:lang w:val="en-US"/>
        </w:rPr>
      </w:pPr>
      <w:bookmarkStart w:id="1864" w:name="h.7jbig7jhrc6c"/>
      <w:bookmarkStart w:id="1865" w:name="_Toc294879266"/>
      <w:bookmarkStart w:id="1866" w:name="_Toc294880207"/>
      <w:bookmarkStart w:id="1867" w:name="_Toc294992823"/>
      <w:bookmarkEnd w:id="1864"/>
      <w:r>
        <w:rPr>
          <w:rFonts w:cs="Helvetica"/>
          <w:color w:val="1F497D"/>
          <w:lang w:val="en-US"/>
        </w:rPr>
        <w:t>Scope of IANA Function Reviews</w:t>
      </w:r>
      <w:bookmarkEnd w:id="1865"/>
      <w:bookmarkEnd w:id="1866"/>
      <w:bookmarkEnd w:id="1867"/>
    </w:p>
    <w:p>
      <w:pPr>
        <w:pStyle w:val="NoSpacing"/>
        <w:rPr>
          <w:rFonts w:cs="Helvetica"/>
          <w:lang w:val="en-US"/>
        </w:rPr>
      </w:pPr>
      <w:bookmarkStart w:id="1868" w:name="h.vqkx4aiq3ofy"/>
      <w:bookmarkEnd w:id="1868"/>
      <w:r>
        <w:rPr>
          <w:rFonts w:cs="Helvetica"/>
          <w:lang w:val="en-US"/>
        </w:rPr>
        <w:t xml:space="preserve">At minimum, the IANA Function Review </w:t>
      </w:r>
      <w:del w:id="1869" w:author="DP" w:date="2015-06-06T15:54:00Z">
        <w:r>
          <w:rPr>
            <w:rFonts w:cs="Helvetica"/>
            <w:lang w:val="en-US"/>
          </w:rPr>
          <w:delText xml:space="preserve">and the IANA SOW </w:delText>
        </w:r>
      </w:del>
      <w:r>
        <w:rPr>
          <w:rFonts w:cs="Helvetica"/>
          <w:lang w:val="en-US"/>
        </w:rPr>
        <w:t>would consider the following:</w:t>
      </w:r>
    </w:p>
    <w:p>
      <w:pPr>
        <w:pStyle w:val="BodyText"/>
        <w:rPr>
          <w:rFonts w:cs="Helvetica"/>
        </w:rPr>
      </w:pPr>
      <w:r>
        <w:rPr>
          <w:rFonts w:cs="Helvetica"/>
        </w:rPr>
        <w:t>The performance of the IANA Functions Operator against the requirements set forth in the IANA SOW</w:t>
      </w:r>
      <w:ins w:id="1870" w:author="Pulaski, Katie" w:date="2015-06-07T11:17:00Z">
        <w:r>
          <w:rPr>
            <w:rFonts w:cs="Helvetica"/>
          </w:rPr>
          <w:t>;</w:t>
        </w:r>
      </w:ins>
      <w:del w:id="1871" w:author="Pulaski, Katie" w:date="2015-06-07T11:17:00Z">
        <w:r>
          <w:rPr>
            <w:rFonts w:cs="Helvetica"/>
          </w:rPr>
          <w:delText>.</w:delText>
        </w:r>
      </w:del>
    </w:p>
    <w:p>
      <w:pPr>
        <w:pStyle w:val="BodyText"/>
        <w:rPr>
          <w:rFonts w:cs="Helvetica"/>
        </w:rPr>
      </w:pPr>
      <w:r>
        <w:rPr>
          <w:rFonts w:cs="Helvetica"/>
        </w:rPr>
        <w:t>Any necessary additions to the IANA SOW to account for the needs of consumers of the IANA naming functions or the ICANN community at large</w:t>
      </w:r>
      <w:ins w:id="1872" w:author="Pulaski, Katie" w:date="2015-06-07T11:17:00Z">
        <w:r>
          <w:rPr>
            <w:rFonts w:cs="Helvetica"/>
          </w:rPr>
          <w:t>;</w:t>
        </w:r>
      </w:ins>
      <w:del w:id="1873" w:author="Pulaski, Katie" w:date="2015-06-07T11:17:00Z">
        <w:r>
          <w:rPr>
            <w:rFonts w:cs="Helvetica"/>
          </w:rPr>
          <w:delText>.</w:delText>
        </w:r>
      </w:del>
      <w:commentRangeStart w:id="1874"/>
      <w:r>
        <w:rPr>
          <w:rStyle w:val="FootnoteReference"/>
          <w:rFonts w:ascii="Helvetica" w:hAnsi="Helvetica" w:cs="Helvetica"/>
        </w:rPr>
        <w:footnoteReference w:id="52"/>
      </w:r>
      <w:commentRangeEnd w:id="1874"/>
      <w:r>
        <w:rPr>
          <w:rStyle w:val="CommentReference"/>
          <w:rFonts w:eastAsia="MS Mincho" w:cs="Helvetica"/>
          <w:lang w:eastAsia="en-CA"/>
        </w:rPr>
        <w:commentReference w:id="1874"/>
      </w:r>
      <w:r>
        <w:rPr>
          <w:rFonts w:cs="Helvetica"/>
        </w:rPr>
        <w:t xml:space="preserve"> </w:t>
      </w:r>
    </w:p>
    <w:p>
      <w:pPr>
        <w:pStyle w:val="BodyText"/>
        <w:rPr>
          <w:rFonts w:cs="Helvetica"/>
        </w:rPr>
      </w:pPr>
      <w:r>
        <w:rPr>
          <w:rFonts w:cs="Helvetica"/>
        </w:rPr>
        <w:t>Openness/transparency procedures for the IANA Functions Operator and any oversight structures, including reporting requirements and budget transparency</w:t>
      </w:r>
      <w:ins w:id="1875" w:author="Pulaski, Katie" w:date="2015-06-07T11:17:00Z">
        <w:r>
          <w:rPr>
            <w:rFonts w:cs="Helvetica"/>
          </w:rPr>
          <w:t>;</w:t>
        </w:r>
      </w:ins>
      <w:del w:id="1876" w:author="Pulaski, Katie" w:date="2015-06-07T11:17:00Z">
        <w:r>
          <w:rPr>
            <w:rFonts w:cs="Helvetica"/>
          </w:rPr>
          <w:delText>.</w:delText>
        </w:r>
      </w:del>
    </w:p>
    <w:p>
      <w:pPr>
        <w:pStyle w:val="BodyText"/>
        <w:rPr>
          <w:rFonts w:cs="Helvetica"/>
        </w:rPr>
      </w:pPr>
      <w:r>
        <w:rPr>
          <w:rFonts w:cs="Helvetica"/>
        </w:rPr>
        <w:t>The effectiveness of new structures created to carry out IANA oversight in monitoring performance and handling issues with the IANA Functions Operator</w:t>
      </w:r>
      <w:ins w:id="1877" w:author="Pulaski, Katie" w:date="2015-06-07T11:17:00Z">
        <w:r>
          <w:rPr>
            <w:rFonts w:cs="Helvetica"/>
          </w:rPr>
          <w:t>;</w:t>
        </w:r>
      </w:ins>
      <w:del w:id="1878" w:author="Pulaski, Katie" w:date="2015-06-07T11:17:00Z">
        <w:r>
          <w:rPr>
            <w:rFonts w:cs="Helvetica"/>
          </w:rPr>
          <w:delText>.</w:delText>
        </w:r>
      </w:del>
    </w:p>
    <w:p>
      <w:pPr>
        <w:pStyle w:val="BodyText"/>
        <w:rPr>
          <w:rFonts w:cs="Helvetica"/>
        </w:rPr>
      </w:pPr>
      <w:r>
        <w:rPr>
          <w:rFonts w:cs="Helvetica"/>
        </w:rPr>
        <w:t>The relative performance of the IANA Functions pre- and post-transition according to established service levels</w:t>
      </w:r>
      <w:ins w:id="1879" w:author="Pulaski, Katie" w:date="2015-06-07T11:17:00Z">
        <w:r>
          <w:rPr>
            <w:rFonts w:cs="Helvetica"/>
          </w:rPr>
          <w:t>; and</w:t>
        </w:r>
      </w:ins>
      <w:del w:id="1880" w:author="Pulaski, Katie" w:date="2015-06-07T11:17:00Z">
        <w:r>
          <w:rPr>
            <w:rFonts w:cs="Helvetica"/>
          </w:rPr>
          <w:delText>.</w:delText>
        </w:r>
      </w:del>
    </w:p>
    <w:p>
      <w:pPr>
        <w:pStyle w:val="BodyText"/>
        <w:rPr>
          <w:rFonts w:cs="Helvetica"/>
        </w:rPr>
      </w:pPr>
      <w:r>
        <w:rPr>
          <w:rFonts w:cs="Helvetica"/>
        </w:rPr>
        <w:t xml:space="preserve">Discussion of process or other improvements </w:t>
      </w:r>
      <w:commentRangeStart w:id="1881"/>
      <w:r>
        <w:rPr>
          <w:rFonts w:cs="Helvetica"/>
        </w:rPr>
        <w:t xml:space="preserve">(where relevant to the mandate of the </w:t>
      </w:r>
      <w:del w:id="1882" w:author="Pulaski, Katie" w:date="2015-06-07T11:18:00Z">
        <w:r>
          <w:rPr>
            <w:rFonts w:cs="Helvetica"/>
          </w:rPr>
          <w:delText>IFR</w:delText>
        </w:r>
      </w:del>
      <w:ins w:id="1883" w:author="Pulaski, Katie" w:date="2015-06-07T11:18:00Z">
        <w:r>
          <w:rPr>
            <w:rFonts w:cs="Helvetica"/>
          </w:rPr>
          <w:t>IANA Function Review</w:t>
        </w:r>
      </w:ins>
      <w:r>
        <w:rPr>
          <w:rFonts w:cs="Helvetica"/>
        </w:rPr>
        <w:t>)</w:t>
      </w:r>
      <w:commentRangeEnd w:id="1881"/>
      <w:r>
        <w:rPr>
          <w:rStyle w:val="CommentReference"/>
          <w:rFonts w:eastAsia="MS Mincho" w:cs="Helvetica"/>
          <w:lang w:eastAsia="en-CA"/>
        </w:rPr>
        <w:commentReference w:id="1881"/>
      </w:r>
      <w:r>
        <w:rPr>
          <w:rFonts w:cs="Helvetica"/>
        </w:rPr>
        <w:t xml:space="preserve"> suggested by the CSC or community. </w:t>
      </w:r>
    </w:p>
    <w:p>
      <w:pPr>
        <w:pStyle w:val="Normal1"/>
        <w:spacing w:line="360" w:lineRule="auto"/>
        <w:rPr>
          <w:rFonts w:ascii="Helvetica" w:hAnsi="Helvetica" w:cs="Helvetica"/>
          <w:szCs w:val="22"/>
        </w:rPr>
      </w:pPr>
    </w:p>
    <w:p>
      <w:pPr>
        <w:pStyle w:val="NoSpacing"/>
        <w:rPr>
          <w:rFonts w:cs="Helvetica"/>
          <w:lang w:val="en-US"/>
        </w:rPr>
      </w:pPr>
      <w:r>
        <w:rPr>
          <w:rFonts w:cs="Helvetica"/>
          <w:lang w:val="en-US"/>
        </w:rPr>
        <w:t xml:space="preserve">At minimum, the following inputs would be considered as a part of the review: </w:t>
      </w:r>
    </w:p>
    <w:p>
      <w:pPr>
        <w:pStyle w:val="BodyText"/>
        <w:rPr>
          <w:rFonts w:cs="Helvetica"/>
        </w:rPr>
      </w:pPr>
      <w:r>
        <w:rPr>
          <w:rFonts w:cs="Helvetica"/>
        </w:rPr>
        <w:t>The current IANA SOW.</w:t>
      </w:r>
    </w:p>
    <w:p>
      <w:pPr>
        <w:pStyle w:val="BodyText"/>
        <w:rPr>
          <w:rFonts w:cs="Helvetica"/>
        </w:rPr>
      </w:pPr>
      <w:r>
        <w:rPr>
          <w:rFonts w:cs="Helvetica"/>
        </w:rPr>
        <w:t>Regular reports provided by the IANA Functions Operator during the defined review period, including:</w:t>
      </w:r>
    </w:p>
    <w:p>
      <w:pPr>
        <w:pStyle w:val="BodyText"/>
        <w:numPr>
          <w:ilvl w:val="1"/>
          <w:numId w:val="5"/>
        </w:numPr>
        <w:rPr>
          <w:rFonts w:cs="Helvetica"/>
        </w:rPr>
      </w:pPr>
      <w:r>
        <w:rPr>
          <w:rFonts w:cs="Helvetica"/>
          <w:szCs w:val="22"/>
        </w:rPr>
        <w:t>Monthly performance reports</w:t>
      </w:r>
      <w:ins w:id="1884" w:author="Pulaski, Katie" w:date="2015-06-07T11:19:00Z">
        <w:r>
          <w:rPr>
            <w:rFonts w:cs="Helvetica"/>
            <w:szCs w:val="22"/>
          </w:rPr>
          <w:t>;</w:t>
        </w:r>
      </w:ins>
      <w:del w:id="1885" w:author="Pulaski, Katie" w:date="2015-06-07T11:19:00Z">
        <w:r>
          <w:rPr>
            <w:rFonts w:cs="Helvetica"/>
            <w:szCs w:val="22"/>
          </w:rPr>
          <w:delText>.</w:delText>
        </w:r>
      </w:del>
    </w:p>
    <w:p>
      <w:pPr>
        <w:pStyle w:val="BodyText"/>
        <w:numPr>
          <w:ilvl w:val="1"/>
          <w:numId w:val="5"/>
        </w:numPr>
        <w:rPr>
          <w:rFonts w:cs="Helvetica"/>
        </w:rPr>
      </w:pPr>
      <w:r>
        <w:rPr>
          <w:rFonts w:cs="Helvetica"/>
          <w:szCs w:val="22"/>
        </w:rPr>
        <w:t>Delegation/redelegation reports</w:t>
      </w:r>
      <w:ins w:id="1886" w:author="Pulaski, Katie" w:date="2015-06-07T11:19:00Z">
        <w:r>
          <w:rPr>
            <w:rFonts w:cs="Helvetica"/>
            <w:szCs w:val="22"/>
          </w:rPr>
          <w:t>;</w:t>
        </w:r>
      </w:ins>
      <w:del w:id="1887" w:author="Pulaski, Katie" w:date="2015-06-07T11:19:00Z">
        <w:r>
          <w:rPr>
            <w:rFonts w:cs="Helvetica"/>
            <w:szCs w:val="22"/>
          </w:rPr>
          <w:delText>.</w:delText>
        </w:r>
      </w:del>
    </w:p>
    <w:p>
      <w:pPr>
        <w:pStyle w:val="BodyText"/>
        <w:numPr>
          <w:ilvl w:val="1"/>
          <w:numId w:val="5"/>
        </w:numPr>
        <w:rPr>
          <w:rFonts w:cs="Helvetica"/>
        </w:rPr>
      </w:pPr>
      <w:r>
        <w:rPr>
          <w:rFonts w:cs="Helvetica"/>
          <w:szCs w:val="22"/>
        </w:rPr>
        <w:t>Annual IANA audits</w:t>
      </w:r>
      <w:ins w:id="1888" w:author="Pulaski, Katie" w:date="2015-06-07T11:19:00Z">
        <w:r>
          <w:rPr>
            <w:rFonts w:cs="Helvetica"/>
            <w:szCs w:val="22"/>
          </w:rPr>
          <w:t>;</w:t>
        </w:r>
      </w:ins>
      <w:del w:id="1889" w:author="Pulaski, Katie" w:date="2015-06-07T11:19:00Z">
        <w:r>
          <w:rPr>
            <w:rFonts w:cs="Helvetica"/>
            <w:szCs w:val="22"/>
          </w:rPr>
          <w:delText>.</w:delText>
        </w:r>
      </w:del>
    </w:p>
    <w:p>
      <w:pPr>
        <w:pStyle w:val="BodyText"/>
        <w:numPr>
          <w:ilvl w:val="1"/>
          <w:numId w:val="5"/>
        </w:numPr>
        <w:rPr>
          <w:rFonts w:cs="Helvetica"/>
        </w:rPr>
      </w:pPr>
      <w:r>
        <w:rPr>
          <w:rFonts w:cs="Helvetica"/>
          <w:szCs w:val="22"/>
        </w:rPr>
        <w:t>Security Process Reports</w:t>
      </w:r>
      <w:ins w:id="1890" w:author="Pulaski, Katie" w:date="2015-06-07T11:19:00Z">
        <w:r>
          <w:rPr>
            <w:rFonts w:cs="Helvetica"/>
            <w:szCs w:val="22"/>
          </w:rPr>
          <w:t>;</w:t>
        </w:r>
      </w:ins>
      <w:del w:id="1891" w:author="Pulaski, Katie" w:date="2015-06-07T11:19:00Z">
        <w:r>
          <w:rPr>
            <w:rFonts w:cs="Helvetica"/>
            <w:szCs w:val="22"/>
          </w:rPr>
          <w:delText>.</w:delText>
        </w:r>
      </w:del>
    </w:p>
    <w:p>
      <w:pPr>
        <w:pStyle w:val="BodyText"/>
        <w:numPr>
          <w:ilvl w:val="1"/>
          <w:numId w:val="5"/>
        </w:numPr>
        <w:rPr>
          <w:rFonts w:cs="Helvetica"/>
        </w:rPr>
      </w:pPr>
      <w:r>
        <w:rPr>
          <w:rFonts w:cs="Helvetica"/>
          <w:szCs w:val="22"/>
        </w:rPr>
        <w:t>RZM Data Audits</w:t>
      </w:r>
      <w:del w:id="1892" w:author="Pulaski, Katie" w:date="2015-06-07T11:19:00Z">
        <w:r>
          <w:rPr>
            <w:rFonts w:cs="Helvetica"/>
            <w:szCs w:val="22"/>
          </w:rPr>
          <w:delText>.</w:delText>
        </w:r>
      </w:del>
      <w:ins w:id="1893" w:author="Pulaski, Katie" w:date="2015-06-07T11:19:00Z">
        <w:r>
          <w:rPr>
            <w:rFonts w:cs="Helvetica"/>
            <w:szCs w:val="22"/>
          </w:rPr>
          <w:t>;</w:t>
        </w:r>
      </w:ins>
    </w:p>
    <w:p>
      <w:pPr>
        <w:pStyle w:val="BodyText"/>
        <w:numPr>
          <w:ilvl w:val="1"/>
          <w:numId w:val="5"/>
        </w:numPr>
        <w:rPr>
          <w:rFonts w:cs="Helvetica"/>
        </w:rPr>
      </w:pPr>
      <w:r>
        <w:rPr>
          <w:rFonts w:cs="Helvetica"/>
          <w:szCs w:val="22"/>
        </w:rPr>
        <w:t>Response to IANA Customer Satisfaction Surveys</w:t>
      </w:r>
      <w:ins w:id="1894" w:author="Pulaski, Katie" w:date="2015-06-07T11:19:00Z">
        <w:r>
          <w:rPr>
            <w:rFonts w:cs="Helvetica"/>
            <w:szCs w:val="22"/>
          </w:rPr>
          <w:t>;</w:t>
        </w:r>
      </w:ins>
      <w:ins w:id="1895" w:author="Pulaski, Katie" w:date="2015-06-07T11:20:00Z">
        <w:r>
          <w:rPr>
            <w:rFonts w:cs="Helvetica"/>
            <w:szCs w:val="22"/>
          </w:rPr>
          <w:t xml:space="preserve"> and</w:t>
        </w:r>
      </w:ins>
      <w:del w:id="1896" w:author="Pulaski, Katie" w:date="2015-06-07T11:19:00Z">
        <w:r>
          <w:rPr>
            <w:rFonts w:cs="Helvetica"/>
            <w:szCs w:val="22"/>
          </w:rPr>
          <w:delText>.</w:delText>
        </w:r>
      </w:del>
      <w:r>
        <w:rPr>
          <w:rFonts w:cs="Helvetica"/>
          <w:vertAlign w:val="superscript"/>
        </w:rPr>
        <w:footnoteReference w:id="53"/>
      </w:r>
      <w:r>
        <w:rPr>
          <w:rFonts w:cs="Helvetica"/>
          <w:szCs w:val="22"/>
        </w:rPr>
        <w:t xml:space="preserve"> </w:t>
      </w:r>
    </w:p>
    <w:p>
      <w:pPr>
        <w:pStyle w:val="BodyText"/>
        <w:numPr>
          <w:ilvl w:val="1"/>
          <w:numId w:val="5"/>
        </w:numPr>
        <w:rPr>
          <w:rFonts w:cs="Helvetica"/>
        </w:rPr>
      </w:pPr>
      <w:r>
        <w:rPr>
          <w:rFonts w:cs="Helvetica"/>
          <w:szCs w:val="22"/>
        </w:rPr>
        <w:t>Conflict of Interest Enforcement and Compliance Report.</w:t>
      </w:r>
    </w:p>
    <w:p>
      <w:pPr>
        <w:pStyle w:val="BodyText"/>
        <w:rPr>
          <w:rFonts w:cs="Helvetica"/>
        </w:rPr>
      </w:pPr>
      <w:r>
        <w:rPr>
          <w:rFonts w:cs="Helvetica"/>
        </w:rPr>
        <w:t>Inputs by the CSC, including:</w:t>
      </w:r>
    </w:p>
    <w:p>
      <w:pPr>
        <w:pStyle w:val="BodyText"/>
        <w:numPr>
          <w:ilvl w:val="1"/>
          <w:numId w:val="5"/>
        </w:numPr>
        <w:rPr>
          <w:rFonts w:cs="Helvetica"/>
        </w:rPr>
      </w:pPr>
      <w:r>
        <w:rPr>
          <w:rFonts w:cs="Helvetica"/>
          <w:szCs w:val="22"/>
        </w:rPr>
        <w:t>Issues flagged in reviewing above reports</w:t>
      </w:r>
      <w:ins w:id="1897" w:author="Pulaski, Katie" w:date="2015-06-07T11:20:00Z">
        <w:r>
          <w:rPr>
            <w:rFonts w:cs="Helvetica"/>
            <w:szCs w:val="22"/>
          </w:rPr>
          <w:t>;</w:t>
        </w:r>
      </w:ins>
      <w:del w:id="1898" w:author="Pulaski, Katie" w:date="2015-06-07T11:20:00Z">
        <w:r>
          <w:rPr>
            <w:rFonts w:cs="Helvetica"/>
            <w:szCs w:val="22"/>
          </w:rPr>
          <w:delText>.</w:delText>
        </w:r>
      </w:del>
    </w:p>
    <w:p>
      <w:pPr>
        <w:pStyle w:val="BodyText"/>
        <w:numPr>
          <w:ilvl w:val="1"/>
          <w:numId w:val="5"/>
        </w:numPr>
        <w:rPr>
          <w:rFonts w:cs="Helvetica"/>
        </w:rPr>
      </w:pPr>
      <w:r>
        <w:rPr>
          <w:rFonts w:cs="Helvetica"/>
          <w:szCs w:val="22"/>
        </w:rPr>
        <w:t>Public transcripts and meeting minutes</w:t>
      </w:r>
      <w:ins w:id="1899" w:author="Pulaski, Katie" w:date="2015-06-07T11:20:00Z">
        <w:r>
          <w:rPr>
            <w:rFonts w:cs="Helvetica"/>
            <w:szCs w:val="22"/>
          </w:rPr>
          <w:t>;</w:t>
        </w:r>
      </w:ins>
      <w:del w:id="1900" w:author="Pulaski, Katie" w:date="2015-06-07T11:20:00Z">
        <w:r>
          <w:rPr>
            <w:rFonts w:cs="Helvetica"/>
            <w:szCs w:val="22"/>
          </w:rPr>
          <w:delText>.</w:delText>
        </w:r>
      </w:del>
    </w:p>
    <w:p>
      <w:pPr>
        <w:pStyle w:val="BodyText"/>
        <w:numPr>
          <w:ilvl w:val="1"/>
          <w:numId w:val="5"/>
        </w:numPr>
        <w:rPr>
          <w:rFonts w:cs="Helvetica"/>
        </w:rPr>
      </w:pPr>
      <w:r>
        <w:rPr>
          <w:rFonts w:cs="Helvetica"/>
          <w:szCs w:val="22"/>
        </w:rPr>
        <w:t>Inputs related to the effectiveness of any remediation efforts with the IANA Functions Operator</w:t>
      </w:r>
      <w:ins w:id="1901" w:author="Pulaski, Katie" w:date="2015-06-07T11:20:00Z">
        <w:r>
          <w:rPr>
            <w:rFonts w:cs="Helvetica"/>
            <w:szCs w:val="22"/>
          </w:rPr>
          <w:t>; and</w:t>
        </w:r>
      </w:ins>
      <w:del w:id="1902" w:author="Pulaski, Katie" w:date="2015-06-07T11:20:00Z">
        <w:r>
          <w:rPr>
            <w:rFonts w:cs="Helvetica"/>
            <w:szCs w:val="22"/>
          </w:rPr>
          <w:delText>.</w:delText>
        </w:r>
      </w:del>
    </w:p>
    <w:p>
      <w:pPr>
        <w:pStyle w:val="BodyText"/>
        <w:numPr>
          <w:ilvl w:val="1"/>
          <w:numId w:val="5"/>
        </w:numPr>
        <w:rPr>
          <w:rFonts w:cs="Helvetica"/>
        </w:rPr>
      </w:pPr>
      <w:r>
        <w:rPr>
          <w:rFonts w:cs="Helvetica"/>
          <w:szCs w:val="22"/>
        </w:rPr>
        <w:t>Annual evaluation of IANA Functions Operator performance.</w:t>
      </w:r>
    </w:p>
    <w:p>
      <w:pPr>
        <w:pStyle w:val="BodyText"/>
        <w:rPr>
          <w:rFonts w:cs="Helvetica"/>
        </w:rPr>
      </w:pPr>
      <w:r>
        <w:rPr>
          <w:rFonts w:cs="Helvetica"/>
        </w:rPr>
        <w:t>Community inputs through Public Consultation Procedures defined by the IANA Function Review Team, potentially including:</w:t>
      </w:r>
    </w:p>
    <w:p>
      <w:pPr>
        <w:pStyle w:val="BodyText"/>
        <w:numPr>
          <w:ilvl w:val="1"/>
          <w:numId w:val="5"/>
        </w:numPr>
        <w:rPr>
          <w:rFonts w:cs="Helvetica"/>
        </w:rPr>
      </w:pPr>
      <w:r>
        <w:rPr>
          <w:rFonts w:cs="Helvetica"/>
          <w:szCs w:val="22"/>
        </w:rPr>
        <w:t xml:space="preserve">Public </w:t>
      </w:r>
      <w:ins w:id="1903" w:author="Pulaski, Katie" w:date="2015-06-07T12:00:00Z">
        <w:r>
          <w:rPr>
            <w:rFonts w:cs="Helvetica"/>
            <w:szCs w:val="22"/>
          </w:rPr>
          <w:t>c</w:t>
        </w:r>
      </w:ins>
      <w:del w:id="1904" w:author="Pulaski, Katie" w:date="2015-06-07T12:00:00Z">
        <w:r>
          <w:rPr>
            <w:rFonts w:cs="Helvetica"/>
            <w:szCs w:val="22"/>
          </w:rPr>
          <w:delText>C</w:delText>
        </w:r>
      </w:del>
      <w:r>
        <w:rPr>
          <w:rFonts w:cs="Helvetica"/>
          <w:szCs w:val="22"/>
        </w:rPr>
        <w:t>omment periods</w:t>
      </w:r>
      <w:ins w:id="1905" w:author="Pulaski, Katie" w:date="2015-06-07T11:20:00Z">
        <w:r>
          <w:rPr>
            <w:rFonts w:cs="Helvetica"/>
            <w:szCs w:val="22"/>
          </w:rPr>
          <w:t>;</w:t>
        </w:r>
      </w:ins>
      <w:del w:id="1906" w:author="Pulaski, Katie" w:date="2015-06-07T11:20:00Z">
        <w:r>
          <w:rPr>
            <w:rFonts w:cs="Helvetica"/>
            <w:szCs w:val="22"/>
          </w:rPr>
          <w:delText>.</w:delText>
        </w:r>
      </w:del>
    </w:p>
    <w:p>
      <w:pPr>
        <w:pStyle w:val="BodyText"/>
        <w:numPr>
          <w:ilvl w:val="1"/>
          <w:numId w:val="5"/>
        </w:numPr>
        <w:rPr>
          <w:rFonts w:cs="Helvetica"/>
        </w:rPr>
      </w:pPr>
      <w:r>
        <w:rPr>
          <w:rFonts w:cs="Helvetica"/>
          <w:szCs w:val="22"/>
        </w:rPr>
        <w:t>Input at in-person sessions during ICANN meetings</w:t>
      </w:r>
      <w:ins w:id="1907" w:author="Pulaski, Katie" w:date="2015-06-07T11:20:00Z">
        <w:r>
          <w:rPr>
            <w:rFonts w:cs="Helvetica"/>
            <w:szCs w:val="22"/>
          </w:rPr>
          <w:t>;</w:t>
        </w:r>
      </w:ins>
      <w:del w:id="1908" w:author="Pulaski, Katie" w:date="2015-06-07T11:20:00Z">
        <w:r>
          <w:rPr>
            <w:rFonts w:cs="Helvetica"/>
            <w:szCs w:val="22"/>
          </w:rPr>
          <w:delText>.</w:delText>
        </w:r>
      </w:del>
    </w:p>
    <w:p>
      <w:pPr>
        <w:pStyle w:val="BodyText"/>
        <w:numPr>
          <w:ilvl w:val="1"/>
          <w:numId w:val="5"/>
        </w:numPr>
        <w:rPr>
          <w:rFonts w:cs="Helvetica"/>
        </w:rPr>
      </w:pPr>
      <w:r>
        <w:rPr>
          <w:rFonts w:cs="Helvetica"/>
          <w:szCs w:val="22"/>
        </w:rPr>
        <w:t>Responses to public surveys related to IANA Functions Operator performance</w:t>
      </w:r>
      <w:ins w:id="1909" w:author="Pulaski, Katie" w:date="2015-06-07T11:20:00Z">
        <w:r>
          <w:rPr>
            <w:rFonts w:cs="Helvetica"/>
            <w:szCs w:val="22"/>
          </w:rPr>
          <w:t>; and</w:t>
        </w:r>
      </w:ins>
      <w:del w:id="1910" w:author="Pulaski, Katie" w:date="2015-06-07T11:20:00Z">
        <w:r>
          <w:rPr>
            <w:rFonts w:cs="Helvetica"/>
            <w:szCs w:val="22"/>
          </w:rPr>
          <w:delText>.</w:delText>
        </w:r>
      </w:del>
    </w:p>
    <w:p>
      <w:pPr>
        <w:pStyle w:val="BodyText"/>
        <w:numPr>
          <w:ilvl w:val="1"/>
          <w:numId w:val="5"/>
        </w:numPr>
        <w:rPr>
          <w:rFonts w:cs="Helvetica"/>
        </w:rPr>
      </w:pPr>
      <w:r>
        <w:rPr>
          <w:rFonts w:cs="Helvetica"/>
          <w:szCs w:val="22"/>
        </w:rPr>
        <w:t>Public inputs during meetings of the IANA Function Review Team.</w:t>
      </w:r>
    </w:p>
    <w:p>
      <w:pPr>
        <w:pStyle w:val="BodyText"/>
        <w:numPr>
          <w:ilvl w:val="0"/>
          <w:numId w:val="0"/>
        </w:numPr>
        <w:tabs>
          <w:tab w:val="left" w:pos="720"/>
        </w:tabs>
        <w:ind w:left="720" w:hanging="360"/>
        <w:rPr>
          <w:rFonts w:cs="Helvetica"/>
        </w:rPr>
      </w:pPr>
    </w:p>
    <w:p>
      <w:pPr>
        <w:pStyle w:val="NoSpacing"/>
        <w:rPr>
          <w:rFonts w:cs="Helvetica"/>
          <w:lang w:val="en-US"/>
        </w:rPr>
      </w:pPr>
      <w:bookmarkStart w:id="1911" w:name="h.nyqn7u8ej7pn"/>
      <w:bookmarkStart w:id="1912" w:name="_Toc294879267"/>
      <w:bookmarkStart w:id="1913" w:name="_Toc294880208"/>
      <w:bookmarkEnd w:id="1911"/>
      <w:r>
        <w:rPr>
          <w:rFonts w:cs="Helvetica"/>
          <w:b/>
          <w:lang w:val="en-US"/>
        </w:rPr>
        <w:t>What are the goals of the reviews?</w:t>
      </w:r>
      <w:bookmarkEnd w:id="1912"/>
      <w:bookmarkEnd w:id="1913"/>
    </w:p>
    <w:p>
      <w:pPr>
        <w:pStyle w:val="NoSpacing"/>
        <w:rPr>
          <w:rFonts w:cs="Helvetica"/>
          <w:lang w:val="en-US"/>
        </w:rPr>
      </w:pPr>
      <w:r>
        <w:rPr>
          <w:rFonts w:cs="Helvetica"/>
          <w:lang w:val="en-US"/>
        </w:rPr>
        <w:t xml:space="preserve">In reviewing the above data points the goal of the IANA Function Review Team would be to: </w:t>
      </w:r>
    </w:p>
    <w:p>
      <w:pPr>
        <w:pStyle w:val="BodyText"/>
        <w:rPr>
          <w:rFonts w:cs="Helvetica"/>
        </w:rPr>
      </w:pPr>
      <w:r>
        <w:rPr>
          <w:rFonts w:cs="Helvetica"/>
        </w:rPr>
        <w:t xml:space="preserve">Evaluate the performance of the IANA Functions Operator and any related oversight bodies </w:t>
      </w:r>
      <w:bookmarkStart w:id="1914" w:name="_cp_text_1_318"/>
      <w:r>
        <w:rPr>
          <w:rFonts w:cs="Helvetica"/>
          <w:szCs w:val="24"/>
        </w:rPr>
        <w:t>vis-à-vis</w:t>
      </w:r>
      <w:bookmarkEnd w:id="1914"/>
      <w:r>
        <w:rPr>
          <w:rFonts w:cs="Helvetica"/>
          <w:szCs w:val="24"/>
        </w:rPr>
        <w:t xml:space="preserve"> </w:t>
      </w:r>
      <w:r>
        <w:rPr>
          <w:rFonts w:cs="Helvetica"/>
        </w:rPr>
        <w:t>the needs of its direct customers and the expectations of the broader ICANN community</w:t>
      </w:r>
      <w:ins w:id="1915" w:author="Pulaski, Katie" w:date="2015-06-07T11:20:00Z">
        <w:r>
          <w:rPr>
            <w:rFonts w:cs="Helvetica"/>
          </w:rPr>
          <w:t>;</w:t>
        </w:r>
      </w:ins>
      <w:del w:id="1916" w:author="Pulaski, Katie" w:date="2015-06-07T11:20:00Z">
        <w:r>
          <w:rPr>
            <w:rFonts w:cs="Helvetica"/>
          </w:rPr>
          <w:delText>.</w:delText>
        </w:r>
      </w:del>
    </w:p>
    <w:p>
      <w:pPr>
        <w:pStyle w:val="BodyText"/>
        <w:rPr>
          <w:rFonts w:cs="Helvetica"/>
        </w:rPr>
      </w:pPr>
      <w:r>
        <w:rPr>
          <w:rFonts w:cs="Helvetica"/>
        </w:rPr>
        <w:t>Evaluate the performance of any IANA oversight bodies with respect to the responsibilities set forth in their charters</w:t>
      </w:r>
      <w:ins w:id="1917" w:author="Pulaski, Katie" w:date="2015-06-07T11:20:00Z">
        <w:r>
          <w:rPr>
            <w:rFonts w:cs="Helvetica"/>
          </w:rPr>
          <w:t xml:space="preserve">; </w:t>
        </w:r>
      </w:ins>
      <w:del w:id="1918" w:author="Pulaski, Katie" w:date="2015-06-07T11:20:00Z">
        <w:r>
          <w:rPr>
            <w:rFonts w:cs="Helvetica"/>
          </w:rPr>
          <w:delText>.</w:delText>
        </w:r>
      </w:del>
    </w:p>
    <w:p>
      <w:pPr>
        <w:pStyle w:val="BodyText"/>
        <w:rPr>
          <w:ins w:id="1919" w:author="DP" w:date="2015-06-06T15:55:00Z"/>
          <w:rFonts w:cs="Helvetica"/>
        </w:rPr>
      </w:pPr>
      <w:r>
        <w:rPr>
          <w:rFonts w:cs="Helvetica"/>
        </w:rPr>
        <w:t>Consider and assess any changes put in place since the last IANA Function Review and their implications for the performance of the IANA Naming Functions</w:t>
      </w:r>
      <w:ins w:id="1920" w:author="Pulaski, Katie" w:date="2015-06-07T11:20:00Z">
        <w:r>
          <w:rPr>
            <w:rFonts w:cs="Helvetica"/>
          </w:rPr>
          <w:t>;</w:t>
        </w:r>
      </w:ins>
      <w:del w:id="1921" w:author="Pulaski, Katie" w:date="2015-06-07T11:20:00Z">
        <w:r>
          <w:rPr>
            <w:rFonts w:cs="Helvetica"/>
          </w:rPr>
          <w:delText>.</w:delText>
        </w:r>
      </w:del>
    </w:p>
    <w:p>
      <w:pPr>
        <w:pStyle w:val="BodyText"/>
        <w:rPr>
          <w:rFonts w:cs="Helvetica"/>
        </w:rPr>
      </w:pPr>
      <w:ins w:id="1922" w:author="DP" w:date="2015-06-06T15:55:00Z">
        <w:r>
          <w:rPr>
            <w:rFonts w:cs="Helvetica"/>
          </w:rPr>
          <w:t>Determine if any amendment to the SOW should be recommended</w:t>
        </w:r>
      </w:ins>
      <w:ins w:id="1923" w:author="Pulaski, Katie" w:date="2015-06-07T11:20:00Z">
        <w:r>
          <w:rPr>
            <w:rFonts w:cs="Helvetica"/>
          </w:rPr>
          <w:t>; and</w:t>
        </w:r>
      </w:ins>
      <w:ins w:id="1924" w:author="DP" w:date="2015-06-06T15:55:00Z">
        <w:del w:id="1925" w:author="Pulaski, Katie" w:date="2015-06-07T11:20:00Z">
          <w:r>
            <w:rPr>
              <w:rFonts w:cs="Helvetica"/>
            </w:rPr>
            <w:delText>.</w:delText>
          </w:r>
        </w:del>
      </w:ins>
    </w:p>
    <w:p>
      <w:pPr>
        <w:pStyle w:val="BodyText"/>
        <w:rPr>
          <w:rFonts w:cs="Helvetica"/>
        </w:rPr>
      </w:pPr>
      <w:r>
        <w:rPr>
          <w:rFonts w:cs="Helvetica"/>
        </w:rPr>
        <w:t>Identify areas for improvement in the performance of the IANA Functions and associated oversight mechanisms.</w:t>
      </w:r>
    </w:p>
    <w:p>
      <w:pPr>
        <w:pStyle w:val="Normal1"/>
        <w:spacing w:line="360" w:lineRule="auto"/>
        <w:rPr>
          <w:rFonts w:ascii="Helvetica" w:hAnsi="Helvetica" w:cs="Helvetica"/>
          <w:szCs w:val="22"/>
        </w:rPr>
      </w:pPr>
    </w:p>
    <w:p>
      <w:pPr>
        <w:pStyle w:val="NoSpacing"/>
        <w:rPr>
          <w:rFonts w:cs="Helvetica"/>
          <w:lang w:val="en-US"/>
        </w:rPr>
      </w:pPr>
      <w:r>
        <w:rPr>
          <w:rFonts w:cs="Helvetica"/>
          <w:lang w:val="en-US"/>
        </w:rPr>
        <w:t xml:space="preserve">Any recommendations would be expected to identify improvements in these areas that were supported by data and associated analysis about existing deficiencies and how they could be addressed. </w:t>
      </w:r>
    </w:p>
    <w:p>
      <w:pPr>
        <w:pStyle w:val="Heading2"/>
        <w:rPr>
          <w:rFonts w:cs="Helvetica"/>
          <w:color w:val="1F497D"/>
          <w:lang w:val="en-US"/>
        </w:rPr>
      </w:pPr>
      <w:bookmarkStart w:id="1926" w:name="h.cnalw9dp368t"/>
      <w:bookmarkStart w:id="1927" w:name="_Toc294879268"/>
      <w:bookmarkStart w:id="1928" w:name="_Toc294880209"/>
      <w:bookmarkStart w:id="1929" w:name="_Toc294992824"/>
      <w:bookmarkEnd w:id="1926"/>
      <w:r>
        <w:rPr>
          <w:rFonts w:cs="Helvetica"/>
          <w:color w:val="1F497D"/>
          <w:lang w:val="en-US"/>
        </w:rPr>
        <w:t xml:space="preserve">Composition of </w:t>
      </w:r>
      <w:ins w:id="1930" w:author="DP" w:date="2015-06-06T15:56:00Z">
        <w:r>
          <w:rPr>
            <w:rFonts w:cs="Helvetica"/>
            <w:color w:val="1F497D"/>
            <w:lang w:val="en-US"/>
          </w:rPr>
          <w:t xml:space="preserve">IANA Function </w:t>
        </w:r>
      </w:ins>
      <w:r>
        <w:rPr>
          <w:rFonts w:cs="Helvetica"/>
          <w:color w:val="1F497D"/>
          <w:lang w:val="en-US"/>
        </w:rPr>
        <w:t>Review Teams</w:t>
      </w:r>
      <w:bookmarkEnd w:id="1927"/>
      <w:bookmarkEnd w:id="1928"/>
      <w:bookmarkEnd w:id="1929"/>
      <w:r>
        <w:rPr>
          <w:rFonts w:cs="Helvetica"/>
          <w:color w:val="1F497D"/>
          <w:lang w:val="en-US"/>
        </w:rPr>
        <w:br/>
      </w:r>
    </w:p>
    <w:p>
      <w:pPr>
        <w:pStyle w:val="NoSpacing"/>
        <w:rPr>
          <w:rFonts w:cs="Helvetica"/>
          <w:lang w:val="en-US"/>
        </w:rPr>
      </w:pPr>
      <w:bookmarkStart w:id="1931" w:name="h.89zu656yz9h2"/>
      <w:bookmarkStart w:id="1932" w:name="_Toc294879269"/>
      <w:bookmarkStart w:id="1933" w:name="_Toc294880210"/>
      <w:bookmarkEnd w:id="1931"/>
      <w:r>
        <w:rPr>
          <w:rFonts w:cs="Helvetica"/>
          <w:b/>
          <w:lang w:val="en-US"/>
        </w:rPr>
        <w:t>Who are the relevant stakeholders?</w:t>
      </w:r>
      <w:bookmarkEnd w:id="1932"/>
      <w:bookmarkEnd w:id="1933"/>
      <w:r>
        <w:rPr>
          <w:rFonts w:cs="Helvetica"/>
          <w:b/>
          <w:lang w:val="en-US"/>
        </w:rPr>
        <w:t xml:space="preserve">  </w:t>
      </w:r>
    </w:p>
    <w:p>
      <w:pPr>
        <w:pStyle w:val="NoSpacing"/>
        <w:rPr>
          <w:rFonts w:cs="Helvetica"/>
          <w:lang w:val="en-US"/>
        </w:rPr>
      </w:pPr>
      <w:r>
        <w:rPr>
          <w:rFonts w:cs="Helvetica"/>
          <w:lang w:val="en-US"/>
        </w:rPr>
        <w:t>All stakeholder groups represented at ICANN would be relevant for the reviews done by the IANA Function Review Team</w:t>
      </w:r>
      <w:r>
        <w:rPr>
          <w:rFonts w:cs="Helvetica"/>
          <w:vertAlign w:val="superscript"/>
          <w:lang w:val="en-US"/>
        </w:rPr>
        <w:footnoteReference w:id="54"/>
      </w:r>
      <w:r>
        <w:rPr>
          <w:rFonts w:cs="Helvetica"/>
          <w:lang w:val="en-US"/>
        </w:rPr>
        <w:t>. Additionally, the Number and Protocol operational communities would each be offered the opportunity to name a liaison to the review group. The IANA Function Review Team would be composed as follows:</w:t>
      </w:r>
    </w:p>
    <w:tbl>
      <w:tblPr>
        <w:tblW w:w="9280" w:type="dxa"/>
        <w:tblLayout w:type="fixed"/>
        <w:tblLook w:val="0600"/>
      </w:tblPr>
      <w:tblGrid>
        <w:gridCol w:w="5052"/>
        <w:gridCol w:w="4228"/>
      </w:tblGrid>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IFRT Members</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r>
              <w:rPr>
                <w:rStyle w:val="CommentReference"/>
                <w:rFonts w:ascii="Helvetica" w:eastAsia="MS Mincho" w:hAnsi="Helvetica" w:cs="Helvetica"/>
                <w:color w:val="auto"/>
                <w:lang w:eastAsia="en-CA"/>
              </w:rPr>
              <w:commentReference w:id="1937"/>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Registrar Stakeholder Group (RsSG)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bl>
    <w:p>
      <w:pPr>
        <w:pStyle w:val="Normal1"/>
        <w:spacing w:line="360" w:lineRule="auto"/>
        <w:jc w:val="center"/>
        <w:rPr>
          <w:rFonts w:ascii="Helvetica" w:hAnsi="Helvetica" w:cs="Helvetica"/>
          <w:szCs w:val="22"/>
        </w:rPr>
      </w:pPr>
    </w:p>
    <w:p>
      <w:pPr>
        <w:pStyle w:val="NoSpacing"/>
        <w:rPr>
          <w:rFonts w:cs="Helvetica"/>
          <w:lang w:val="en-US"/>
        </w:rPr>
      </w:pPr>
      <w:commentRangeStart w:id="1938"/>
      <w:r>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IANA Function Review Team.</w:t>
      </w:r>
      <w:commentRangeEnd w:id="1938"/>
      <w:r>
        <w:rPr>
          <w:rStyle w:val="CommentReference"/>
          <w:rFonts w:cs="Helvetica"/>
          <w:lang w:val="en-US"/>
        </w:rPr>
        <w:commentReference w:id="1938"/>
      </w:r>
    </w:p>
    <w:p>
      <w:pPr>
        <w:pStyle w:val="NoSpacing"/>
        <w:rPr>
          <w:rFonts w:cs="Helvetica"/>
          <w:lang w:val="en-US"/>
        </w:rPr>
      </w:pPr>
      <w:r>
        <w:rPr>
          <w:rFonts w:cs="Helvetica"/>
          <w:lang w:val="en-US"/>
        </w:rPr>
        <w:t>Additionally, an IANA Functions Operator staff member would be appointed as a point of contact for the IANA Function Review Team.</w:t>
      </w:r>
    </w:p>
    <w:p>
      <w:pPr>
        <w:pStyle w:val="NoSpacing"/>
        <w:rPr>
          <w:rFonts w:cs="Helvetica"/>
          <w:lang w:val="en-US"/>
        </w:rPr>
      </w:pPr>
      <w:bookmarkStart w:id="1939" w:name="h.fq8pyohgha2s"/>
      <w:bookmarkStart w:id="1940" w:name="_Toc294879270"/>
      <w:bookmarkStart w:id="1941" w:name="_Toc294880211"/>
      <w:bookmarkEnd w:id="1939"/>
      <w:r>
        <w:rPr>
          <w:rFonts w:cs="Helvetica"/>
          <w:b/>
          <w:lang w:val="en-US"/>
        </w:rPr>
        <w:t>What body should coordinate reviews?</w:t>
      </w:r>
      <w:bookmarkEnd w:id="1940"/>
      <w:bookmarkEnd w:id="1941"/>
      <w:r>
        <w:rPr>
          <w:rFonts w:cs="Helvetica"/>
          <w:b/>
          <w:lang w:val="en-US"/>
        </w:rPr>
        <w:t xml:space="preserve"> </w:t>
      </w:r>
    </w:p>
    <w:p>
      <w:pPr>
        <w:pStyle w:val="NoSpacing"/>
        <w:rPr>
          <w:rFonts w:cs="Helvetica"/>
          <w:lang w:val="en-US"/>
        </w:rPr>
      </w:pPr>
      <w:r>
        <w:rPr>
          <w:rFonts w:cs="Helvetica"/>
          <w:lang w:val="en-US"/>
        </w:rPr>
        <w:t xml:space="preserve">An IANA Function Review Team should be convened at </w:t>
      </w:r>
      <w:commentRangeStart w:id="1942"/>
      <w:r>
        <w:rPr>
          <w:rFonts w:cs="Helvetica"/>
          <w:lang w:val="en-US"/>
        </w:rPr>
        <w:t xml:space="preserve">no more than five-year intervals </w:t>
      </w:r>
      <w:commentRangeEnd w:id="1942"/>
      <w:r>
        <w:rPr>
          <w:rStyle w:val="CommentReference"/>
          <w:color w:val="auto"/>
        </w:rPr>
        <w:commentReference w:id="1942"/>
      </w:r>
      <w:r>
        <w:rPr>
          <w:rFonts w:cs="Helvetica"/>
          <w:lang w:val="en-US"/>
        </w:rPr>
        <w:t xml:space="preserve">(or </w:t>
      </w:r>
      <w:ins w:id="1943" w:author="DP" w:date="2015-06-06T15:57:00Z">
        <w:r>
          <w:rPr>
            <w:rFonts w:cs="Helvetica"/>
            <w:lang w:val="en-US"/>
          </w:rPr>
          <w:t xml:space="preserve">convened to enable the first periodic IANA Function Review to be completed </w:t>
        </w:r>
      </w:ins>
      <w:r>
        <w:rPr>
          <w:rFonts w:cs="Helvetica"/>
          <w:lang w:val="en-US"/>
        </w:rPr>
        <w:t>two years from the date of transition for the initial review) for the purpose of leading a review of the IANA SOW and the additional performance parameters defined above. The IANA Function Review Team would not be a standing body and would be reconstituted for every IANA Function Review.</w:t>
      </w:r>
    </w:p>
    <w:p>
      <w:pPr>
        <w:pStyle w:val="NoSpacing"/>
        <w:rPr>
          <w:rFonts w:cs="Helvetica"/>
          <w:lang w:val="en-US"/>
        </w:rPr>
      </w:pPr>
      <w:r>
        <w:rPr>
          <w:rFonts w:cs="Helvetica"/>
          <w:lang w:val="en-US"/>
        </w:rPr>
        <w:t>Individuals interested in participating in the IANA Function Review Team would submit an Expression of Interest that includes a response addressing the following matters:</w:t>
      </w:r>
    </w:p>
    <w:p>
      <w:pPr>
        <w:pStyle w:val="BodyText"/>
        <w:rPr>
          <w:rFonts w:cs="Helvetica"/>
        </w:rPr>
      </w:pPr>
      <w:r>
        <w:rPr>
          <w:rFonts w:cs="Helvetica"/>
        </w:rPr>
        <w:t>Why they are interested in becoming involved in the IANA Function Review Team</w:t>
      </w:r>
      <w:ins w:id="1944" w:author="Pulaski, Katie" w:date="2015-06-07T11:22:00Z">
        <w:r>
          <w:rPr>
            <w:rFonts w:cs="Helvetica"/>
          </w:rPr>
          <w:t>;</w:t>
        </w:r>
      </w:ins>
      <w:del w:id="1945" w:author="Pulaski, Katie" w:date="2015-06-07T11:22:00Z">
        <w:r>
          <w:rPr>
            <w:rFonts w:cs="Helvetica"/>
          </w:rPr>
          <w:delText>.</w:delText>
        </w:r>
      </w:del>
    </w:p>
    <w:p>
      <w:pPr>
        <w:pStyle w:val="BodyText"/>
        <w:rPr>
          <w:rFonts w:cs="Helvetica"/>
        </w:rPr>
      </w:pPr>
      <w:r>
        <w:rPr>
          <w:rFonts w:cs="Helvetica"/>
        </w:rPr>
        <w:t>What particular skills they would bring to the IANA Function Review Team</w:t>
      </w:r>
      <w:ins w:id="1946" w:author="Pulaski, Katie" w:date="2015-06-07T11:22:00Z">
        <w:r>
          <w:rPr>
            <w:rFonts w:cs="Helvetica"/>
          </w:rPr>
          <w:t>;</w:t>
        </w:r>
      </w:ins>
      <w:del w:id="1947" w:author="Pulaski, Katie" w:date="2015-06-07T11:22:00Z">
        <w:r>
          <w:rPr>
            <w:rFonts w:cs="Helvetica"/>
          </w:rPr>
          <w:delText>.</w:delText>
        </w:r>
      </w:del>
    </w:p>
    <w:p>
      <w:pPr>
        <w:pStyle w:val="BodyText"/>
        <w:rPr>
          <w:rFonts w:cs="Helvetica"/>
        </w:rPr>
      </w:pPr>
      <w:r>
        <w:rPr>
          <w:rFonts w:cs="Helvetica"/>
        </w:rPr>
        <w:t>Their knowledge of the IANA Functions</w:t>
      </w:r>
      <w:ins w:id="1948" w:author="Pulaski, Katie" w:date="2015-06-07T11:22:00Z">
        <w:r>
          <w:rPr>
            <w:rFonts w:cs="Helvetica"/>
          </w:rPr>
          <w:t>;</w:t>
        </w:r>
      </w:ins>
      <w:del w:id="1949" w:author="Pulaski, Katie" w:date="2015-06-07T11:22:00Z">
        <w:r>
          <w:rPr>
            <w:rFonts w:cs="Helvetica"/>
          </w:rPr>
          <w:delText>.</w:delText>
        </w:r>
      </w:del>
    </w:p>
    <w:p>
      <w:pPr>
        <w:pStyle w:val="BodyText"/>
        <w:rPr>
          <w:rFonts w:cs="Helvetica"/>
        </w:rPr>
      </w:pPr>
      <w:r>
        <w:rPr>
          <w:rFonts w:cs="Helvetica"/>
        </w:rPr>
        <w:t>Their understanding of the purpose of the IANA Function Review Team</w:t>
      </w:r>
      <w:ins w:id="1950" w:author="Pulaski, Katie" w:date="2015-06-07T11:22:00Z">
        <w:r>
          <w:rPr>
            <w:rFonts w:cs="Helvetica"/>
          </w:rPr>
          <w:t>; and</w:t>
        </w:r>
      </w:ins>
      <w:del w:id="1951" w:author="Pulaski, Katie" w:date="2015-06-07T11:22:00Z">
        <w:r>
          <w:rPr>
            <w:rFonts w:cs="Helvetica"/>
          </w:rPr>
          <w:delText>.</w:delText>
        </w:r>
      </w:del>
    </w:p>
    <w:p>
      <w:pPr>
        <w:pStyle w:val="BodyText"/>
        <w:rPr>
          <w:rFonts w:cs="Helvetica"/>
        </w:rPr>
      </w:pPr>
      <w:r>
        <w:rPr>
          <w:rFonts w:cs="Helvetica"/>
        </w:rPr>
        <w:t>That they understand the time necessary required to participate in the review process and can commit to this role.</w:t>
      </w:r>
    </w:p>
    <w:p>
      <w:pPr>
        <w:pStyle w:val="Normal1"/>
        <w:spacing w:line="360" w:lineRule="auto"/>
        <w:rPr>
          <w:rFonts w:ascii="Helvetica" w:hAnsi="Helvetica" w:cs="Helvetica"/>
          <w:szCs w:val="22"/>
        </w:rPr>
      </w:pPr>
    </w:p>
    <w:p>
      <w:pPr>
        <w:pStyle w:val="NoSpacing"/>
        <w:rPr>
          <w:rFonts w:cs="Helvetica"/>
          <w:lang w:val="en-US"/>
        </w:rPr>
      </w:pPr>
      <w:r>
        <w:rPr>
          <w:rFonts w:cs="Helvetica"/>
          <w:lang w:val="en-US"/>
        </w:rPr>
        <w:t>Supporting Organizations or Advisory Committees, in accordance with their respective internally defined processes, would appoint individuals who have submitted Expressions of Interest</w:t>
      </w:r>
      <w:commentRangeStart w:id="1952"/>
      <w:r>
        <w:rPr>
          <w:rFonts w:cs="Helvetica"/>
          <w:lang w:val="en-US"/>
        </w:rPr>
        <w:t>. In the case of the non-ccNSO ccTLD representative, the ccNSO will be the appointing body; in appointing the non-ccNSO representative it is strongly recommended that the ccNSO also consult with the Regional ccTLD Organizations, namely AfTLD, APTLD, LACTLD, and CENTR.</w:t>
      </w:r>
      <w:commentRangeEnd w:id="1952"/>
      <w:r>
        <w:rPr>
          <w:rStyle w:val="CommentReference"/>
          <w:rFonts w:cs="Helvetica"/>
          <w:lang w:val="en-US"/>
        </w:rPr>
        <w:commentReference w:id="1952"/>
      </w:r>
      <w:r>
        <w:rPr>
          <w:rFonts w:cs="Helvetica"/>
          <w:lang w:val="en-US"/>
        </w:rPr>
        <w:t xml:space="preserve"> </w:t>
      </w:r>
    </w:p>
    <w:p>
      <w:pPr>
        <w:pStyle w:val="NoSpacing"/>
        <w:rPr>
          <w:rFonts w:cs="Helvetica"/>
          <w:lang w:val="en-US"/>
        </w:rPr>
      </w:pPr>
      <w:bookmarkStart w:id="1953" w:name="h.rm36id4nozt0"/>
      <w:bookmarkStart w:id="1954" w:name="_Toc294879271"/>
      <w:bookmarkStart w:id="1955" w:name="_Toc294880212"/>
      <w:bookmarkEnd w:id="1953"/>
      <w:r>
        <w:rPr>
          <w:rFonts w:cs="Helvetica"/>
          <w:b/>
          <w:lang w:val="en-US"/>
        </w:rPr>
        <w:t>What is the scope of its responsibility for leading the review?</w:t>
      </w:r>
      <w:bookmarkEnd w:id="1954"/>
      <w:bookmarkEnd w:id="1955"/>
    </w:p>
    <w:p>
      <w:pPr>
        <w:pStyle w:val="NoSpacing"/>
        <w:rPr>
          <w:rFonts w:cs="Helvetica"/>
          <w:lang w:val="en-US"/>
        </w:rPr>
      </w:pPr>
      <w:r>
        <w:rPr>
          <w:rFonts w:cs="Helvetica"/>
          <w:lang w:val="en-US"/>
        </w:rPr>
        <w:t xml:space="preserve">The IANA Function Review Team defined above will have the primary responsibility for carrying out the IANA performance review, including: </w:t>
      </w:r>
    </w:p>
    <w:p>
      <w:pPr>
        <w:pStyle w:val="BodyText"/>
        <w:rPr>
          <w:rFonts w:cs="Helvetica"/>
        </w:rPr>
      </w:pPr>
      <w:r>
        <w:rPr>
          <w:rFonts w:cs="Helvetica"/>
        </w:rPr>
        <w:t>Review and evaluation of the review inputs defined above</w:t>
      </w:r>
      <w:ins w:id="1956" w:author="Pulaski, Katie" w:date="2015-06-07T11:22:00Z">
        <w:r>
          <w:rPr>
            <w:rFonts w:cs="Helvetica"/>
          </w:rPr>
          <w:t>;</w:t>
        </w:r>
      </w:ins>
      <w:del w:id="1957" w:author="Pulaski, Katie" w:date="2015-06-07T11:22:00Z">
        <w:r>
          <w:rPr>
            <w:rFonts w:cs="Helvetica"/>
          </w:rPr>
          <w:delText>.</w:delText>
        </w:r>
      </w:del>
    </w:p>
    <w:p>
      <w:pPr>
        <w:pStyle w:val="BodyText"/>
        <w:rPr>
          <w:rFonts w:cs="Helvetica"/>
        </w:rPr>
      </w:pPr>
      <w:r>
        <w:rPr>
          <w:rFonts w:cs="Helvetica"/>
        </w:rPr>
        <w:t>Initiation of public comment periods and other processes for wider community input</w:t>
      </w:r>
      <w:ins w:id="1958" w:author="Pulaski, Katie" w:date="2015-06-07T11:22:00Z">
        <w:r>
          <w:rPr>
            <w:rFonts w:cs="Helvetica"/>
          </w:rPr>
          <w:t>;</w:t>
        </w:r>
      </w:ins>
      <w:del w:id="1959" w:author="Pulaski, Katie" w:date="2015-06-07T11:22:00Z">
        <w:r>
          <w:rPr>
            <w:rFonts w:cs="Helvetica"/>
          </w:rPr>
          <w:delText>.</w:delText>
        </w:r>
      </w:del>
    </w:p>
    <w:p>
      <w:pPr>
        <w:pStyle w:val="BodyText"/>
        <w:rPr>
          <w:rFonts w:cs="Helvetica"/>
        </w:rPr>
      </w:pPr>
      <w:r>
        <w:rPr>
          <w:rFonts w:cs="Helvetica"/>
        </w:rPr>
        <w:t>Considering inputs received during public comment periods and other procedures for community input</w:t>
      </w:r>
      <w:ins w:id="1960" w:author="Pulaski, Katie" w:date="2015-06-07T11:22:00Z">
        <w:r>
          <w:rPr>
            <w:rFonts w:cs="Helvetica"/>
          </w:rPr>
          <w:t>; and</w:t>
        </w:r>
      </w:ins>
      <w:del w:id="1961" w:author="Pulaski, Katie" w:date="2015-06-07T11:22:00Z">
        <w:r>
          <w:rPr>
            <w:rFonts w:cs="Helvetica"/>
          </w:rPr>
          <w:delText>.</w:delText>
        </w:r>
      </w:del>
    </w:p>
    <w:p>
      <w:pPr>
        <w:pStyle w:val="BodyText"/>
        <w:rPr>
          <w:rFonts w:cs="Helvetica"/>
        </w:rPr>
      </w:pPr>
      <w:r>
        <w:rPr>
          <w:rFonts w:cs="Helvetica"/>
        </w:rPr>
        <w:t>Development of recommendations on changes to the IANA SOW, and to IANA Functions Operator performance</w:t>
      </w:r>
      <w:ins w:id="1962" w:author="Pulaski, Katie" w:date="2015-06-07T11:22:00Z">
        <w:r>
          <w:rPr>
            <w:rFonts w:cs="Helvetica"/>
          </w:rPr>
          <w:t>;</w:t>
        </w:r>
      </w:ins>
      <w:del w:id="1963" w:author="Pulaski, Katie" w:date="2015-06-07T11:22:00Z">
        <w:r>
          <w:rPr>
            <w:rFonts w:cs="Helvetica"/>
          </w:rPr>
          <w:delText>.</w:delText>
        </w:r>
      </w:del>
    </w:p>
    <w:p>
      <w:pPr>
        <w:pStyle w:val="NoSpacing"/>
        <w:rPr>
          <w:rFonts w:cs="Helvetica"/>
          <w:lang w:val="en-US"/>
        </w:rPr>
      </w:pPr>
      <w:r>
        <w:rPr>
          <w:rFonts w:cs="Helvetica"/>
          <w:lang w:val="en-US"/>
        </w:rPr>
        <w:t xml:space="preserve">The IANA Function Review will be a high-intensity project and all members selected are expected to participate actively in the work of the IANA Function Review Team. </w:t>
      </w:r>
    </w:p>
    <w:p>
      <w:pPr>
        <w:pStyle w:val="NoSpacing"/>
        <w:rPr>
          <w:rFonts w:cs="Helvetica"/>
          <w:lang w:val="en-US"/>
        </w:rPr>
      </w:pPr>
      <w:commentRangeStart w:id="1964"/>
      <w:r>
        <w:rPr>
          <w:rFonts w:cs="Helvetica"/>
          <w:lang w:val="en-US"/>
        </w:rPr>
        <w:t xml:space="preserve">The IANA Function Review Team will be an internal-to-ICANN body defined within the ICANN bylaws as a fundamental bylaw. ICANN will provide secretariat and other support for the IANA Function Review Team. </w:t>
      </w:r>
      <w:commentRangeEnd w:id="1964"/>
      <w:r>
        <w:rPr>
          <w:rStyle w:val="CommentReference"/>
          <w:rFonts w:cs="Helvetica"/>
          <w:lang w:val="en-US"/>
        </w:rPr>
        <w:commentReference w:id="1964"/>
      </w:r>
    </w:p>
    <w:p>
      <w:pPr>
        <w:pStyle w:val="NoSpacing"/>
        <w:rPr>
          <w:rFonts w:cs="Helvetica"/>
          <w:lang w:val="en-US"/>
        </w:rPr>
      </w:pPr>
      <w:bookmarkStart w:id="1965" w:name="h.ta7vjf3mbg2o"/>
      <w:bookmarkStart w:id="1966" w:name="_Toc294879272"/>
      <w:bookmarkStart w:id="1967" w:name="_Toc294880213"/>
      <w:bookmarkEnd w:id="1965"/>
      <w:r>
        <w:rPr>
          <w:rFonts w:cs="Helvetica"/>
          <w:b/>
          <w:lang w:val="en-US"/>
        </w:rPr>
        <w:t>What sort of process structure is warranted</w:t>
      </w:r>
      <w:ins w:id="1968" w:author="Pulaski, Katie" w:date="2015-06-07T11:23:00Z">
        <w:r>
          <w:rPr>
            <w:rFonts w:cs="Helvetica"/>
            <w:b/>
            <w:lang w:val="en-US"/>
          </w:rPr>
          <w:t>?</w:t>
        </w:r>
      </w:ins>
      <w:r>
        <w:rPr>
          <w:rFonts w:cs="Helvetica"/>
          <w:b/>
          <w:lang w:val="en-US"/>
        </w:rPr>
        <w:t xml:space="preserve"> </w:t>
      </w:r>
      <w:del w:id="1969" w:author="Pulaski, Katie" w:date="2015-06-07T11:23:00Z">
        <w:r>
          <w:rPr>
            <w:rFonts w:cs="Helvetica"/>
            <w:b/>
            <w:lang w:val="en-US"/>
          </w:rPr>
          <w:delText>(what is the timeline? what are the working methods?)?</w:delText>
        </w:r>
      </w:del>
      <w:bookmarkEnd w:id="1966"/>
      <w:bookmarkEnd w:id="1967"/>
    </w:p>
    <w:p>
      <w:pPr>
        <w:pStyle w:val="NoSpacing"/>
        <w:rPr>
          <w:rFonts w:cs="Helvetica"/>
          <w:lang w:val="en-US"/>
        </w:rPr>
      </w:pPr>
      <w:r>
        <w:rPr>
          <w:rFonts w:cs="Helvetica"/>
          <w:lang w:val="en-US"/>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would be co-chaired by someone designated by the GNSO and someone designated by the ccNSO. The groups would work on a consensus basis.  In the event that consensus could not be reached, the IANA Function Review Team could decide by a majority vote of the group members. </w:t>
      </w:r>
    </w:p>
    <w:p>
      <w:pPr>
        <w:pStyle w:val="NoSpacing"/>
        <w:rPr>
          <w:rFonts w:cs="Helvetica"/>
          <w:lang w:val="en-US"/>
        </w:rPr>
      </w:pPr>
      <w:r>
        <w:rPr>
          <w:rFonts w:cs="Helvetica"/>
          <w:lang w:val="en-US"/>
        </w:rPr>
        <w:t xml:space="preserve">The CWG-Stewardship expects that </w:t>
      </w:r>
      <w:del w:id="1970" w:author="DP" w:date="2015-06-06T15:59:00Z">
        <w:r>
          <w:rPr>
            <w:rFonts w:cs="Helvetica"/>
            <w:lang w:val="en-US"/>
          </w:rPr>
          <w:delText xml:space="preserve">this process </w:delText>
        </w:r>
      </w:del>
      <w:ins w:id="1971" w:author="DP" w:date="2015-06-06T15:59:00Z">
        <w:r>
          <w:rPr>
            <w:rFonts w:cs="Helvetica"/>
            <w:lang w:val="en-US"/>
          </w:rPr>
          <w:t xml:space="preserve">each IANA Function Review </w:t>
        </w:r>
      </w:ins>
      <w:r>
        <w:rPr>
          <w:rFonts w:cs="Helvetica"/>
          <w:lang w:val="en-US"/>
        </w:rPr>
        <w:t xml:space="preserve">should take nine months from the appointment of members to the IANA Function Review Team to the publication of a </w:t>
      </w:r>
      <w:del w:id="1972" w:author="Pulaski, Katie" w:date="2015-06-07T12:01:00Z">
        <w:r>
          <w:rPr>
            <w:rFonts w:cs="Helvetica"/>
            <w:lang w:val="en-US"/>
          </w:rPr>
          <w:delText>Final Report</w:delText>
        </w:r>
      </w:del>
      <w:ins w:id="1973" w:author="Pulaski, Katie" w:date="2015-06-07T12:01:00Z">
        <w:r>
          <w:rPr>
            <w:rFonts w:cs="Helvetica"/>
            <w:lang w:val="en-US"/>
          </w:rPr>
          <w:t>final report</w:t>
        </w:r>
      </w:ins>
      <w:r>
        <w:rPr>
          <w:rFonts w:cs="Helvetica"/>
          <w:lang w:val="en-US"/>
        </w:rPr>
        <w:t xml:space="preserve">, including conducting two 40-day </w:t>
      </w:r>
      <w:ins w:id="1974" w:author="Pulaski, Katie" w:date="2015-06-07T12:00:00Z">
        <w:r>
          <w:rPr>
            <w:rFonts w:cs="Helvetica"/>
            <w:lang w:val="en-US"/>
          </w:rPr>
          <w:t>p</w:t>
        </w:r>
      </w:ins>
      <w:del w:id="1975" w:author="Pulaski, Katie" w:date="2015-06-07T12:00:00Z">
        <w:r>
          <w:rPr>
            <w:rFonts w:cs="Helvetica"/>
            <w:lang w:val="en-US"/>
          </w:rPr>
          <w:delText>P</w:delText>
        </w:r>
      </w:del>
      <w:r>
        <w:rPr>
          <w:rFonts w:cs="Helvetica"/>
          <w:lang w:val="en-US"/>
        </w:rPr>
        <w:t xml:space="preserve">ublic </w:t>
      </w:r>
      <w:ins w:id="1976" w:author="Pulaski, Katie" w:date="2015-06-07T12:00:00Z">
        <w:r>
          <w:rPr>
            <w:rFonts w:cs="Helvetica"/>
            <w:lang w:val="en-US"/>
          </w:rPr>
          <w:t>c</w:t>
        </w:r>
      </w:ins>
      <w:del w:id="1977" w:author="Pulaski, Katie" w:date="2015-06-07T12:00:00Z">
        <w:r>
          <w:rPr>
            <w:rFonts w:cs="Helvetica"/>
            <w:lang w:val="en-US"/>
          </w:rPr>
          <w:delText>C</w:delText>
        </w:r>
      </w:del>
      <w:r>
        <w:rPr>
          <w:rFonts w:cs="Helvetica"/>
          <w:lang w:val="en-US"/>
        </w:rPr>
        <w:t xml:space="preserve">omment periods. </w:t>
      </w:r>
    </w:p>
    <w:p>
      <w:pPr>
        <w:pStyle w:val="NoSpacing"/>
        <w:rPr>
          <w:rFonts w:cs="Helvetica"/>
          <w:lang w:val="en-US"/>
        </w:rPr>
      </w:pPr>
      <w:bookmarkStart w:id="1978" w:name="h.vrbsqge6ryp7"/>
      <w:bookmarkStart w:id="1979" w:name="_Toc294879273"/>
      <w:bookmarkStart w:id="1980" w:name="_Toc294880214"/>
      <w:bookmarkEnd w:id="1978"/>
      <w:r>
        <w:rPr>
          <w:rFonts w:cs="Helvetica"/>
          <w:b/>
          <w:lang w:val="en-US"/>
        </w:rPr>
        <w:t>How is the wider community involved in such a review?</w:t>
      </w:r>
      <w:bookmarkEnd w:id="1979"/>
      <w:bookmarkEnd w:id="1980"/>
    </w:p>
    <w:p>
      <w:pPr>
        <w:pStyle w:val="NoSpacing"/>
        <w:rPr>
          <w:rFonts w:cs="Helvetica"/>
          <w:lang w:val="en-US"/>
        </w:rPr>
      </w:pPr>
      <w:r>
        <w:rPr>
          <w:rFonts w:cs="Helvetica"/>
          <w:lang w:val="en-US"/>
        </w:rPr>
        <w:t>As with other Cross Community Working Groups, the CWG-Stewardship recommends that all mailing lists and meetings would be open to interested participants and transparent, with recordings and transcripts made available to the public. At several stages in the process, community comment will be requested:</w:t>
      </w:r>
    </w:p>
    <w:p>
      <w:pPr>
        <w:pStyle w:val="BodyText"/>
        <w:rPr>
          <w:rFonts w:cs="Helvetica"/>
        </w:rPr>
      </w:pPr>
      <w:r>
        <w:rPr>
          <w:rFonts w:cs="Helvetica"/>
        </w:rPr>
        <w:t>Near the beginning of the process, the community will be asked to consider issues relevant to the review</w:t>
      </w:r>
      <w:ins w:id="1981" w:author="Pulaski, Katie" w:date="2015-06-07T11:27:00Z">
        <w:r>
          <w:rPr>
            <w:rFonts w:cs="Helvetica"/>
          </w:rPr>
          <w:t>; and</w:t>
        </w:r>
      </w:ins>
      <w:del w:id="1982" w:author="Pulaski, Katie" w:date="2015-06-07T11:27:00Z">
        <w:r>
          <w:rPr>
            <w:rFonts w:cs="Helvetica"/>
          </w:rPr>
          <w:delText>.</w:delText>
        </w:r>
      </w:del>
      <w:r>
        <w:rPr>
          <w:rFonts w:cs="Helvetica"/>
        </w:rPr>
        <w:t xml:space="preserve"> </w:t>
      </w:r>
    </w:p>
    <w:p>
      <w:pPr>
        <w:pStyle w:val="BodyText"/>
        <w:rPr>
          <w:rFonts w:cs="Helvetica"/>
        </w:rPr>
      </w:pPr>
      <w:r>
        <w:rPr>
          <w:rFonts w:cs="Helvetica"/>
        </w:rPr>
        <w:t>Midway through the process, a draft report will be provided for community review.</w:t>
      </w:r>
      <w:r>
        <w:rPr>
          <w:rFonts w:cs="Helvetica"/>
        </w:rPr>
        <w:br/>
      </w:r>
    </w:p>
    <w:p>
      <w:pPr>
        <w:pStyle w:val="NoSpacing"/>
        <w:rPr>
          <w:rFonts w:cs="Helvetica"/>
          <w:lang w:val="en-US"/>
        </w:rPr>
      </w:pPr>
      <w:r>
        <w:rPr>
          <w:rFonts w:cs="Helvetica"/>
          <w:lang w:val="en-US"/>
        </w:rPr>
        <w:t xml:space="preserve">Once the </w:t>
      </w:r>
      <w:del w:id="1983" w:author="Pulaski, Katie" w:date="2015-06-07T12:02:00Z">
        <w:r>
          <w:rPr>
            <w:rFonts w:cs="Helvetica"/>
            <w:lang w:val="en-US"/>
          </w:rPr>
          <w:delText>Final Report</w:delText>
        </w:r>
      </w:del>
      <w:ins w:id="1984" w:author="Pulaski, Katie" w:date="2015-06-07T12:02:00Z">
        <w:r>
          <w:rPr>
            <w:rFonts w:cs="Helvetica"/>
            <w:lang w:val="en-US"/>
          </w:rPr>
          <w:t>final report</w:t>
        </w:r>
      </w:ins>
      <w:r>
        <w:rPr>
          <w:rFonts w:cs="Helvetica"/>
          <w:lang w:val="en-US"/>
        </w:rPr>
        <w:t xml:space="preserve"> is prepared, it will be provided to the community. </w:t>
      </w:r>
    </w:p>
    <w:p>
      <w:pPr>
        <w:pStyle w:val="NoSpacing"/>
        <w:rPr>
          <w:rFonts w:cs="Helvetica"/>
          <w:lang w:val="en-US"/>
        </w:rPr>
      </w:pPr>
      <w:bookmarkStart w:id="1985" w:name="h.nkrpahv7zqr6"/>
      <w:bookmarkStart w:id="1986" w:name="_Toc294879274"/>
      <w:bookmarkStart w:id="1987" w:name="_Toc294880215"/>
      <w:bookmarkEnd w:id="1985"/>
      <w:r>
        <w:rPr>
          <w:rFonts w:cs="Helvetica"/>
          <w:b/>
          <w:lang w:val="en-US"/>
        </w:rPr>
        <w:t>What should trigger reviews?</w:t>
      </w:r>
      <w:bookmarkEnd w:id="1986"/>
      <w:bookmarkEnd w:id="1987"/>
      <w:r>
        <w:rPr>
          <w:rFonts w:cs="Helvetica"/>
          <w:b/>
          <w:lang w:val="en-US"/>
        </w:rPr>
        <w:t xml:space="preserve"> </w:t>
      </w:r>
    </w:p>
    <w:p>
      <w:pPr>
        <w:pStyle w:val="NoSpacing"/>
        <w:rPr>
          <w:rFonts w:cs="Helvetica"/>
          <w:lang w:val="en-US"/>
        </w:rPr>
      </w:pPr>
      <w:r>
        <w:rPr>
          <w:rFonts w:cs="Helvetica"/>
          <w:lang w:val="en-US"/>
        </w:rPr>
        <w:t xml:space="preserve">Similar to the Affirmation of Commitment (AoC) Reviews, the IANA Function Review will be triggered on a calendar basis, with the first call for 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w:t>
      </w:r>
      <w:del w:id="1988" w:author="DP" w:date="2015-06-06T16:00:00Z">
        <w:r>
          <w:rPr>
            <w:rFonts w:cs="Helvetica"/>
            <w:lang w:val="en-US"/>
          </w:rPr>
          <w:delText xml:space="preserve">commence at </w:delText>
        </w:r>
      </w:del>
      <w:ins w:id="1989" w:author="DP" w:date="2015-06-06T16:00:00Z">
        <w:r>
          <w:rPr>
            <w:rFonts w:cs="Helvetica"/>
            <w:lang w:val="en-US"/>
          </w:rPr>
          <w:t xml:space="preserve">occur at no more than </w:t>
        </w:r>
      </w:ins>
      <w:r>
        <w:rPr>
          <w:rFonts w:cs="Helvetica"/>
          <w:lang w:val="en-US"/>
        </w:rPr>
        <w:t>five-year intervals from the date of the initial IANA Function Review.</w:t>
      </w:r>
    </w:p>
    <w:p>
      <w:pPr>
        <w:pStyle w:val="NoSpacing"/>
        <w:rPr>
          <w:rFonts w:cs="Helvetica"/>
          <w:lang w:val="en-US"/>
        </w:rPr>
      </w:pPr>
      <w:r>
        <w:rPr>
          <w:rFonts w:cs="Helvetica"/>
          <w:lang w:val="en-US" w:eastAsia="en-US"/>
        </w:rPr>
        <w:t xml:space="preserve">A non-periodic or “Special” IANA Function </w:t>
      </w:r>
      <w:ins w:id="1990" w:author="DP" w:date="2015-06-06T16:00:00Z">
        <w:r>
          <w:rPr>
            <w:rFonts w:cs="Helvetica"/>
            <w:lang w:val="en-US" w:eastAsia="en-US"/>
          </w:rPr>
          <w:t xml:space="preserve">Review </w:t>
        </w:r>
      </w:ins>
      <w:r>
        <w:rPr>
          <w:rFonts w:cs="Helvetica"/>
          <w:lang w:val="en-US" w:eastAsia="en-US"/>
        </w:rPr>
        <w:t xml:space="preserve">(Special IFR) can only be </w:t>
      </w:r>
      <w:del w:id="1991" w:author="DP" w:date="2015-06-06T16:01:00Z">
        <w:r>
          <w:rPr>
            <w:rFonts w:cs="Helvetica"/>
            <w:lang w:val="en-US" w:eastAsia="en-US"/>
          </w:rPr>
          <w:delText xml:space="preserve">triggered </w:delText>
        </w:r>
      </w:del>
      <w:ins w:id="1992" w:author="DP" w:date="2015-06-06T16:01:00Z">
        <w:r>
          <w:rPr>
            <w:rFonts w:cs="Helvetica"/>
            <w:lang w:val="en-US" w:eastAsia="en-US"/>
          </w:rPr>
          <w:t xml:space="preserve">initiated </w:t>
        </w:r>
      </w:ins>
      <w:r>
        <w:rPr>
          <w:rFonts w:cs="Helvetica"/>
          <w:lang w:val="en-US" w:eastAsia="en-US"/>
        </w:rPr>
        <w:t>when the following escalation mechanisms have been exhausted:</w:t>
      </w:r>
    </w:p>
    <w:p>
      <w:pPr>
        <w:pStyle w:val="BodyText"/>
        <w:rPr>
          <w:rFonts w:cs="Helvetica"/>
        </w:rPr>
      </w:pPr>
      <w:r>
        <w:rPr>
          <w:rFonts w:cs="Helvetica"/>
        </w:rPr>
        <w:t>CSC remedial action procedures are followed and fail to address the identified deficiency (see Annex G)</w:t>
      </w:r>
      <w:ins w:id="1993" w:author="Pulaski, Katie" w:date="2015-06-07T11:28:00Z">
        <w:r>
          <w:rPr>
            <w:rFonts w:cs="Helvetica"/>
          </w:rPr>
          <w:t xml:space="preserve">; and </w:t>
        </w:r>
      </w:ins>
      <w:del w:id="1994" w:author="Pulaski, Katie" w:date="2015-06-07T11:27:00Z">
        <w:r>
          <w:rPr>
            <w:rFonts w:cs="Helvetica"/>
          </w:rPr>
          <w:delText>.</w:delText>
        </w:r>
      </w:del>
    </w:p>
    <w:p>
      <w:pPr>
        <w:pStyle w:val="BodyText"/>
        <w:rPr>
          <w:rFonts w:cs="Helvetica"/>
        </w:rPr>
      </w:pPr>
      <w:r>
        <w:rPr>
          <w:rFonts w:cs="Helvetica"/>
        </w:rPr>
        <w:t>The IANA Problem Resolution Process is followed and fails to correct the deficiency (See Annex J).</w:t>
      </w:r>
    </w:p>
    <w:p>
      <w:pPr>
        <w:pStyle w:val="BodyText"/>
        <w:numPr>
          <w:ilvl w:val="0"/>
          <w:numId w:val="0"/>
        </w:numPr>
        <w:tabs>
          <w:tab w:val="left" w:pos="720"/>
        </w:tabs>
        <w:ind w:left="720" w:hanging="360"/>
        <w:rPr>
          <w:rFonts w:cs="Helvetica"/>
        </w:rPr>
      </w:pPr>
    </w:p>
    <w:p>
      <w:pPr>
        <w:pStyle w:val="NoSpacing"/>
        <w:rPr>
          <w:lang w:val="en-US"/>
        </w:rPr>
      </w:pPr>
      <w:r>
        <w:rPr>
          <w:lang w:val="en-US" w:eastAsia="en-US"/>
        </w:rPr>
        <w:t xml:space="preserve">Following </w:t>
      </w:r>
      <w:ins w:id="1995" w:author="Pulaski, Katie" w:date="2015-06-07T11:28:00Z">
        <w:r>
          <w:rPr>
            <w:lang w:val="en-US" w:eastAsia="en-US"/>
          </w:rPr>
          <w:t xml:space="preserve">exhaustion of the foregoing escalation mechanisms, the ccNSO and GNSO </w:t>
        </w:r>
      </w:ins>
      <w:del w:id="1996" w:author="Pulaski, Katie" w:date="2015-06-07T11:29:00Z">
        <w:r>
          <w:rPr>
            <w:lang w:val="en-US" w:eastAsia="en-US"/>
          </w:rPr>
          <w:delText xml:space="preserve">the triggers defined above, the naming Support Organizations </w:delText>
        </w:r>
      </w:del>
      <w:r>
        <w:rPr>
          <w:lang w:val="en-US" w:eastAsia="en-US"/>
        </w:rPr>
        <w:t xml:space="preserve">would be responsible for reviewing the outcome of the CSC process (as defined in </w:t>
      </w:r>
      <w:del w:id="1997" w:author="DP" w:date="2015-06-06T16:02:00Z">
        <w:r>
          <w:rPr>
            <w:lang w:val="en-US" w:eastAsia="en-US"/>
          </w:rPr>
          <w:delText xml:space="preserve">annex </w:delText>
        </w:r>
      </w:del>
      <w:ins w:id="1998" w:author="DP" w:date="2015-06-06T16:02:00Z">
        <w:r>
          <w:rPr>
            <w:lang w:val="en-US" w:eastAsia="en-US"/>
          </w:rPr>
          <w:t xml:space="preserve">Annex </w:t>
        </w:r>
      </w:ins>
      <w:r>
        <w:rPr>
          <w:lang w:val="en-US" w:eastAsia="en-US"/>
        </w:rPr>
        <w:t xml:space="preserve">G), and the IANA Problem Resolution Process (as defined in Annex J) and for determining whether a Special IFR was necessary. After consideration, including a </w:t>
      </w:r>
      <w:ins w:id="1999" w:author="Pulaski, Katie" w:date="2015-06-07T12:00:00Z">
        <w:r>
          <w:rPr>
            <w:lang w:val="en-US" w:eastAsia="en-US"/>
          </w:rPr>
          <w:t>p</w:t>
        </w:r>
      </w:ins>
      <w:del w:id="2000" w:author="Pulaski, Katie" w:date="2015-06-07T12:00:00Z">
        <w:r>
          <w:rPr>
            <w:lang w:val="en-US" w:eastAsia="en-US"/>
          </w:rPr>
          <w:delText>P</w:delText>
        </w:r>
      </w:del>
      <w:r>
        <w:rPr>
          <w:lang w:val="en-US" w:eastAsia="en-US"/>
        </w:rPr>
        <w:t xml:space="preserve">ublic </w:t>
      </w:r>
      <w:ins w:id="2001" w:author="Pulaski, Katie" w:date="2015-06-07T12:01:00Z">
        <w:r>
          <w:rPr>
            <w:lang w:val="en-US" w:eastAsia="en-US"/>
          </w:rPr>
          <w:t>c</w:t>
        </w:r>
      </w:ins>
      <w:del w:id="2002" w:author="Pulaski, Katie" w:date="2015-06-07T12:01:00Z">
        <w:r>
          <w:rPr>
            <w:lang w:val="en-US" w:eastAsia="en-US"/>
          </w:rPr>
          <w:delText>C</w:delText>
        </w:r>
      </w:del>
      <w:r>
        <w:rPr>
          <w:lang w:val="en-US" w:eastAsia="en-US"/>
        </w:rPr>
        <w:t>omment period, the Special IFR could</w:t>
      </w:r>
      <w:r>
        <w:rPr>
          <w:lang w:val="en-US"/>
        </w:rPr>
        <w:t xml:space="preserve"> be triggered by a supermajority vote of each of the ccNSO and GNSO Councils according to their normal procedures for determining supermajority. The Special IFR would follow the same </w:t>
      </w:r>
      <w:r>
        <w:rPr>
          <w:lang w:val="en-US" w:eastAsia="en-US"/>
        </w:rPr>
        <w:t xml:space="preserve">multistakeholder cross community </w:t>
      </w:r>
      <w:r>
        <w:rPr>
          <w:lang w:val="en-US"/>
        </w:rPr>
        <w:t>composition and process structure as the periodic IANA Function Review.</w:t>
      </w:r>
      <w:ins w:id="2003" w:author="Sidley Comment" w:date="2015-06-05T18:43:00Z">
        <w:r>
          <w:rPr>
            <w:lang w:val="en-US"/>
          </w:rPr>
          <w:t xml:space="preserve"> </w:t>
        </w:r>
      </w:ins>
      <w:r>
        <w:rPr>
          <w:lang w:val="en-US"/>
        </w:rPr>
        <w:t xml:space="preserve">The scope of the Special IFR would be narrower than a periodic IFR, focused primarily on the identified deficiency or problem, its implications for overall IANA </w:t>
      </w:r>
      <w:ins w:id="2004" w:author="Pulaski, Katie" w:date="2015-06-07T11:29:00Z">
        <w:r>
          <w:rPr>
            <w:lang w:val="en-US"/>
          </w:rPr>
          <w:t>p</w:t>
        </w:r>
      </w:ins>
      <w:del w:id="2005" w:author="Pulaski, Katie" w:date="2015-06-07T11:29:00Z">
        <w:r>
          <w:rPr>
            <w:lang w:val="en-US"/>
          </w:rPr>
          <w:delText>P</w:delText>
        </w:r>
      </w:del>
      <w:r>
        <w:rPr>
          <w:lang w:val="en-US"/>
        </w:rPr>
        <w:t>erformance, and how that issue is best resolved. As with the periodic IFR, the Special IFR is limited to a review of the performance of the IANA Functions operation and should not consider policy development and adoption processes or the relationship between ICANN and its contracted TLDs.</w:t>
      </w:r>
    </w:p>
    <w:p>
      <w:pPr>
        <w:pStyle w:val="NoSpacing"/>
        <w:rPr>
          <w:ins w:id="2006" w:author="Pulaski, Katie" w:date="2015-06-07T10:57:00Z"/>
          <w:rFonts w:cs="Helvetica"/>
          <w:lang w:val="en-US"/>
        </w:rPr>
      </w:pPr>
      <w:del w:id="2007" w:author="Pulaski, Katie" w:date="2015-06-07T11:30:00Z">
        <w:r>
          <w:rPr>
            <w:rFonts w:cs="Helvetica"/>
            <w:lang w:val="en-US"/>
          </w:rPr>
          <w:delText xml:space="preserve">We recommend that </w:delText>
        </w:r>
      </w:del>
      <w:ins w:id="2008" w:author="Pulaski, Katie" w:date="2015-06-07T11:30:00Z">
        <w:r>
          <w:rPr>
            <w:rFonts w:cs="Helvetica"/>
            <w:lang w:val="en-US"/>
          </w:rPr>
          <w:t>T</w:t>
        </w:r>
      </w:ins>
      <w:del w:id="2009" w:author="Pulaski, Katie" w:date="2015-06-07T11:30:00Z">
        <w:r>
          <w:rPr>
            <w:rFonts w:cs="Helvetica"/>
            <w:lang w:val="en-US"/>
          </w:rPr>
          <w:delText>t</w:delText>
        </w:r>
      </w:del>
      <w:r>
        <w:rPr>
          <w:rFonts w:cs="Helvetica"/>
          <w:lang w:val="en-US"/>
        </w:rPr>
        <w:t xml:space="preserve">he requirement to conduct and facilitate the periodic and special IANA Function Reviews </w:t>
      </w:r>
      <w:ins w:id="2010" w:author="Pulaski, Katie" w:date="2015-06-07T11:30:00Z">
        <w:r>
          <w:rPr>
            <w:rFonts w:cs="Helvetica"/>
            <w:lang w:val="en-US"/>
          </w:rPr>
          <w:t xml:space="preserve">would </w:t>
        </w:r>
      </w:ins>
      <w:r>
        <w:rPr>
          <w:rFonts w:cs="Helvetica"/>
          <w:lang w:val="en-US"/>
        </w:rPr>
        <w:t xml:space="preserve">be articulated in the ICANN Bylaws and included as an ICANN fundamental bylaw under consideration by CCWG-Accountability. In addition, the </w:t>
      </w:r>
      <w:del w:id="2011" w:author="DP" w:date="2015-06-06T16:02:00Z">
        <w:r>
          <w:rPr>
            <w:rFonts w:cs="Helvetica"/>
            <w:lang w:val="en-US"/>
          </w:rPr>
          <w:delText xml:space="preserve">review </w:delText>
        </w:r>
      </w:del>
      <w:ins w:id="2012" w:author="DP" w:date="2015-06-06T16:02:00Z">
        <w:r>
          <w:rPr>
            <w:rFonts w:cs="Helvetica"/>
            <w:lang w:val="en-US"/>
          </w:rPr>
          <w:t xml:space="preserve">IFR and Special IFR mechanism </w:t>
        </w:r>
      </w:ins>
      <w:r>
        <w:rPr>
          <w:rFonts w:cs="Helvetica"/>
          <w:lang w:val="en-US"/>
        </w:rPr>
        <w:t xml:space="preserve">could be set forth in the contract between ICANN and </w:t>
      </w:r>
      <w:del w:id="2013" w:author="DP" w:date="2015-06-06T16:02:00Z">
        <w:r>
          <w:rPr>
            <w:rFonts w:cs="Helvetica"/>
            <w:lang w:val="en-US"/>
          </w:rPr>
          <w:delText xml:space="preserve">Post-Transition IANA or </w:delText>
        </w:r>
      </w:del>
      <w:r>
        <w:rPr>
          <w:rFonts w:cs="Helvetica"/>
          <w:lang w:val="en-US"/>
        </w:rPr>
        <w:t xml:space="preserve">PTI. </w:t>
      </w:r>
    </w:p>
    <w:p>
      <w:pPr>
        <w:pStyle w:val="NoSpacing"/>
        <w:rPr>
          <w:ins w:id="2014" w:author="Pulaski, Katie" w:date="2015-06-07T10:57:00Z"/>
          <w:rFonts w:cs="Helvetica"/>
          <w:b/>
          <w:lang w:val="en-US"/>
        </w:rPr>
      </w:pPr>
      <w:ins w:id="2015" w:author="Pulaski, Katie" w:date="2015-06-07T10:57:00Z">
        <w:r>
          <w:rPr>
            <w:rFonts w:cs="Helvetica"/>
            <w:b/>
            <w:lang w:val="en-US"/>
          </w:rPr>
          <w:t>CCWG Accountability Dependencies</w:t>
        </w:r>
      </w:ins>
    </w:p>
    <w:p>
      <w:pPr>
        <w:pStyle w:val="NoSpacing"/>
        <w:rPr>
          <w:ins w:id="2016" w:author="Pulaski, Katie" w:date="2015-06-07T10:57:00Z"/>
          <w:rFonts w:cs="Helvetica"/>
          <w:lang w:val="en-US"/>
        </w:rPr>
      </w:pPr>
      <w:ins w:id="2017" w:author="Pulaski, Katie" w:date="2015-06-07T10:57:00Z">
        <w:r>
          <w:rPr>
            <w:rFonts w:cs="Helvetica"/>
            <w:lang w:val="en-US"/>
          </w:rPr>
          <w:t>Enumeration of the relevant accountability mechanisms relating to the IFR and Special IFR:</w:t>
        </w:r>
      </w:ins>
    </w:p>
    <w:p>
      <w:pPr>
        <w:pStyle w:val="BodyText"/>
        <w:rPr>
          <w:ins w:id="2018" w:author="Pulaski, Katie" w:date="2015-06-07T10:59:00Z"/>
        </w:rPr>
      </w:pPr>
      <w:ins w:id="2019" w:author="Pulaski, Katie" w:date="2015-06-07T10:59:00Z">
        <w:r>
          <w:t xml:space="preserve">Creation of an ICANN </w:t>
        </w:r>
      </w:ins>
      <w:ins w:id="2020" w:author="Pulaski, Katie" w:date="2015-06-07T12:45:00Z">
        <w:r>
          <w:t>f</w:t>
        </w:r>
      </w:ins>
      <w:ins w:id="2021" w:author="Pulaski, Katie" w:date="2015-06-07T10:59:00Z">
        <w:r>
          <w:t xml:space="preserve">undamental </w:t>
        </w:r>
      </w:ins>
      <w:ins w:id="2022" w:author="Pulaski, Katie" w:date="2015-06-07T12:45:00Z">
        <w:r>
          <w:t>b</w:t>
        </w:r>
      </w:ins>
      <w:ins w:id="2023" w:author="Pulaski, Katie" w:date="2015-06-07T10:59:00Z">
        <w:r>
          <w:t xml:space="preserve">ylaw to describe the IFR and Special IFR mechanisms, including the above voting thresholds for triggering a Special IFR (i.e., after specified escalation methods have been exhausted and then upon a supermajority vote of each of the ccNSO and GNSO Councils) and approval of the outcomes of an IFR and Special IFR (which may include a </w:t>
        </w:r>
      </w:ins>
      <w:ins w:id="2024" w:author="Pulaski, Katie" w:date="2015-06-07T12:52:00Z">
        <w:r>
          <w:t>s</w:t>
        </w:r>
      </w:ins>
      <w:ins w:id="2025" w:author="Pulaski, Katie" w:date="2015-06-07T10:59:00Z">
        <w:r>
          <w:t xml:space="preserve">eparation </w:t>
        </w:r>
      </w:ins>
      <w:ins w:id="2026" w:author="Pulaski, Katie" w:date="2015-06-07T12:52:00Z">
        <w:r>
          <w:t>p</w:t>
        </w:r>
      </w:ins>
      <w:ins w:id="2027" w:author="Pulaski, Katie" w:date="2015-06-07T10:59:00Z">
        <w:r>
          <w:t>rocess, as described in Annex L).</w:t>
        </w:r>
      </w:ins>
    </w:p>
    <w:p>
      <w:pPr>
        <w:pStyle w:val="NoSpacing"/>
        <w:numPr>
          <w:ilvl w:val="0"/>
          <w:numId w:val="0"/>
        </w:numPr>
        <w:ind w:left="360" w:hanging="360"/>
        <w:rPr>
          <w:del w:id="2028" w:author="Pulaski, Katie" w:date="2015-06-07T10:59:00Z"/>
          <w:rFonts w:cs="Helvetica"/>
          <w:lang w:val="en-US"/>
        </w:rPr>
      </w:pPr>
    </w:p>
    <w:p>
      <w:pPr>
        <w:pStyle w:val="Heading2"/>
        <w:rPr>
          <w:rFonts w:cs="Helvetica"/>
          <w:color w:val="1F497D"/>
          <w:lang w:val="en-US"/>
        </w:rPr>
      </w:pPr>
      <w:bookmarkStart w:id="2029" w:name="h.k3jnynxb3d4r"/>
      <w:bookmarkStart w:id="2030" w:name="h.8q5680pbzqat"/>
      <w:bookmarkStart w:id="2031" w:name="_Toc294879275"/>
      <w:bookmarkStart w:id="2032" w:name="_Toc294880216"/>
      <w:bookmarkStart w:id="2033" w:name="_Toc294992825"/>
      <w:bookmarkEnd w:id="2029"/>
      <w:bookmarkEnd w:id="2030"/>
      <w:r>
        <w:rPr>
          <w:rFonts w:cs="Helvetica"/>
          <w:color w:val="1F497D"/>
          <w:lang w:val="en-US"/>
        </w:rPr>
        <w:t>Table of Reviews</w:t>
      </w:r>
      <w:bookmarkEnd w:id="2031"/>
      <w:bookmarkEnd w:id="2032"/>
      <w:bookmarkEnd w:id="2033"/>
    </w:p>
    <w:p>
      <w:pPr>
        <w:pStyle w:val="Normal1"/>
        <w:rPr>
          <w:rFonts w:ascii="Helvetica" w:hAnsi="Helvetica" w:cs="Helvetica"/>
        </w:rPr>
      </w:pPr>
    </w:p>
    <w:tbl>
      <w:tblPr>
        <w:tblW w:w="8140" w:type="dxa"/>
        <w:tblLayout w:type="fixed"/>
        <w:tblLook w:val="0600"/>
      </w:tblPr>
      <w:tblGrid>
        <w:gridCol w:w="3001"/>
        <w:gridCol w:w="2699"/>
        <w:gridCol w:w="2440"/>
      </w:tblGrid>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b/>
                <w:szCs w:val="22"/>
              </w:rPr>
            </w:pPr>
            <w:r>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b/>
                <w:szCs w:val="22"/>
              </w:rPr>
            </w:pPr>
            <w:r>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b/>
                <w:szCs w:val="22"/>
              </w:rPr>
            </w:pPr>
            <w:r>
              <w:rPr>
                <w:rFonts w:ascii="Helvetica" w:hAnsi="Helvetica" w:cs="Helvetica"/>
                <w:b/>
                <w:szCs w:val="22"/>
              </w:rPr>
              <w:t>Responsible</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 xml:space="preserve">IANA Function Review (IFR) including: </w:t>
            </w:r>
          </w:p>
          <w:p>
            <w:pPr>
              <w:pStyle w:val="Normal1"/>
              <w:spacing w:after="120" w:line="240" w:lineRule="auto"/>
              <w:rPr>
                <w:rFonts w:ascii="Helvetica" w:hAnsi="Helvetica" w:cs="Helvetica"/>
                <w:szCs w:val="22"/>
              </w:rPr>
            </w:pPr>
            <w:r>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pPr>
              <w:pStyle w:val="Normal1"/>
              <w:spacing w:after="120" w:line="240" w:lineRule="auto"/>
              <w:rPr>
                <w:rFonts w:ascii="Helvetica" w:hAnsi="Helvetica" w:cs="Helvetica"/>
                <w:szCs w:val="22"/>
              </w:rPr>
            </w:pPr>
            <w:r>
              <w:rPr>
                <w:rFonts w:ascii="Helvetica" w:hAnsi="Helvetica" w:cs="Helvetica"/>
                <w:szCs w:val="22"/>
              </w:rPr>
              <w:t>Initially, two years, then moving to every five years</w:t>
            </w:r>
          </w:p>
          <w:p>
            <w:pPr>
              <w:pStyle w:val="Normal1"/>
              <w:spacing w:after="120" w:line="240" w:lineRule="auto"/>
              <w:rPr>
                <w:rFonts w:ascii="Helvetica" w:hAnsi="Helvetica" w:cs="Helvetica"/>
                <w:szCs w:val="22"/>
              </w:rPr>
            </w:pPr>
          </w:p>
          <w:p>
            <w:pPr>
              <w:pStyle w:val="Normal1"/>
              <w:spacing w:after="120" w:line="240" w:lineRule="auto"/>
              <w:rPr>
                <w:rFonts w:ascii="Helvetica" w:hAnsi="Helvetica" w:cs="Helvetica"/>
                <w:szCs w:val="22"/>
              </w:rPr>
            </w:pPr>
            <w:r>
              <w:rPr>
                <w:rFonts w:ascii="Helvetica" w:hAnsi="Helvetica" w:cs="Helvetica"/>
                <w:szCs w:val="22"/>
              </w:rPr>
              <w:t>Special IFR can also be triggered by the ICANN community</w:t>
            </w:r>
          </w:p>
        </w:tc>
        <w:tc>
          <w:tcPr>
            <w:tcW w:w="2441" w:type="dxa"/>
            <w:tcBorders>
              <w:top w:val="single" w:sz="12" w:space="0" w:color="000000"/>
              <w:left w:val="single" w:sz="12" w:space="0" w:color="000000"/>
              <w:bottom w:val="single" w:sz="12" w:space="0" w:color="000000"/>
              <w:right w:val="single" w:sz="12" w:space="0" w:color="000000"/>
            </w:tcBorders>
          </w:tcPr>
          <w:p>
            <w:pPr>
              <w:pStyle w:val="Normal1"/>
              <w:spacing w:after="120" w:line="240" w:lineRule="auto"/>
              <w:rPr>
                <w:rFonts w:ascii="Helvetica" w:hAnsi="Helvetica" w:cs="Helvetica"/>
                <w:szCs w:val="22"/>
              </w:rPr>
            </w:pPr>
            <w:r>
              <w:rPr>
                <w:rFonts w:ascii="Helvetica" w:hAnsi="Helvetica" w:cs="Helvetica"/>
                <w:szCs w:val="22"/>
              </w:rPr>
              <w:t xml:space="preserve">IANA Function Review Team </w:t>
            </w:r>
          </w:p>
          <w:p>
            <w:pPr>
              <w:pStyle w:val="Normal1"/>
              <w:spacing w:after="120" w:line="240" w:lineRule="auto"/>
              <w:rPr>
                <w:rFonts w:ascii="Helvetica" w:hAnsi="Helvetica" w:cs="Helvetica"/>
                <w:szCs w:val="22"/>
              </w:rPr>
            </w:pP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 xml:space="preserve">IANA Function Review Team </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AC/SO/ICANN</w:t>
            </w:r>
          </w:p>
          <w:p>
            <w:pPr>
              <w:pStyle w:val="Normal1"/>
              <w:spacing w:after="120" w:line="240" w:lineRule="auto"/>
              <w:rPr>
                <w:rFonts w:ascii="Helvetica" w:hAnsi="Helvetica" w:cs="Helvetica"/>
                <w:szCs w:val="22"/>
              </w:rPr>
            </w:pPr>
            <w:r>
              <w:rPr>
                <w:rFonts w:ascii="Helvetica" w:hAnsi="Helvetica" w:cs="Helvetica"/>
                <w:szCs w:val="22"/>
              </w:rPr>
              <w:t>Comment period</w:t>
            </w:r>
          </w:p>
          <w:p>
            <w:pPr>
              <w:pStyle w:val="Normal1"/>
              <w:spacing w:after="120" w:line="240" w:lineRule="auto"/>
              <w:rPr>
                <w:rFonts w:ascii="Helvetica" w:hAnsi="Helvetica" w:cs="Helvetica"/>
                <w:szCs w:val="22"/>
              </w:rPr>
            </w:pPr>
            <w:r>
              <w:rPr>
                <w:rFonts w:ascii="Helvetica" w:hAnsi="Helvetica" w:cs="Helvetica"/>
                <w:szCs w:val="22"/>
              </w:rPr>
              <w:t>ICANN Board</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 xml:space="preserve">CSC </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p>
            <w:pPr>
              <w:pStyle w:val="Normal1"/>
              <w:spacing w:after="120" w:line="240" w:lineRule="auto"/>
              <w:rPr>
                <w:rFonts w:ascii="Helvetica" w:hAnsi="Helvetica" w:cs="Helvetica"/>
                <w:szCs w:val="22"/>
              </w:rPr>
            </w:pPr>
            <w:r>
              <w:rPr>
                <w:rFonts w:ascii="Helvetica" w:hAnsi="Helvetica" w:cs="Helvetica"/>
                <w:szCs w:val="22"/>
              </w:rPr>
              <w:t>Root Zone Operators</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line="240" w:lineRule="auto"/>
              <w:rPr>
                <w:rFonts w:ascii="Helvetica" w:hAnsi="Helvetica" w:cs="Helvetica"/>
                <w:szCs w:val="22"/>
              </w:rPr>
            </w:pPr>
            <w:r>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pPr>
              <w:pStyle w:val="Normal1"/>
              <w:spacing w:after="120" w:line="240" w:lineRule="auto"/>
              <w:rPr>
                <w:rFonts w:ascii="Helvetica" w:hAnsi="Helvetica" w:cs="Helvetica"/>
                <w:szCs w:val="22"/>
              </w:rPr>
            </w:pPr>
            <w:r>
              <w:rPr>
                <w:rFonts w:ascii="Helvetica" w:hAnsi="Helvetica" w:cs="Helvetica"/>
                <w:szCs w:val="22"/>
              </w:rPr>
              <w:t>CSC with community input (i.e., open ICANN comments)</w:t>
            </w:r>
          </w:p>
          <w:p>
            <w:pPr>
              <w:pStyle w:val="Normal1"/>
              <w:spacing w:after="120" w:line="240" w:lineRule="auto"/>
              <w:rPr>
                <w:rFonts w:ascii="Helvetica" w:hAnsi="Helvetica" w:cs="Helvetica"/>
                <w:szCs w:val="22"/>
              </w:rPr>
            </w:pPr>
          </w:p>
        </w:tc>
      </w:tr>
      <w:tr>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Community review (AC/SO/Board) with comments to IFO</w:t>
            </w:r>
          </w:p>
        </w:tc>
      </w:tr>
    </w:tbl>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szCs w:val="24"/>
          <w:lang w:val="en-US"/>
        </w:rPr>
      </w:pPr>
      <w:bookmarkStart w:id="2034" w:name="_Toc291340597"/>
      <w:bookmarkStart w:id="2035" w:name="_Toc294992826"/>
      <w:bookmarkStart w:id="2036" w:name="_Toc294880217"/>
      <w:r>
        <w:rPr>
          <w:rFonts w:cs="Helvetica"/>
          <w:lang w:val="en-US"/>
        </w:rPr>
        <w:t>Annex G – Proposed Charter of the Customer Standing Committee (CSC)</w:t>
      </w:r>
      <w:bookmarkEnd w:id="2034"/>
      <w:bookmarkEnd w:id="2035"/>
      <w:bookmarkEnd w:id="2036"/>
    </w:p>
    <w:p>
      <w:pPr>
        <w:pStyle w:val="Heading2"/>
        <w:rPr>
          <w:rFonts w:cs="Helvetica"/>
          <w:color w:val="1F497D"/>
          <w:lang w:val="en-US"/>
        </w:rPr>
      </w:pPr>
      <w:bookmarkStart w:id="2037" w:name="_Toc294992827"/>
      <w:bookmarkStart w:id="2038" w:name="_Toc294880218"/>
      <w:bookmarkStart w:id="2039" w:name="_Toc294879276"/>
      <w:commentRangeStart w:id="2040"/>
      <w:r>
        <w:rPr>
          <w:rFonts w:cs="Helvetica"/>
          <w:color w:val="1F497D"/>
          <w:lang w:val="en-US"/>
        </w:rPr>
        <w:t>Mission</w:t>
      </w:r>
      <w:bookmarkEnd w:id="2037"/>
      <w:bookmarkEnd w:id="2038"/>
      <w:bookmarkEnd w:id="2039"/>
      <w:commentRangeEnd w:id="2040"/>
      <w:r>
        <w:rPr>
          <w:rStyle w:val="CommentReference"/>
          <w:rFonts w:eastAsia="MS Mincho"/>
          <w:b w:val="0"/>
          <w:bCs w:val="0"/>
          <w:color w:val="auto"/>
          <w:lang w:eastAsia="en-CA"/>
        </w:rPr>
        <w:commentReference w:id="2040"/>
      </w:r>
    </w:p>
    <w:p>
      <w:pPr>
        <w:pStyle w:val="NoSpacing"/>
        <w:rPr>
          <w:rFonts w:cs="Helvetica"/>
          <w:lang w:val="en-US"/>
        </w:rPr>
      </w:pPr>
      <w:r>
        <w:rPr>
          <w:rFonts w:cs="Helvetica"/>
          <w:lang w:val="en-US"/>
        </w:rPr>
        <w:t>The Customer Standing Committee (CSC) has been established to perform the operational</w:t>
      </w:r>
      <w:ins w:id="2041" w:author="Pulaski, Katie" w:date="2015-06-07T11:31:00Z">
        <w:r>
          <w:rPr>
            <w:rFonts w:cs="Helvetica"/>
            <w:lang w:val="en-US"/>
          </w:rPr>
          <w:t xml:space="preserve"> oversight</w:t>
        </w:r>
      </w:ins>
      <w:r>
        <w:rPr>
          <w:rFonts w:cs="Helvetica"/>
          <w:lang w:val="en-US"/>
        </w:rPr>
        <w:t xml:space="preserve"> responsibilities previously performed by the U.S. Department of Commerce</w:t>
      </w:r>
      <w:ins w:id="2042" w:author="Pulaski, Katie" w:date="2015-06-07T11:31:00Z">
        <w:r>
          <w:rPr>
            <w:rFonts w:cs="Helvetica"/>
            <w:lang w:val="en-US"/>
          </w:rPr>
          <w:t>’s</w:t>
        </w:r>
      </w:ins>
      <w:r>
        <w:rPr>
          <w:rFonts w:cs="Helvetica"/>
          <w:lang w:val="en-US"/>
        </w:rPr>
        <w:t xml:space="preserve"> National Telecommunications and Information Administration (NTIA) as it relates to the monitoring of performance of the IANA naming function. This transfer of responsibilities took effect on [date].</w:t>
      </w:r>
    </w:p>
    <w:p>
      <w:pPr>
        <w:pStyle w:val="NoSpacing"/>
        <w:rPr>
          <w:rFonts w:cs="Helvetica"/>
          <w:lang w:val="en-US"/>
        </w:rPr>
      </w:pPr>
      <w:r>
        <w:rPr>
          <w:rFonts w:cs="Helvetica"/>
          <w:lang w:val="en-US"/>
        </w:rPr>
        <w:t xml:space="preserve">The mission of the CSC is to ensure continued satisfactory performance of the IANA function for the direct customers of the naming services. The primary customers of the naming services are top-level domain registry operators, but also include root server operators and other non-root zone functions. </w:t>
      </w:r>
    </w:p>
    <w:p>
      <w:pPr>
        <w:pStyle w:val="NoSpacing"/>
        <w:rPr>
          <w:rFonts w:cs="Helvetica"/>
          <w:lang w:val="en-US"/>
        </w:rPr>
      </w:pPr>
      <w:r>
        <w:rPr>
          <w:rFonts w:cs="Helvetica"/>
          <w:lang w:val="en-US"/>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pPr>
        <w:pStyle w:val="NoSpacing"/>
        <w:rPr>
          <w:rFonts w:cs="Helvetica"/>
          <w:lang w:val="en-US"/>
        </w:rPr>
      </w:pPr>
      <w:r>
        <w:rPr>
          <w:rFonts w:cs="Helvetica"/>
          <w:lang w:val="en-US"/>
        </w:rPr>
        <w:t xml:space="preserve">The CSC is not mandated to initiate a change in the IANA Functions Operator via a Special IANA Function Review, but could escalate </w:t>
      </w:r>
      <w:ins w:id="2043" w:author="DP" w:date="2015-06-06T16:03:00Z">
        <w:r>
          <w:rPr>
            <w:rFonts w:cs="Helvetica"/>
            <w:lang w:val="en-US"/>
          </w:rPr>
          <w:t xml:space="preserve">a failure to correct an identified deficiency </w:t>
        </w:r>
      </w:ins>
      <w:r>
        <w:rPr>
          <w:rFonts w:cs="Helvetica"/>
          <w:lang w:val="en-US"/>
        </w:rPr>
        <w:t>to the ccNSO and GNSO, which might then decide to take further action using agreed consultation and escalation processes</w:t>
      </w:r>
      <w:ins w:id="2044" w:author="DP" w:date="2015-06-06T16:03:00Z">
        <w:r>
          <w:rPr>
            <w:rFonts w:cs="Helvetica"/>
            <w:lang w:val="en-US"/>
          </w:rPr>
          <w:t>, which may include a Special IANA Function Review</w:t>
        </w:r>
      </w:ins>
      <w:r>
        <w:rPr>
          <w:rFonts w:cs="Helvetica"/>
          <w:lang w:val="en-US"/>
        </w:rPr>
        <w:t>.</w:t>
      </w:r>
    </w:p>
    <w:p>
      <w:pPr>
        <w:pStyle w:val="Heading2"/>
        <w:rPr>
          <w:rFonts w:cs="Helvetica"/>
          <w:color w:val="1F497D"/>
          <w:lang w:val="en-US"/>
        </w:rPr>
      </w:pPr>
      <w:bookmarkStart w:id="2045" w:name="_Toc294992828"/>
      <w:bookmarkStart w:id="2046" w:name="_Toc294880219"/>
      <w:bookmarkStart w:id="2047" w:name="_Toc294879277"/>
      <w:r>
        <w:rPr>
          <w:rFonts w:cs="Helvetica"/>
          <w:color w:val="1F497D"/>
          <w:lang w:val="en-US"/>
        </w:rPr>
        <w:t>Scope of Responsibilities</w:t>
      </w:r>
      <w:bookmarkEnd w:id="2045"/>
      <w:bookmarkEnd w:id="2046"/>
      <w:bookmarkEnd w:id="2047"/>
    </w:p>
    <w:p>
      <w:pPr>
        <w:pStyle w:val="NoSpacing"/>
        <w:rPr>
          <w:rFonts w:cs="Helvetica"/>
          <w:lang w:val="en-US"/>
        </w:rPr>
      </w:pPr>
      <w:r>
        <w:rPr>
          <w:rFonts w:cs="Helvetica"/>
          <w:lang w:val="en-US"/>
        </w:rPr>
        <w:t xml:space="preserve">The CSC is authorized to monitor the performance of the IANA naming function against agreed service level targets on a regular basis. </w:t>
      </w:r>
    </w:p>
    <w:p>
      <w:pPr>
        <w:pStyle w:val="NoSpacing"/>
        <w:rPr>
          <w:rFonts w:cs="Helvetica"/>
          <w:lang w:val="en-US"/>
        </w:rPr>
      </w:pPr>
      <w:r>
        <w:rPr>
          <w:rFonts w:cs="Helvetica"/>
          <w:lang w:val="en-US"/>
        </w:rPr>
        <w:t>The CSC will analyse reports provided by the IANA Functions Operator on a monthly basis and publish their findings.</w:t>
      </w:r>
    </w:p>
    <w:p>
      <w:pPr>
        <w:pStyle w:val="NoSpacing"/>
        <w:rPr>
          <w:rFonts w:cs="Helvetica"/>
          <w:lang w:val="en-US"/>
        </w:rPr>
      </w:pPr>
      <w:r>
        <w:rPr>
          <w:rFonts w:cs="Helvetica"/>
          <w:lang w:val="en-US"/>
        </w:rPr>
        <w:t xml:space="preserve">The CSC is authorized to undertake remedial action to address poor performance in accordance with the Remedial Action Procedures (see illustrative procedures at the end of this Annex). </w:t>
      </w:r>
      <w:commentRangeStart w:id="2048"/>
      <w:r>
        <w:rPr>
          <w:rFonts w:cs="Helvetica"/>
          <w:lang w:val="en-US"/>
        </w:rPr>
        <w:t xml:space="preserve">The Remedial Action Procedures are to be developed and agreed </w:t>
      </w:r>
      <w:ins w:id="2049" w:author="Pulaski, Katie" w:date="2015-06-07T11:32:00Z">
        <w:r>
          <w:rPr>
            <w:rFonts w:cs="Helvetica"/>
            <w:lang w:val="en-US"/>
          </w:rPr>
          <w:t xml:space="preserve">to </w:t>
        </w:r>
      </w:ins>
      <w:r>
        <w:rPr>
          <w:rFonts w:cs="Helvetica"/>
          <w:lang w:val="en-US"/>
        </w:rPr>
        <w:t xml:space="preserve">by the CSC and the IANA Functions Operator post-transition, once the CSC is formed. </w:t>
      </w:r>
      <w:commentRangeEnd w:id="2048"/>
      <w:r>
        <w:rPr>
          <w:rStyle w:val="CommentReference"/>
          <w:color w:val="auto"/>
          <w:lang w:val="en-US"/>
        </w:rPr>
        <w:commentReference w:id="2048"/>
      </w:r>
    </w:p>
    <w:p>
      <w:pPr>
        <w:pStyle w:val="NoSpacing"/>
        <w:rPr>
          <w:rFonts w:cs="Helvetica"/>
          <w:lang w:val="en-US"/>
        </w:rPr>
      </w:pPr>
      <w:r>
        <w:rPr>
          <w:rFonts w:cs="Helvetica"/>
          <w:lang w:val="en-US"/>
        </w:rPr>
        <w:t>In the event performance issues are not remedied to the satisfaction of the CSC, despite good-faith attempts to do so, the CSC is authorized to escalate the performance issues to the ccNSO and GNSO for consideration.</w:t>
      </w:r>
    </w:p>
    <w:p>
      <w:pPr>
        <w:pStyle w:val="NoSpacing"/>
        <w:rPr>
          <w:rFonts w:cs="Helvetica"/>
          <w:szCs w:val="24"/>
          <w:lang w:val="en-US" w:eastAsia="en-US"/>
        </w:rPr>
      </w:pPr>
      <w:bookmarkStart w:id="2050" w:name="_cp_text_1_567"/>
      <w:r>
        <w:rPr>
          <w:rFonts w:cs="Helvetica"/>
          <w:szCs w:val="24"/>
          <w:lang w:val="en-US" w:eastAsia="en-US"/>
        </w:rPr>
        <w:t>The CSC may receive complaints from individual registry operators regarding the performance of the IANA Naming Function; however, th</w:t>
      </w:r>
      <w:bookmarkStart w:id="2051" w:name="_cp_text_1_569"/>
      <w:bookmarkEnd w:id="2050"/>
      <w:r>
        <w:rPr>
          <w:rFonts w:cs="Helvetica"/>
          <w:szCs w:val="24"/>
          <w:lang w:val="en-US" w:eastAsia="en-US"/>
        </w:rPr>
        <w:t xml:space="preserve">e CSC will not become involved in a direct dispute between any registry operator and IANA. </w:t>
      </w:r>
      <w:bookmarkStart w:id="2052" w:name="_cp_text_2_562"/>
      <w:bookmarkStart w:id="2053" w:name="_cp_text_1_568"/>
      <w:bookmarkEnd w:id="2052"/>
      <w:bookmarkEnd w:id="2053"/>
    </w:p>
    <w:p>
      <w:pPr>
        <w:pStyle w:val="NoSpacing"/>
        <w:rPr>
          <w:rFonts w:cs="Helvetica"/>
          <w:szCs w:val="24"/>
          <w:lang w:val="en-US" w:eastAsia="en-US"/>
        </w:rPr>
      </w:pPr>
      <w:commentRangeStart w:id="2054"/>
      <w:r>
        <w:rPr>
          <w:rFonts w:cs="Helvetica"/>
          <w:szCs w:val="24"/>
          <w:lang w:val="en-US" w:eastAsia="en-US"/>
        </w:rPr>
        <w:t xml:space="preserve">The CSC will review individual complaints with a view to identifying any patterns of poor performance by the IANA Functions Operator in responding to complaints of a similar nature. </w:t>
      </w:r>
      <w:commentRangeEnd w:id="2054"/>
      <w:r>
        <w:rPr>
          <w:rStyle w:val="CommentReference"/>
          <w:color w:val="auto"/>
          <w:lang w:val="en-US"/>
        </w:rPr>
        <w:commentReference w:id="2054"/>
      </w:r>
    </w:p>
    <w:bookmarkEnd w:id="2051"/>
    <w:p>
      <w:pPr>
        <w:pStyle w:val="NoSpacing"/>
        <w:rPr>
          <w:rFonts w:cs="Helvetica"/>
          <w:lang w:val="en-US"/>
        </w:rPr>
      </w:pPr>
      <w:r>
        <w:rPr>
          <w:rFonts w:cs="Helvetica"/>
          <w:lang w:val="en-US"/>
        </w:rPr>
        <w:t xml:space="preserve">The CSC will, on an annual basis or as needs demand, conduct a consultation with the IANA Functions Operator, the primary customers of the naming services, and the ICANN community about the performance of the IANA Functions Operator. </w:t>
      </w:r>
    </w:p>
    <w:p>
      <w:pPr>
        <w:pStyle w:val="NoSpacing"/>
        <w:rPr>
          <w:rFonts w:cs="Helvetica"/>
          <w:lang w:val="en-US"/>
        </w:rPr>
      </w:pPr>
      <w:r>
        <w:rPr>
          <w:rFonts w:cs="Helvetica"/>
          <w:lang w:val="en-US"/>
        </w:rPr>
        <w:t xml:space="preserve">The CSC, in consultation with registry operators, is authorized 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ccNSO and RySG. </w:t>
      </w:r>
    </w:p>
    <w:p>
      <w:pPr>
        <w:pStyle w:val="NoSpacing"/>
        <w:rPr>
          <w:rFonts w:cs="Helvetica"/>
          <w:lang w:val="en-US"/>
        </w:rPr>
      </w:pPr>
      <w:r>
        <w:rPr>
          <w:rFonts w:cs="Helvetica"/>
          <w:lang w:val="en-US"/>
        </w:rPr>
        <w:t xml:space="preserve">The IANA Functions Operator would be responsible for implementing any recommended changes and must ensure that sufficient testing is undertaken to ensure smooth transition and no disruption to service levels. </w:t>
      </w:r>
    </w:p>
    <w:p>
      <w:pPr>
        <w:pStyle w:val="NoSpacing"/>
        <w:rPr>
          <w:rFonts w:cs="Helvetica"/>
          <w:lang w:val="en-US"/>
        </w:rPr>
      </w:pPr>
      <w:commentRangeStart w:id="2055"/>
      <w:r>
        <w:rPr>
          <w:rFonts w:cs="Helvetica"/>
          <w:lang w:val="en-US"/>
        </w:rPr>
        <w:t xml:space="preserve">The CSC will provide a </w:t>
      </w:r>
      <w:ins w:id="2056" w:author="Pulaski, Katie" w:date="2015-06-07T11:33:00Z">
        <w:r>
          <w:rPr>
            <w:rFonts w:cs="Helvetica"/>
            <w:lang w:val="en-US"/>
          </w:rPr>
          <w:t>l</w:t>
        </w:r>
      </w:ins>
      <w:del w:id="2057" w:author="Pulaski, Katie" w:date="2015-06-07T11:33:00Z">
        <w:r>
          <w:rPr>
            <w:rFonts w:cs="Helvetica"/>
            <w:lang w:val="en-US"/>
          </w:rPr>
          <w:delText>L</w:delText>
        </w:r>
      </w:del>
      <w:r>
        <w:rPr>
          <w:rFonts w:cs="Helvetica"/>
          <w:lang w:val="en-US"/>
        </w:rPr>
        <w:t>iaison to the IANA Function Review Team</w:t>
      </w:r>
      <w:ins w:id="2058" w:author="DP" w:date="2015-06-06T16:04:00Z">
        <w:r>
          <w:rPr>
            <w:rFonts w:cs="Helvetica"/>
            <w:lang w:val="en-US"/>
          </w:rPr>
          <w:t xml:space="preserve"> and a </w:t>
        </w:r>
      </w:ins>
      <w:ins w:id="2059" w:author="Pulaski, Katie" w:date="2015-06-07T11:33:00Z">
        <w:r>
          <w:rPr>
            <w:rFonts w:cs="Helvetica"/>
            <w:lang w:val="en-US"/>
          </w:rPr>
          <w:t>l</w:t>
        </w:r>
      </w:ins>
      <w:ins w:id="2060" w:author="DP" w:date="2015-06-06T16:04:00Z">
        <w:r>
          <w:rPr>
            <w:rFonts w:cs="Helvetica"/>
            <w:lang w:val="en-US"/>
          </w:rPr>
          <w:t>iaison to any Separation Cross Community Working Group</w:t>
        </w:r>
      </w:ins>
      <w:r>
        <w:rPr>
          <w:rFonts w:cs="Helvetica"/>
          <w:lang w:val="en-US"/>
        </w:rPr>
        <w:t>.</w:t>
      </w:r>
      <w:commentRangeEnd w:id="2055"/>
      <w:r>
        <w:rPr>
          <w:rStyle w:val="CommentReference"/>
          <w:color w:val="auto"/>
          <w:lang w:val="en-US"/>
        </w:rPr>
        <w:commentReference w:id="2055"/>
      </w:r>
    </w:p>
    <w:p>
      <w:pPr>
        <w:pStyle w:val="NoSpacing"/>
        <w:numPr>
          <w:ilvl w:val="0"/>
          <w:numId w:val="0"/>
        </w:numPr>
        <w:ind w:left="360" w:hanging="360"/>
        <w:rPr>
          <w:rFonts w:cs="Helvetica"/>
          <w:lang w:val="en-US"/>
        </w:rPr>
      </w:pPr>
    </w:p>
    <w:p>
      <w:pPr>
        <w:pStyle w:val="NoSpacing"/>
        <w:rPr>
          <w:b/>
          <w:lang w:val="en-US"/>
        </w:rPr>
      </w:pPr>
      <w:r>
        <w:rPr>
          <w:b/>
          <w:lang w:val="en-US"/>
        </w:rPr>
        <w:t>Conflict of Interest</w:t>
      </w:r>
    </w:p>
    <w:p>
      <w:pPr>
        <w:pStyle w:val="NoSpacing"/>
        <w:rPr>
          <w:lang w:val="en-US"/>
        </w:rPr>
      </w:pPr>
      <w:r>
        <w:rPr>
          <w:lang w:val="en-US"/>
        </w:rPr>
        <w:t>The ICANN Bylaws 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can exclude from the discussion of a specific complaint or issue any member deemed by the majority of CSC members and liaisons to have a conflict of interest.</w:t>
      </w:r>
    </w:p>
    <w:p>
      <w:pPr>
        <w:pStyle w:val="Heading2"/>
        <w:rPr>
          <w:rFonts w:cs="Helvetica"/>
          <w:color w:val="1F497D"/>
          <w:lang w:val="en-US"/>
        </w:rPr>
      </w:pPr>
      <w:bookmarkStart w:id="2061" w:name="_Toc294992829"/>
      <w:bookmarkStart w:id="2062" w:name="_Toc294880220"/>
      <w:bookmarkStart w:id="2063" w:name="_Toc294879278"/>
      <w:r>
        <w:rPr>
          <w:rFonts w:cs="Helvetica"/>
          <w:color w:val="1F497D"/>
          <w:lang w:val="en-US"/>
        </w:rPr>
        <w:t>Membership Composition</w:t>
      </w:r>
      <w:bookmarkEnd w:id="2061"/>
      <w:bookmarkEnd w:id="2062"/>
      <w:bookmarkEnd w:id="2063"/>
    </w:p>
    <w:p>
      <w:pPr>
        <w:pStyle w:val="NoSpacing"/>
        <w:rPr>
          <w:rFonts w:cs="Helvetica"/>
          <w:lang w:val="en-US"/>
        </w:rPr>
      </w:pPr>
      <w:r>
        <w:rPr>
          <w:rFonts w:cs="Helvetica"/>
          <w:lang w:val="en-US"/>
        </w:rPr>
        <w:t>The CSC should be kept small and comprise representatives with direct experience and knowledge of IANA naming functions. At a minimum the CSC will comprise:</w:t>
      </w:r>
    </w:p>
    <w:p>
      <w:pPr>
        <w:pStyle w:val="BodyText"/>
        <w:rPr>
          <w:rFonts w:cs="Helvetica"/>
        </w:rPr>
      </w:pPr>
      <w:r>
        <w:rPr>
          <w:rFonts w:cs="Helvetica"/>
        </w:rPr>
        <w:t>Two gTLD Registry Operators.</w:t>
      </w:r>
    </w:p>
    <w:p>
      <w:pPr>
        <w:pStyle w:val="BodyText"/>
        <w:rPr>
          <w:rFonts w:cs="Helvetica"/>
        </w:rPr>
      </w:pPr>
      <w:r>
        <w:rPr>
          <w:rFonts w:cs="Helvetica"/>
        </w:rPr>
        <w:t>Two ccTLD Registry Operators.</w:t>
      </w:r>
    </w:p>
    <w:p>
      <w:pPr>
        <w:pStyle w:val="BodyText"/>
        <w:rPr>
          <w:rFonts w:cs="Helvetica"/>
        </w:rPr>
      </w:pPr>
      <w:r>
        <w:rPr>
          <w:rFonts w:cs="Helvetica"/>
        </w:rPr>
        <w:t>One additional TLD representative not considered a ccTLD or gTLD registry operator such as the IAB for .ARPA could also be included in the minimum requirements but is not mandatory.</w:t>
      </w:r>
    </w:p>
    <w:p>
      <w:pPr>
        <w:pStyle w:val="BodyText"/>
        <w:rPr>
          <w:rFonts w:cs="Helvetica"/>
        </w:rPr>
      </w:pPr>
      <w:r>
        <w:rPr>
          <w:rFonts w:cs="Helvetica"/>
        </w:rPr>
        <w:t xml:space="preserve">One </w:t>
      </w:r>
      <w:ins w:id="2064" w:author="Pulaski, Katie" w:date="2015-06-07T11:33:00Z">
        <w:r>
          <w:rPr>
            <w:rFonts w:cs="Helvetica"/>
          </w:rPr>
          <w:t>l</w:t>
        </w:r>
      </w:ins>
      <w:del w:id="2065" w:author="Pulaski, Katie" w:date="2015-06-07T11:33:00Z">
        <w:r>
          <w:rPr>
            <w:rFonts w:cs="Helvetica"/>
          </w:rPr>
          <w:delText>L</w:delText>
        </w:r>
      </w:del>
      <w:r>
        <w:rPr>
          <w:rFonts w:cs="Helvetica"/>
        </w:rPr>
        <w:t xml:space="preserve">iaison from </w:t>
      </w:r>
      <w:del w:id="2066" w:author="Pulaski, Katie" w:date="2015-06-07T11:32:00Z">
        <w:r>
          <w:rPr>
            <w:rFonts w:cs="Helvetica"/>
          </w:rPr>
          <w:delText>PTI</w:delText>
        </w:r>
      </w:del>
      <w:ins w:id="2067" w:author="Pulaski, Katie" w:date="2015-06-07T11:32:00Z">
        <w:r>
          <w:rPr>
            <w:rFonts w:cs="Helvetica"/>
          </w:rPr>
          <w:t>the IANA Functions Operator (PTI)</w:t>
        </w:r>
      </w:ins>
      <w:r>
        <w:rPr>
          <w:rFonts w:cs="Helvetica"/>
        </w:rPr>
        <w:t>.</w:t>
      </w:r>
      <w:r>
        <w:rPr>
          <w:rFonts w:cs="Helvetica"/>
        </w:rPr>
        <w:br/>
      </w:r>
    </w:p>
    <w:p>
      <w:pPr>
        <w:pStyle w:val="NoSpacing"/>
        <w:rPr>
          <w:rFonts w:cs="Helvetica"/>
          <w:lang w:val="en-US"/>
        </w:rPr>
      </w:pPr>
      <w:r>
        <w:rPr>
          <w:rFonts w:cs="Helvetica"/>
          <w:lang w:val="en-US"/>
        </w:rPr>
        <w:t xml:space="preserve">Liaisons can also be appointed from the following organisations; however, providing a </w:t>
      </w:r>
      <w:ins w:id="2068" w:author="Pulaski, Katie" w:date="2015-06-07T11:34:00Z">
        <w:r>
          <w:rPr>
            <w:rFonts w:cs="Helvetica"/>
            <w:lang w:val="en-US"/>
          </w:rPr>
          <w:t>l</w:t>
        </w:r>
      </w:ins>
      <w:del w:id="2069" w:author="Pulaski, Katie" w:date="2015-06-07T11:34:00Z">
        <w:r>
          <w:rPr>
            <w:rFonts w:cs="Helvetica"/>
            <w:lang w:val="en-US"/>
          </w:rPr>
          <w:delText>L</w:delText>
        </w:r>
      </w:del>
      <w:r>
        <w:rPr>
          <w:rFonts w:cs="Helvetica"/>
          <w:lang w:val="en-US"/>
        </w:rPr>
        <w:t>iaison is not mandatory for any group:</w:t>
      </w:r>
    </w:p>
    <w:p>
      <w:pPr>
        <w:pStyle w:val="BodyText"/>
        <w:rPr>
          <w:rFonts w:cs="Helvetica"/>
        </w:rPr>
      </w:pPr>
      <w:r>
        <w:rPr>
          <w:rFonts w:cs="Helvetica"/>
        </w:rPr>
        <w:t xml:space="preserve">One </w:t>
      </w:r>
      <w:ins w:id="2070" w:author="Pulaski, Katie" w:date="2015-06-07T11:34:00Z">
        <w:r>
          <w:rPr>
            <w:rFonts w:cs="Helvetica"/>
          </w:rPr>
          <w:t>l</w:t>
        </w:r>
      </w:ins>
      <w:del w:id="2071" w:author="Pulaski, Katie" w:date="2015-06-07T11:34:00Z">
        <w:r>
          <w:rPr>
            <w:rFonts w:cs="Helvetica"/>
          </w:rPr>
          <w:delText>L</w:delText>
        </w:r>
      </w:del>
      <w:r>
        <w:rPr>
          <w:rFonts w:cs="Helvetica"/>
        </w:rPr>
        <w:t>iaison each from other ICANN SOs and ACs:</w:t>
      </w:r>
    </w:p>
    <w:p>
      <w:pPr>
        <w:pStyle w:val="BodyText"/>
        <w:numPr>
          <w:ilvl w:val="1"/>
          <w:numId w:val="5"/>
        </w:numPr>
        <w:rPr>
          <w:rFonts w:cs="Helvetica"/>
        </w:rPr>
      </w:pPr>
      <w:r>
        <w:rPr>
          <w:rFonts w:cs="Helvetica"/>
        </w:rPr>
        <w:t>GNSO (non-registry)</w:t>
      </w:r>
    </w:p>
    <w:p>
      <w:pPr>
        <w:pStyle w:val="BodyText"/>
        <w:numPr>
          <w:ilvl w:val="1"/>
          <w:numId w:val="5"/>
        </w:numPr>
        <w:rPr>
          <w:rFonts w:cs="Helvetica"/>
        </w:rPr>
      </w:pPr>
      <w:r>
        <w:rPr>
          <w:rFonts w:cs="Helvetica"/>
        </w:rPr>
        <w:t>ALAC</w:t>
      </w:r>
    </w:p>
    <w:p>
      <w:pPr>
        <w:pStyle w:val="BodyText"/>
        <w:numPr>
          <w:ilvl w:val="1"/>
          <w:numId w:val="5"/>
        </w:numPr>
        <w:rPr>
          <w:rFonts w:cs="Helvetica"/>
        </w:rPr>
      </w:pPr>
      <w:r>
        <w:rPr>
          <w:rFonts w:cs="Helvetica"/>
        </w:rPr>
        <w:t>NRO (or ASO)</w:t>
      </w:r>
    </w:p>
    <w:p>
      <w:pPr>
        <w:pStyle w:val="BodyText"/>
        <w:numPr>
          <w:ilvl w:val="1"/>
          <w:numId w:val="5"/>
        </w:numPr>
        <w:rPr>
          <w:rFonts w:cs="Helvetica"/>
        </w:rPr>
      </w:pPr>
      <w:r>
        <w:rPr>
          <w:rFonts w:cs="Helvetica"/>
        </w:rPr>
        <w:t>GAC</w:t>
      </w:r>
    </w:p>
    <w:p>
      <w:pPr>
        <w:pStyle w:val="BodyText"/>
        <w:numPr>
          <w:ilvl w:val="1"/>
          <w:numId w:val="5"/>
        </w:numPr>
        <w:rPr>
          <w:rFonts w:cs="Helvetica"/>
        </w:rPr>
      </w:pPr>
      <w:r>
        <w:rPr>
          <w:rFonts w:cs="Helvetica"/>
        </w:rPr>
        <w:t>RSSAC</w:t>
      </w:r>
    </w:p>
    <w:p>
      <w:pPr>
        <w:pStyle w:val="BodyText"/>
        <w:numPr>
          <w:ilvl w:val="1"/>
          <w:numId w:val="5"/>
        </w:numPr>
        <w:rPr>
          <w:rFonts w:cs="Helvetica"/>
        </w:rPr>
      </w:pPr>
      <w:r>
        <w:rPr>
          <w:rFonts w:cs="Helvetica"/>
        </w:rPr>
        <w:t>SSAC</w:t>
      </w:r>
    </w:p>
    <w:p>
      <w:pPr>
        <w:pStyle w:val="NoSpacing"/>
        <w:rPr>
          <w:del w:id="2072" w:author="DP" w:date="2015-06-06T16:05:00Z"/>
          <w:rFonts w:cs="Helvetica"/>
          <w:lang w:val="en-US"/>
        </w:rPr>
      </w:pPr>
    </w:p>
    <w:p>
      <w:pPr>
        <w:pStyle w:val="NoSpacing"/>
        <w:rPr>
          <w:rFonts w:cs="Helvetica"/>
          <w:lang w:val="en-US"/>
        </w:rPr>
      </w:pPr>
      <w:r>
        <w:rPr>
          <w:rFonts w:cs="Helvetica"/>
          <w:lang w:val="en-US"/>
        </w:rPr>
        <w:t xml:space="preserve">Liaisons shall not be members of or entitled to vote on the CSC, but otherwise liaisons shall be entitled to participate on equal footing with members of the CSC. </w:t>
      </w:r>
    </w:p>
    <w:p>
      <w:pPr>
        <w:pStyle w:val="NoSpacing"/>
        <w:rPr>
          <w:rFonts w:cs="Helvetica"/>
          <w:lang w:val="en-US"/>
        </w:rPr>
      </w:pPr>
      <w:r>
        <w:rPr>
          <w:rFonts w:cs="Helvetica"/>
          <w:lang w:val="en-US"/>
        </w:rPr>
        <w:t xml:space="preserve">The Chair of the CSC will be elected on an annual basis by the CSC. Ideally the Chair will be a direct customer of the IANA naming function, and cannot be the IANA Functions Operator </w:t>
      </w:r>
      <w:ins w:id="2073" w:author="Pulaski, Katie" w:date="2015-06-07T11:34:00Z">
        <w:r>
          <w:rPr>
            <w:rFonts w:cs="Helvetica"/>
            <w:lang w:val="en-US"/>
          </w:rPr>
          <w:t>l</w:t>
        </w:r>
      </w:ins>
      <w:del w:id="2074" w:author="Pulaski, Katie" w:date="2015-06-07T11:34:00Z">
        <w:r>
          <w:rPr>
            <w:rFonts w:cs="Helvetica"/>
            <w:lang w:val="en-US"/>
          </w:rPr>
          <w:delText>L</w:delText>
        </w:r>
      </w:del>
      <w:r>
        <w:rPr>
          <w:rFonts w:cs="Helvetica"/>
          <w:lang w:val="en-US"/>
        </w:rPr>
        <w:t>iaison.</w:t>
      </w:r>
    </w:p>
    <w:p>
      <w:pPr>
        <w:pStyle w:val="NoSpacing"/>
        <w:rPr>
          <w:rFonts w:cs="Helvetica"/>
          <w:lang w:val="en-US"/>
        </w:rPr>
      </w:pPr>
      <w:r>
        <w:rPr>
          <w:rFonts w:cs="Helvetica"/>
          <w:lang w:val="en-US"/>
        </w:rPr>
        <w:t>The CSC and the IANA Functions Operator will nominate primary and secondary points of contact to facilitate formal lines of communication.</w:t>
      </w:r>
    </w:p>
    <w:p>
      <w:pPr>
        <w:pStyle w:val="NoSpacing"/>
        <w:rPr>
          <w:rFonts w:cs="Helvetica"/>
          <w:lang w:val="en-US"/>
        </w:rPr>
      </w:pPr>
      <w:r>
        <w:rPr>
          <w:rFonts w:cs="Helvetica"/>
          <w:lang w:val="en-US"/>
        </w:rPr>
        <w:t xml:space="preserve">The CSC as a whole will decide who will serve as the </w:t>
      </w:r>
      <w:ins w:id="2075" w:author="Pulaski, Katie" w:date="2015-06-07T11:34:00Z">
        <w:r>
          <w:rPr>
            <w:rFonts w:cs="Helvetica"/>
            <w:lang w:val="en-US"/>
          </w:rPr>
          <w:t>l</w:t>
        </w:r>
      </w:ins>
      <w:del w:id="2076" w:author="Pulaski, Katie" w:date="2015-06-07T11:34:00Z">
        <w:r>
          <w:rPr>
            <w:rFonts w:cs="Helvetica"/>
            <w:lang w:val="en-US"/>
          </w:rPr>
          <w:delText>L</w:delText>
        </w:r>
      </w:del>
      <w:r>
        <w:rPr>
          <w:rFonts w:cs="Helvetica"/>
          <w:lang w:val="en-US"/>
        </w:rPr>
        <w:t>iaison to the IANA Function</w:t>
      </w:r>
      <w:del w:id="2077" w:author="DP" w:date="2015-06-06T16:06:00Z">
        <w:r>
          <w:rPr>
            <w:rFonts w:cs="Helvetica"/>
            <w:lang w:val="en-US"/>
          </w:rPr>
          <w:delText>s</w:delText>
        </w:r>
      </w:del>
      <w:r>
        <w:rPr>
          <w:rFonts w:cs="Helvetica"/>
          <w:lang w:val="en-US"/>
        </w:rPr>
        <w:t xml:space="preserve"> Review Team. Preference should be given to the </w:t>
      </w:r>
      <w:ins w:id="2078" w:author="Pulaski, Katie" w:date="2015-06-07T11:34:00Z">
        <w:r>
          <w:rPr>
            <w:rFonts w:cs="Helvetica"/>
            <w:lang w:val="en-US"/>
          </w:rPr>
          <w:t>l</w:t>
        </w:r>
      </w:ins>
      <w:del w:id="2079" w:author="Pulaski, Katie" w:date="2015-06-07T11:34:00Z">
        <w:r>
          <w:rPr>
            <w:rFonts w:cs="Helvetica"/>
            <w:lang w:val="en-US"/>
          </w:rPr>
          <w:delText>L</w:delText>
        </w:r>
      </w:del>
      <w:r>
        <w:rPr>
          <w:rFonts w:cs="Helvetica"/>
          <w:lang w:val="en-US"/>
        </w:rPr>
        <w:t>iaison being a registry representative given that technical expertise is anticipated to be valuable in the role.</w:t>
      </w:r>
    </w:p>
    <w:p>
      <w:pPr>
        <w:pStyle w:val="Heading2"/>
        <w:rPr>
          <w:rFonts w:cs="Helvetica"/>
          <w:color w:val="1F497D"/>
          <w:lang w:val="en-US"/>
        </w:rPr>
      </w:pPr>
      <w:bookmarkStart w:id="2080" w:name="_Toc294992830"/>
      <w:bookmarkStart w:id="2081" w:name="_Toc294880221"/>
      <w:bookmarkStart w:id="2082" w:name="_Toc294879279"/>
      <w:r>
        <w:rPr>
          <w:rFonts w:cs="Helvetica"/>
          <w:color w:val="1F497D"/>
          <w:lang w:val="en-US"/>
        </w:rPr>
        <w:t>Membership Selection Process</w:t>
      </w:r>
      <w:bookmarkEnd w:id="2080"/>
      <w:bookmarkEnd w:id="2081"/>
      <w:bookmarkEnd w:id="2082"/>
      <w:r>
        <w:rPr>
          <w:rFonts w:cs="Helvetica"/>
          <w:color w:val="1F497D"/>
          <w:lang w:val="en-US"/>
        </w:rPr>
        <w:t xml:space="preserve"> </w:t>
      </w:r>
    </w:p>
    <w:p>
      <w:pPr>
        <w:pStyle w:val="NoSpacing"/>
        <w:rPr>
          <w:rFonts w:cs="Helvetica"/>
          <w:lang w:val="en-US"/>
        </w:rPr>
      </w:pPr>
      <w:r>
        <w:rPr>
          <w:rFonts w:cs="Helvetica"/>
          <w:lang w:val="en-US"/>
        </w:rPr>
        <w:t xml:space="preserve">Members and </w:t>
      </w:r>
      <w:ins w:id="2083" w:author="Pulaski, Katie" w:date="2015-06-07T11:34:00Z">
        <w:r>
          <w:rPr>
            <w:rFonts w:cs="Helvetica"/>
            <w:lang w:val="en-US"/>
          </w:rPr>
          <w:t>l</w:t>
        </w:r>
      </w:ins>
      <w:del w:id="2084" w:author="Pulaski, Katie" w:date="2015-06-07T11:34:00Z">
        <w:r>
          <w:rPr>
            <w:rFonts w:cs="Helvetica"/>
            <w:lang w:val="en-US"/>
          </w:rPr>
          <w:delText>L</w:delText>
        </w:r>
      </w:del>
      <w:r>
        <w:rPr>
          <w:rFonts w:cs="Helvetica"/>
          <w:lang w:val="en-US"/>
        </w:rPr>
        <w:t>iaisons to the CSC will be appointed by their respective communities in accordance with internal processes. However, all candidates will be required to submit an Expression of Interest that includes a response addressing the following matters:</w:t>
      </w:r>
    </w:p>
    <w:p>
      <w:pPr>
        <w:pStyle w:val="BodyText"/>
        <w:rPr>
          <w:rFonts w:cs="Helvetica"/>
        </w:rPr>
      </w:pPr>
      <w:r>
        <w:rPr>
          <w:rFonts w:cs="Helvetica"/>
        </w:rPr>
        <w:t>Why they are interested in becoming involved in the CSC</w:t>
      </w:r>
      <w:ins w:id="2085" w:author="Pulaski, Katie" w:date="2015-06-07T11:35:00Z">
        <w:r>
          <w:rPr>
            <w:rFonts w:cs="Helvetica"/>
          </w:rPr>
          <w:t>;</w:t>
        </w:r>
      </w:ins>
      <w:del w:id="2086" w:author="Pulaski, Katie" w:date="2015-06-07T11:35:00Z">
        <w:r>
          <w:rPr>
            <w:rFonts w:cs="Helvetica"/>
          </w:rPr>
          <w:delText>.</w:delText>
        </w:r>
      </w:del>
    </w:p>
    <w:p>
      <w:pPr>
        <w:pStyle w:val="BodyText"/>
        <w:rPr>
          <w:rFonts w:cs="Helvetica"/>
        </w:rPr>
      </w:pPr>
      <w:r>
        <w:rPr>
          <w:rFonts w:cs="Helvetica"/>
        </w:rPr>
        <w:t>What particular skills they would bring to the CSC</w:t>
      </w:r>
      <w:ins w:id="2087" w:author="Pulaski, Katie" w:date="2015-06-07T11:35:00Z">
        <w:r>
          <w:rPr>
            <w:rFonts w:cs="Helvetica"/>
          </w:rPr>
          <w:t>;</w:t>
        </w:r>
      </w:ins>
      <w:del w:id="2088" w:author="Pulaski, Katie" w:date="2015-06-07T11:35:00Z">
        <w:r>
          <w:rPr>
            <w:rFonts w:cs="Helvetica"/>
          </w:rPr>
          <w:delText>.</w:delText>
        </w:r>
      </w:del>
    </w:p>
    <w:p>
      <w:pPr>
        <w:pStyle w:val="BodyText"/>
        <w:rPr>
          <w:rFonts w:cs="Helvetica"/>
        </w:rPr>
      </w:pPr>
      <w:r>
        <w:rPr>
          <w:rFonts w:cs="Helvetica"/>
        </w:rPr>
        <w:t>Their knowledge of the IANA Functions</w:t>
      </w:r>
      <w:ins w:id="2089" w:author="Pulaski, Katie" w:date="2015-06-07T11:35:00Z">
        <w:r>
          <w:rPr>
            <w:rFonts w:cs="Helvetica"/>
          </w:rPr>
          <w:t>;</w:t>
        </w:r>
      </w:ins>
      <w:del w:id="2090" w:author="Pulaski, Katie" w:date="2015-06-07T11:35:00Z">
        <w:r>
          <w:rPr>
            <w:rFonts w:cs="Helvetica"/>
          </w:rPr>
          <w:delText>.</w:delText>
        </w:r>
      </w:del>
    </w:p>
    <w:p>
      <w:pPr>
        <w:pStyle w:val="BodyText"/>
        <w:rPr>
          <w:rFonts w:cs="Helvetica"/>
        </w:rPr>
      </w:pPr>
      <w:r>
        <w:rPr>
          <w:rFonts w:cs="Helvetica"/>
        </w:rPr>
        <w:t>Their understanding of the purpose of the CSC</w:t>
      </w:r>
      <w:ins w:id="2091" w:author="Pulaski, Katie" w:date="2015-06-07T11:35:00Z">
        <w:r>
          <w:rPr>
            <w:rFonts w:cs="Helvetica"/>
          </w:rPr>
          <w:t>; and</w:t>
        </w:r>
      </w:ins>
      <w:del w:id="2092" w:author="Pulaski, Katie" w:date="2015-06-07T11:35:00Z">
        <w:r>
          <w:rPr>
            <w:rFonts w:cs="Helvetica"/>
          </w:rPr>
          <w:delText>.</w:delText>
        </w:r>
      </w:del>
    </w:p>
    <w:p>
      <w:pPr>
        <w:pStyle w:val="BodyText"/>
        <w:rPr>
          <w:rFonts w:cs="Helvetica"/>
        </w:rPr>
      </w:pPr>
      <w:r>
        <w:rPr>
          <w:rFonts w:cs="Helvetica"/>
        </w:rPr>
        <w:t>That they understand the time necessary required to participate in the CSC and can commit to this role.</w:t>
      </w:r>
      <w:r>
        <w:rPr>
          <w:rFonts w:cs="Helvetica"/>
        </w:rPr>
        <w:br/>
      </w:r>
    </w:p>
    <w:p>
      <w:pPr>
        <w:pStyle w:val="NoSpacing"/>
        <w:rPr>
          <w:rFonts w:cs="Helvetica"/>
          <w:lang w:val="en-US"/>
        </w:rPr>
      </w:pPr>
      <w:r>
        <w:rPr>
          <w:rFonts w:cs="Helvetica"/>
          <w:lang w:val="en-US"/>
        </w:rPr>
        <w:t>Interested candidates should also include a resume or curriculum vitae or biography in support of their Expression of Interest.</w:t>
      </w:r>
    </w:p>
    <w:p>
      <w:pPr>
        <w:pStyle w:val="NoSpacing"/>
        <w:rPr>
          <w:rFonts w:cs="Helvetica"/>
          <w:lang w:val="en-US"/>
        </w:rPr>
      </w:pPr>
      <w:commentRangeStart w:id="2093"/>
      <w:r>
        <w:rPr>
          <w:rFonts w:cs="Helvetica"/>
          <w:lang w:val="en-US"/>
        </w:rPr>
        <w:t xml:space="preserve">While the ccTLD and gTLD members and </w:t>
      </w:r>
      <w:ins w:id="2094" w:author="Pulaski, Katie" w:date="2015-06-07T11:34:00Z">
        <w:r>
          <w:rPr>
            <w:rFonts w:cs="Helvetica"/>
            <w:lang w:val="en-US"/>
          </w:rPr>
          <w:t>l</w:t>
        </w:r>
      </w:ins>
      <w:del w:id="2095" w:author="Pulaski, Katie" w:date="2015-06-07T11:34:00Z">
        <w:r>
          <w:rPr>
            <w:rFonts w:cs="Helvetica"/>
            <w:lang w:val="en-US"/>
          </w:rPr>
          <w:delText>L</w:delText>
        </w:r>
      </w:del>
      <w:r>
        <w:rPr>
          <w:rFonts w:cs="Helvetica"/>
          <w:lang w:val="en-US"/>
        </w:rPr>
        <w:t xml:space="preserve">iaisons will be appointed by the ccNSO and RySG respectively, ccTLD or gTLD registry operators that are not members of these groups will be eligible to participate in the CSC as members or </w:t>
      </w:r>
      <w:ins w:id="2096" w:author="Pulaski, Katie" w:date="2015-06-07T11:34:00Z">
        <w:r>
          <w:rPr>
            <w:rFonts w:cs="Helvetica"/>
            <w:lang w:val="en-US"/>
          </w:rPr>
          <w:t>l</w:t>
        </w:r>
      </w:ins>
      <w:del w:id="2097" w:author="Pulaski, Katie" w:date="2015-06-07T11:34:00Z">
        <w:r>
          <w:rPr>
            <w:rFonts w:cs="Helvetica"/>
            <w:lang w:val="en-US"/>
          </w:rPr>
          <w:delText>L</w:delText>
        </w:r>
      </w:del>
      <w:r>
        <w:rPr>
          <w:rFonts w:cs="Helvetica"/>
          <w:lang w:val="en-US"/>
        </w:rPr>
        <w:t xml:space="preserve">iaisons. The cNSO and RySG should consult prior to finalizing their selections with a view to providing a slate </w:t>
      </w:r>
      <w:ins w:id="2098" w:author="Pulaski, Katie" w:date="2015-06-07T11:35:00Z">
        <w:r>
          <w:rPr>
            <w:rFonts w:cs="Helvetica"/>
            <w:lang w:val="en-US"/>
          </w:rPr>
          <w:t xml:space="preserve">of members and liaisons </w:t>
        </w:r>
      </w:ins>
      <w:r>
        <w:rPr>
          <w:rFonts w:cs="Helvetica"/>
          <w:lang w:val="en-US"/>
        </w:rPr>
        <w:t>that has, to the extent possible, diversity in terms of geography and skill set.</w:t>
      </w:r>
      <w:commentRangeEnd w:id="2093"/>
      <w:r>
        <w:rPr>
          <w:rStyle w:val="CommentReference"/>
          <w:color w:val="auto"/>
        </w:rPr>
        <w:commentReference w:id="2093"/>
      </w:r>
    </w:p>
    <w:p>
      <w:pPr>
        <w:pStyle w:val="NoSpacing"/>
        <w:rPr>
          <w:rFonts w:cs="Helvetica"/>
          <w:lang w:val="en-US"/>
        </w:rPr>
      </w:pPr>
      <w:r>
        <w:rPr>
          <w:rFonts w:cs="Helvetica"/>
          <w:lang w:val="en-US"/>
        </w:rPr>
        <w:t>A representative from a TLD registry operator not considered to be a ccTLD or gTLD registry, will be required to submit an Expression of Interest to either the ccNSO and GNSO Council. The Expression of Interest must include a letter of support from the registry operator.</w:t>
      </w:r>
    </w:p>
    <w:p>
      <w:pPr>
        <w:pStyle w:val="NoSpacing"/>
        <w:rPr>
          <w:rFonts w:cs="Helvetica"/>
          <w:lang w:val="en-US"/>
        </w:rPr>
      </w:pPr>
      <w:r>
        <w:rPr>
          <w:rFonts w:cs="Helvetica"/>
          <w:lang w:val="en-US"/>
        </w:rPr>
        <w:t xml:space="preserve">The full membership of the CSC must be approved by the ccNSO and the GNSO. While it will not be the role of the ccNSO and GNSO to question </w:t>
      </w:r>
      <w:del w:id="2099" w:author="DP" w:date="2015-06-06T16:06:00Z">
        <w:r>
          <w:rPr>
            <w:rFonts w:cs="Helvetica"/>
            <w:lang w:val="en-US"/>
          </w:rPr>
          <w:delText xml:space="preserve">of </w:delText>
        </w:r>
      </w:del>
      <w:r>
        <w:rPr>
          <w:rFonts w:cs="Helvetica"/>
          <w:lang w:val="en-US"/>
        </w:rPr>
        <w:t>the validity of any recommended appointments to the CSC they will take into account the overall composition of the proposed CSC in terms of geographic diversity and skill sets.</w:t>
      </w:r>
    </w:p>
    <w:p>
      <w:pPr>
        <w:pStyle w:val="Heading2"/>
        <w:rPr>
          <w:rFonts w:cs="Helvetica"/>
          <w:color w:val="1F497D"/>
          <w:lang w:val="en-US"/>
        </w:rPr>
      </w:pPr>
      <w:bookmarkStart w:id="2100" w:name="_Toc294992831"/>
      <w:bookmarkStart w:id="2101" w:name="_Toc294880222"/>
      <w:bookmarkStart w:id="2102" w:name="_Toc294879280"/>
      <w:r>
        <w:rPr>
          <w:rFonts w:cs="Helvetica"/>
          <w:color w:val="1F497D"/>
          <w:lang w:val="en-US"/>
        </w:rPr>
        <w:t>Terms</w:t>
      </w:r>
      <w:bookmarkEnd w:id="2100"/>
      <w:bookmarkEnd w:id="2101"/>
      <w:bookmarkEnd w:id="2102"/>
    </w:p>
    <w:p>
      <w:pPr>
        <w:pStyle w:val="NoSpacing"/>
        <w:rPr>
          <w:rFonts w:cs="Helvetica"/>
          <w:lang w:val="en-US"/>
        </w:rPr>
      </w:pPr>
      <w:r>
        <w:rPr>
          <w:rFonts w:cs="Helvetica"/>
          <w:lang w:val="en-US"/>
        </w:rPr>
        <w:t>CSC appointments, regardless of whether members or liaisons, will be for a two-year period with the option to renew for up to two additional two-year terms. The intention is to stagger appointments to provide for continuity and knowledge retention.</w:t>
      </w:r>
    </w:p>
    <w:p>
      <w:pPr>
        <w:pStyle w:val="NoSpacing"/>
        <w:rPr>
          <w:rFonts w:cs="Helvetica"/>
          <w:lang w:val="en-US"/>
        </w:rPr>
      </w:pPr>
      <w:r>
        <w:rPr>
          <w:rFonts w:cs="Helvetica"/>
          <w:lang w:val="en-US"/>
        </w:rPr>
        <w:t xml:space="preserve">To facilitate this, at least half of the inaugural CSC appointees will be appointed for an initial term of three years.  Subsequent terms will be for two years. </w:t>
      </w:r>
    </w:p>
    <w:p>
      <w:pPr>
        <w:pStyle w:val="NoSpacing"/>
        <w:rPr>
          <w:rFonts w:cs="Helvetica"/>
          <w:lang w:val="en-US"/>
        </w:rPr>
      </w:pPr>
      <w:r>
        <w:rPr>
          <w:rFonts w:cs="Helvetica"/>
          <w:lang w:val="en-US"/>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pPr>
        <w:pStyle w:val="Heading2"/>
        <w:rPr>
          <w:rFonts w:cs="Helvetica"/>
          <w:color w:val="1F497D"/>
          <w:lang w:val="en-US"/>
        </w:rPr>
      </w:pPr>
      <w:bookmarkStart w:id="2103" w:name="_Toc294992832"/>
      <w:bookmarkStart w:id="2104" w:name="_Toc294880223"/>
      <w:bookmarkStart w:id="2105" w:name="_Toc294879281"/>
      <w:r>
        <w:rPr>
          <w:rFonts w:cs="Helvetica"/>
          <w:color w:val="1F497D"/>
          <w:lang w:val="en-US"/>
        </w:rPr>
        <w:t>Recall of members</w:t>
      </w:r>
      <w:bookmarkEnd w:id="2103"/>
      <w:bookmarkEnd w:id="2104"/>
      <w:bookmarkEnd w:id="2105"/>
    </w:p>
    <w:p>
      <w:pPr>
        <w:pStyle w:val="NoSpacing"/>
        <w:rPr>
          <w:rFonts w:cs="Helvetica"/>
          <w:lang w:val="en-US"/>
        </w:rPr>
      </w:pPr>
      <w:r>
        <w:rPr>
          <w:rFonts w:cs="Helvetica"/>
          <w:lang w:val="en-US"/>
        </w:rPr>
        <w:t>Any CSC appointee can be recalled at the discretion of their appointing community.</w:t>
      </w:r>
    </w:p>
    <w:p>
      <w:pPr>
        <w:pStyle w:val="NoSpacing"/>
        <w:rPr>
          <w:rFonts w:cs="Helvetica"/>
          <w:lang w:val="en-US"/>
        </w:rPr>
      </w:pPr>
      <w:r>
        <w:rPr>
          <w:rFonts w:cs="Helvetica"/>
          <w:lang w:val="en-US"/>
        </w:rPr>
        <w:t xml:space="preserve">In the event that a ccTLD or gTLD registry representative is recalled, a temporary replacement </w:t>
      </w:r>
      <w:del w:id="2106" w:author="Pulaski, Katie" w:date="2015-06-07T11:36:00Z">
        <w:r>
          <w:rPr>
            <w:lang w:val="en-US"/>
          </w:rPr>
          <w:delText xml:space="preserve">can </w:delText>
        </w:r>
      </w:del>
      <w:ins w:id="2107" w:author="Pulaski, Katie" w:date="2015-06-07T11:36:00Z">
        <w:r>
          <w:rPr>
            <w:lang w:val="en-US"/>
          </w:rPr>
          <w:t xml:space="preserve">may </w:t>
        </w:r>
      </w:ins>
      <w:r>
        <w:rPr>
          <w:lang w:val="en-US"/>
        </w:rPr>
        <w:t xml:space="preserve">be appointed </w:t>
      </w:r>
      <w:ins w:id="2108" w:author="Flanagan, Sharon" w:date="2015-06-07T16:15:00Z">
        <w:r>
          <w:rPr>
            <w:lang w:val="en-US"/>
          </w:rPr>
          <w:t xml:space="preserve">by the designating group [?] </w:t>
        </w:r>
      </w:ins>
      <w:r>
        <w:rPr>
          <w:lang w:val="en-US"/>
        </w:rPr>
        <w:t xml:space="preserve">while attempts are made to fill the vacancy. As the CSC meetings on a monthly basis best efforts should be made to fill with vacancy within one month of the recall date. </w:t>
      </w:r>
    </w:p>
    <w:p>
      <w:pPr>
        <w:pStyle w:val="NoSpacing"/>
        <w:rPr>
          <w:rFonts w:cs="Helvetica"/>
          <w:lang w:val="en-US"/>
        </w:rPr>
      </w:pPr>
      <w:r>
        <w:rPr>
          <w:rFonts w:cs="Helvetica"/>
          <w:lang w:val="en-US"/>
        </w:rPr>
        <w:t>The CSC may also request the recall of a member of the CSC in the event they have not met the minimum attendance requirements. The appointing community will be responsible for finding a suitable replacement.</w:t>
      </w:r>
    </w:p>
    <w:p>
      <w:pPr>
        <w:pStyle w:val="Heading2"/>
        <w:rPr>
          <w:rFonts w:cs="Helvetica"/>
          <w:color w:val="1F497D"/>
          <w:lang w:val="en-US"/>
        </w:rPr>
      </w:pPr>
      <w:bookmarkStart w:id="2109" w:name="_Toc294992833"/>
      <w:bookmarkStart w:id="2110" w:name="_Toc294880224"/>
      <w:bookmarkStart w:id="2111" w:name="_Toc294879282"/>
      <w:r>
        <w:rPr>
          <w:rFonts w:cs="Helvetica"/>
          <w:color w:val="1F497D"/>
          <w:lang w:val="en-US"/>
        </w:rPr>
        <w:t>Meetings</w:t>
      </w:r>
      <w:bookmarkEnd w:id="2109"/>
      <w:bookmarkEnd w:id="2110"/>
      <w:bookmarkEnd w:id="2111"/>
    </w:p>
    <w:p>
      <w:pPr>
        <w:pStyle w:val="NoSpacing"/>
        <w:rPr>
          <w:rFonts w:cs="Helvetica"/>
          <w:lang w:val="en-US"/>
        </w:rPr>
      </w:pPr>
      <w:r>
        <w:rPr>
          <w:rFonts w:cs="Helvetica"/>
          <w:lang w:val="en-US"/>
        </w:rPr>
        <w:t xml:space="preserve">The CSC shall meet at least once every month via teleconference at a time and date agreed by upon members of the CSC. </w:t>
      </w:r>
    </w:p>
    <w:p>
      <w:pPr>
        <w:pStyle w:val="NoSpacing"/>
        <w:rPr>
          <w:rFonts w:cs="Helvetica"/>
          <w:lang w:val="en-US"/>
        </w:rPr>
      </w:pPr>
      <w:r>
        <w:rPr>
          <w:rFonts w:cs="Helvetica"/>
          <w:lang w:val="en-US"/>
        </w:rPr>
        <w:t xml:space="preserve">The CSC will provide regular updates, no less than three per year, to the direct customers of the IANA naming function. These updates may be provided to the RySG and the ccNSO during ICANN meetings. </w:t>
      </w:r>
    </w:p>
    <w:p>
      <w:pPr>
        <w:pStyle w:val="NoSpacing"/>
        <w:rPr>
          <w:rFonts w:cs="Helvetica"/>
          <w:lang w:val="en-US"/>
        </w:rPr>
      </w:pPr>
      <w:r>
        <w:rPr>
          <w:rFonts w:cs="Helvetica"/>
          <w:lang w:val="en-US"/>
        </w:rPr>
        <w:t>The CSC will also consider requests from other groups to provide updates regarding the IANA Functions Operator’s performance.</w:t>
      </w:r>
    </w:p>
    <w:p>
      <w:pPr>
        <w:pStyle w:val="Heading2"/>
        <w:rPr>
          <w:rFonts w:cs="Helvetica"/>
          <w:color w:val="1F497D"/>
          <w:lang w:val="en-US"/>
        </w:rPr>
      </w:pPr>
      <w:bookmarkStart w:id="2112" w:name="_Toc294992834"/>
      <w:bookmarkStart w:id="2113" w:name="_Toc294880225"/>
      <w:bookmarkStart w:id="2114" w:name="_Toc294879283"/>
      <w:r>
        <w:rPr>
          <w:rFonts w:cs="Helvetica"/>
          <w:color w:val="1F497D"/>
          <w:lang w:val="en-US"/>
        </w:rPr>
        <w:t>Record of Proceedings</w:t>
      </w:r>
      <w:bookmarkEnd w:id="2112"/>
      <w:bookmarkEnd w:id="2113"/>
      <w:bookmarkEnd w:id="2114"/>
    </w:p>
    <w:p>
      <w:pPr>
        <w:pStyle w:val="NoSpacing"/>
        <w:rPr>
          <w:rFonts w:cs="Helvetica"/>
          <w:lang w:val="en-US"/>
        </w:rPr>
      </w:pPr>
      <w:r>
        <w:rPr>
          <w:rFonts w:cs="Helvetica"/>
          <w:lang w:val="en-US"/>
        </w:rPr>
        <w:t xml:space="preserve">Minutes of all CSC teleconferences will be made public within five business days of the meeting. </w:t>
      </w:r>
    </w:p>
    <w:p>
      <w:pPr>
        <w:pStyle w:val="NoSpacing"/>
        <w:rPr>
          <w:rFonts w:cs="Helvetica"/>
          <w:lang w:val="en-US"/>
        </w:rPr>
      </w:pPr>
      <w:r>
        <w:rPr>
          <w:rFonts w:cs="Helvetica"/>
          <w:lang w:val="en-US"/>
        </w:rPr>
        <w:t>Any remedial action will also be reported by the CSC.</w:t>
      </w:r>
    </w:p>
    <w:p>
      <w:pPr>
        <w:pStyle w:val="NoSpacing"/>
        <w:rPr>
          <w:rFonts w:cs="Helvetica"/>
          <w:lang w:val="en-US"/>
        </w:rPr>
      </w:pPr>
      <w:r>
        <w:rPr>
          <w:rFonts w:cs="Helvetica"/>
          <w:lang w:val="en-US"/>
        </w:rPr>
        <w:t>Information sessions conducted during ICANN meetings will be open and posting of transcripts and presentations will be done in accordance with ICANN’s meeting requirements.</w:t>
      </w:r>
    </w:p>
    <w:p>
      <w:pPr>
        <w:pStyle w:val="Heading2"/>
        <w:rPr>
          <w:rFonts w:cs="Helvetica"/>
          <w:lang w:val="en-US"/>
        </w:rPr>
      </w:pPr>
      <w:bookmarkStart w:id="2115" w:name="_Toc294992835"/>
      <w:bookmarkStart w:id="2116" w:name="_Toc294880226"/>
      <w:bookmarkStart w:id="2117" w:name="_Toc294879284"/>
      <w:r>
        <w:rPr>
          <w:rFonts w:cs="Helvetica"/>
          <w:lang w:val="en-US"/>
        </w:rPr>
        <w:t>Secretariat</w:t>
      </w:r>
      <w:bookmarkEnd w:id="2115"/>
      <w:bookmarkEnd w:id="2116"/>
      <w:bookmarkEnd w:id="2117"/>
    </w:p>
    <w:p>
      <w:pPr>
        <w:pStyle w:val="NoSpacing"/>
        <w:rPr>
          <w:rFonts w:cs="Helvetica"/>
          <w:lang w:val="en-US"/>
        </w:rPr>
      </w:pPr>
      <w:r>
        <w:rPr>
          <w:rFonts w:cs="Helvetica"/>
          <w:lang w:val="en-US"/>
        </w:rPr>
        <w:t>The IANA Functions Operator will provide secretariat support for the CSC. The IANA Functions Operator will also be expected to provide and facilitate remote participation in all meetings of the CSC.</w:t>
      </w:r>
    </w:p>
    <w:p>
      <w:pPr>
        <w:pStyle w:val="Heading2"/>
        <w:rPr>
          <w:rFonts w:cs="Helvetica"/>
          <w:lang w:val="en-US"/>
        </w:rPr>
      </w:pPr>
      <w:bookmarkStart w:id="2118" w:name="_Toc294992836"/>
      <w:bookmarkStart w:id="2119" w:name="_Toc294880227"/>
      <w:bookmarkStart w:id="2120" w:name="_Toc294879285"/>
      <w:r>
        <w:rPr>
          <w:rFonts w:cs="Helvetica"/>
          <w:lang w:val="en-US"/>
        </w:rPr>
        <w:t>Review</w:t>
      </w:r>
      <w:bookmarkEnd w:id="2118"/>
      <w:bookmarkEnd w:id="2119"/>
      <w:bookmarkEnd w:id="2120"/>
    </w:p>
    <w:p>
      <w:pPr>
        <w:pStyle w:val="NoSpacing"/>
        <w:rPr>
          <w:rFonts w:cs="Helvetica"/>
          <w:lang w:val="en-US"/>
        </w:rPr>
      </w:pPr>
      <w:r>
        <w:rPr>
          <w:rFonts w:cs="Helvetica"/>
          <w:lang w:val="en-US"/>
        </w:rPr>
        <w:t xml:space="preserve">The Charter will initially be reviewed by a committee of representatives from the ccNSO and the RySG one year after the first meeting of the CSC.  The review is to include the opportunity for input from other ICANN stakeholders, via a </w:t>
      </w:r>
      <w:ins w:id="2121" w:author="Pulaski, Katie" w:date="2015-06-07T12:01:00Z">
        <w:r>
          <w:rPr>
            <w:rFonts w:cs="Helvetica"/>
            <w:lang w:val="en-US"/>
          </w:rPr>
          <w:t>p</w:t>
        </w:r>
      </w:ins>
      <w:del w:id="2122" w:author="Pulaski, Katie" w:date="2015-06-07T12:01:00Z">
        <w:r>
          <w:rPr>
            <w:rFonts w:cs="Helvetica"/>
            <w:lang w:val="en-US"/>
          </w:rPr>
          <w:delText>P</w:delText>
        </w:r>
      </w:del>
      <w:r>
        <w:rPr>
          <w:rFonts w:cs="Helvetica"/>
          <w:lang w:val="en-US"/>
        </w:rPr>
        <w:t xml:space="preserve">ublic </w:t>
      </w:r>
      <w:ins w:id="2123" w:author="Pulaski, Katie" w:date="2015-06-07T12:01:00Z">
        <w:r>
          <w:rPr>
            <w:rFonts w:cs="Helvetica"/>
            <w:lang w:val="en-US"/>
          </w:rPr>
          <w:t>c</w:t>
        </w:r>
      </w:ins>
      <w:del w:id="2124" w:author="Pulaski, Katie" w:date="2015-06-07T12:01:00Z">
        <w:r>
          <w:rPr>
            <w:rFonts w:cs="Helvetica"/>
            <w:lang w:val="en-US"/>
          </w:rPr>
          <w:delText>C</w:delText>
        </w:r>
      </w:del>
      <w:r>
        <w:rPr>
          <w:rFonts w:cs="Helvetica"/>
          <w:lang w:val="en-US"/>
        </w:rPr>
        <w:t>omment process. Any recommended changes are to be ratified by the ccNSO and the GNSO.</w:t>
      </w:r>
    </w:p>
    <w:p>
      <w:pPr>
        <w:pStyle w:val="NoSpacing"/>
        <w:rPr>
          <w:rFonts w:cs="Helvetica"/>
          <w:lang w:val="en-US"/>
        </w:rPr>
      </w:pPr>
      <w:r>
        <w:rPr>
          <w:rFonts w:cs="Helvetica"/>
          <w:lang w:val="en-US"/>
        </w:rPr>
        <w:t>Thereafter, the Charter will be reviewed at the request of the CSC, ccNSO or GNSO</w:t>
      </w:r>
      <w:ins w:id="2125" w:author="Pulaski, Katie" w:date="2015-06-07T11:37:00Z">
        <w:r>
          <w:rPr>
            <w:rFonts w:cs="Helvetica"/>
            <w:lang w:val="en-US"/>
          </w:rPr>
          <w:t>, and may also be reviewed in connection with an IANA Function Review</w:t>
        </w:r>
      </w:ins>
      <w:r>
        <w:rPr>
          <w:rFonts w:cs="Helvetica"/>
          <w:lang w:val="en-US"/>
        </w:rPr>
        <w:t>.</w:t>
      </w:r>
    </w:p>
    <w:p>
      <w:pPr>
        <w:pStyle w:val="NoSpacing"/>
        <w:rPr>
          <w:rFonts w:cs="Helvetica"/>
          <w:lang w:val="en-US"/>
        </w:rPr>
      </w:pPr>
      <w:r>
        <w:rPr>
          <w:rFonts w:cs="Helvetica"/>
          <w:lang w:val="en-US"/>
        </w:rPr>
        <w:t xml:space="preserve">The effectiveness of the CSC will initially be reviewed two years after the first meeting of the CSC; and then every three years thereafter. The method of review will be determined by the ccNSO and GNSO. </w:t>
      </w:r>
    </w:p>
    <w:p>
      <w:pPr>
        <w:pStyle w:val="NoSpacing"/>
        <w:rPr>
          <w:rFonts w:cs="Helvetica"/>
          <w:b/>
          <w:lang w:val="en-US"/>
        </w:rPr>
      </w:pPr>
      <w:r>
        <w:rPr>
          <w:rFonts w:cs="Helvetica"/>
          <w:lang w:val="en-US"/>
        </w:rPr>
        <w:t>The CSC or the IANA Functions Operator can request a review or change to service level targets. Any proposed changes to service level targets as a result of the review must be agreed to by the ccNSO and GNSO</w:t>
      </w:r>
      <w:r>
        <w:rPr>
          <w:rFonts w:cs="Helvetica"/>
          <w:b/>
          <w:lang w:val="en-US"/>
        </w:rPr>
        <w:t>.</w:t>
      </w:r>
    </w:p>
    <w:p>
      <w:pPr>
        <w:rPr>
          <w:rFonts w:cs="Helvetica"/>
          <w:bCs/>
          <w:sz w:val="24"/>
          <w:szCs w:val="24"/>
          <w:lang w:val="en-US"/>
        </w:rPr>
      </w:pPr>
      <w:r>
        <w:rPr>
          <w:rFonts w:cs="Helvetica"/>
          <w:bCs/>
          <w:sz w:val="24"/>
          <w:szCs w:val="24"/>
          <w:lang w:val="en-US"/>
        </w:rPr>
        <w:t>================================</w:t>
      </w:r>
    </w:p>
    <w:p>
      <w:pPr>
        <w:pStyle w:val="Heading2"/>
        <w:rPr>
          <w:rFonts w:cs="Helvetica"/>
          <w:lang w:val="en-US"/>
        </w:rPr>
      </w:pPr>
      <w:bookmarkStart w:id="2126" w:name="_Toc294992837"/>
      <w:bookmarkStart w:id="2127" w:name="_Toc294880228"/>
      <w:bookmarkStart w:id="2128" w:name="_Toc294879286"/>
      <w:r>
        <w:rPr>
          <w:rFonts w:cs="Helvetica"/>
          <w:lang w:val="en-US"/>
        </w:rPr>
        <w:t>Proposed Remedial Action Procedures</w:t>
      </w:r>
      <w:bookmarkEnd w:id="2126"/>
      <w:bookmarkEnd w:id="2127"/>
      <w:bookmarkEnd w:id="2128"/>
    </w:p>
    <w:p>
      <w:pPr>
        <w:pStyle w:val="NoSpacing"/>
        <w:rPr>
          <w:rFonts w:cs="Helvetica"/>
          <w:lang w:val="en-US"/>
        </w:rPr>
      </w:pPr>
      <w:r>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tblPr>
      <w:tblGrid>
        <w:gridCol w:w="1270"/>
        <w:gridCol w:w="1890"/>
        <w:gridCol w:w="1980"/>
        <w:gridCol w:w="2160"/>
        <w:gridCol w:w="2160"/>
      </w:tblGrid>
      <w:tr>
        <w:tc>
          <w:tcPr>
            <w:tcW w:w="1270" w:type="dxa"/>
            <w:tcBorders>
              <w:top w:val="single" w:sz="8" w:space="0" w:color="000000"/>
              <w:left w:val="single" w:sz="8" w:space="0" w:color="000000"/>
              <w:bottom w:val="single" w:sz="8" w:space="0" w:color="000000"/>
              <w:right w:val="single" w:sz="8" w:space="0" w:color="000000"/>
            </w:tcBorders>
          </w:tcPr>
          <w:p>
            <w:pPr>
              <w:widowControl w:val="0"/>
              <w:rPr>
                <w:rFonts w:cs="Helvetica"/>
                <w:lang w:val="en-US"/>
              </w:rPr>
            </w:pPr>
          </w:p>
        </w:tc>
        <w:tc>
          <w:tcPr>
            <w:tcW w:w="189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3rd Escalation</w:t>
            </w: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Occurs</w:t>
            </w:r>
          </w:p>
        </w:tc>
        <w:tc>
          <w:tcPr>
            <w:tcW w:w="189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Process control limit exceeded</w:t>
            </w:r>
          </w:p>
          <w:p>
            <w:pPr>
              <w:pStyle w:val="BodyText"/>
              <w:numPr>
                <w:ilvl w:val="0"/>
                <w:numId w:val="8"/>
              </w:numPr>
              <w:tabs>
                <w:tab w:val="left" w:pos="720"/>
              </w:tabs>
              <w:ind w:left="270"/>
              <w:rPr>
                <w:rFonts w:cs="Helvetica"/>
              </w:rPr>
            </w:pPr>
            <w:r>
              <w:rPr>
                <w:rFonts w:cs="Helvetica"/>
              </w:rPr>
              <w:t xml:space="preserve">IANA customer presents evidence that IANA did not meet </w:t>
            </w:r>
            <w:commentRangeStart w:id="2129"/>
            <w:r>
              <w:rPr>
                <w:rFonts w:cs="Helvetica"/>
              </w:rPr>
              <w:t>SLA</w:t>
            </w:r>
            <w:commentRangeEnd w:id="2129"/>
            <w:r>
              <w:rPr>
                <w:rStyle w:val="CommentReference"/>
                <w:rFonts w:eastAsia="MS Mincho"/>
                <w:lang w:val="en-CA" w:eastAsia="en-CA"/>
              </w:rPr>
              <w:commentReference w:id="2129"/>
            </w:r>
          </w:p>
          <w:p>
            <w:pPr>
              <w:pStyle w:val="BodyText"/>
              <w:numPr>
                <w:ilvl w:val="0"/>
                <w:numId w:val="8"/>
              </w:numPr>
              <w:tabs>
                <w:tab w:val="left" w:pos="720"/>
              </w:tabs>
              <w:ind w:left="270"/>
              <w:rPr>
                <w:rFonts w:cs="Helvetica"/>
              </w:rPr>
            </w:pPr>
            <w:r>
              <w:rPr>
                <w:rFonts w:cs="Helvetica"/>
              </w:rPr>
              <w:t>IANA periodic report indicates SLA not met</w:t>
            </w:r>
          </w:p>
        </w:tc>
        <w:tc>
          <w:tcPr>
            <w:tcW w:w="198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Corrective action plan late</w:t>
            </w:r>
          </w:p>
          <w:p>
            <w:pPr>
              <w:pStyle w:val="BodyText"/>
              <w:numPr>
                <w:ilvl w:val="0"/>
                <w:numId w:val="8"/>
              </w:numPr>
              <w:tabs>
                <w:tab w:val="left" w:pos="720"/>
              </w:tabs>
              <w:ind w:left="270"/>
              <w:rPr>
                <w:rFonts w:cs="Helvetica"/>
              </w:rPr>
            </w:pPr>
            <w:r>
              <w:rPr>
                <w:rFonts w:cs="Helvetica"/>
              </w:rPr>
              <w:t>Corrective action plan milestones missed</w:t>
            </w:r>
          </w:p>
          <w:p>
            <w:pPr>
              <w:pStyle w:val="BodyText"/>
              <w:numPr>
                <w:ilvl w:val="0"/>
                <w:numId w:val="8"/>
              </w:numPr>
              <w:tabs>
                <w:tab w:val="left" w:pos="720"/>
              </w:tabs>
              <w:ind w:left="270"/>
              <w:rPr>
                <w:rFonts w:cs="Helvetica"/>
              </w:rPr>
            </w:pPr>
            <w:r>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Corrective action plan late</w:t>
            </w:r>
          </w:p>
          <w:p>
            <w:pPr>
              <w:pStyle w:val="BodyText"/>
              <w:numPr>
                <w:ilvl w:val="0"/>
                <w:numId w:val="8"/>
              </w:numPr>
              <w:tabs>
                <w:tab w:val="left" w:pos="720"/>
              </w:tabs>
              <w:ind w:left="270"/>
              <w:rPr>
                <w:rFonts w:cs="Helvetica"/>
              </w:rPr>
            </w:pPr>
            <w:r>
              <w:rPr>
                <w:rFonts w:cs="Helvetica"/>
              </w:rPr>
              <w:t>Corrective action plan milestones missed</w:t>
            </w:r>
          </w:p>
          <w:p>
            <w:pPr>
              <w:pStyle w:val="BodyText"/>
              <w:numPr>
                <w:ilvl w:val="0"/>
                <w:numId w:val="8"/>
              </w:numPr>
              <w:tabs>
                <w:tab w:val="left" w:pos="720"/>
              </w:tabs>
              <w:ind w:left="270"/>
              <w:rPr>
                <w:rFonts w:cs="Helvetica"/>
              </w:rPr>
            </w:pPr>
            <w:r>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 xml:space="preserve">Corrective action plan from 2nd escalation not delivered or executed timely. </w:t>
            </w:r>
          </w:p>
          <w:p>
            <w:pPr>
              <w:pStyle w:val="BodyText"/>
              <w:numPr>
                <w:ilvl w:val="0"/>
                <w:numId w:val="8"/>
              </w:numPr>
              <w:tabs>
                <w:tab w:val="left" w:pos="720"/>
              </w:tabs>
              <w:ind w:left="270"/>
              <w:rPr>
                <w:rFonts w:cs="Helvetica"/>
              </w:rPr>
            </w:pPr>
            <w:r>
              <w:rPr>
                <w:rFonts w:cs="Helvetica"/>
              </w:rPr>
              <w:t>Additional similar violations occur when corrective action from 2nd escalation is supposed to be in place</w:t>
            </w: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Addressee</w:t>
            </w:r>
          </w:p>
        </w:tc>
        <w:tc>
          <w:tcPr>
            <w:tcW w:w="1890" w:type="dxa"/>
            <w:tcBorders>
              <w:top w:val="single" w:sz="8" w:space="0" w:color="000000"/>
              <w:left w:val="single" w:sz="8" w:space="0" w:color="000000"/>
              <w:bottom w:val="single" w:sz="8" w:space="0" w:color="000000"/>
              <w:right w:val="single" w:sz="8" w:space="0" w:color="000000"/>
            </w:tcBorders>
            <w:hideMark/>
          </w:tcPr>
          <w:p>
            <w:pPr>
              <w:widowControl w:val="0"/>
              <w:rPr>
                <w:rFonts w:cs="Helvetica"/>
                <w:lang w:val="en-US"/>
              </w:rPr>
            </w:pPr>
            <w:r>
              <w:rPr>
                <w:rFonts w:cs="Helvetica"/>
                <w:sz w:val="20"/>
                <w:lang w:val="en-US"/>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pPr>
              <w:widowControl w:val="0"/>
              <w:rPr>
                <w:rFonts w:cs="Helvetica"/>
                <w:lang w:val="en-US"/>
              </w:rPr>
            </w:pPr>
            <w:r>
              <w:rPr>
                <w:rFonts w:cs="Helvetica"/>
                <w:sz w:val="20"/>
                <w:lang w:val="en-US"/>
              </w:rPr>
              <w:t>PTI Board</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lang w:val="en-US"/>
              </w:rPr>
            </w:pPr>
            <w:ins w:id="2130" w:author="Pulaski, Katie" w:date="2015-06-07T11:54:00Z">
              <w:r>
                <w:rPr>
                  <w:rFonts w:cs="Helvetica"/>
                  <w:sz w:val="20"/>
                  <w:lang w:val="en-US"/>
                </w:rPr>
                <w:t xml:space="preserve">Global Domains Division </w:t>
              </w:r>
            </w:ins>
            <w:del w:id="2131" w:author="Pulaski, Katie" w:date="2015-06-07T11:54:00Z">
              <w:r>
                <w:rPr>
                  <w:rFonts w:cs="Helvetica"/>
                  <w:sz w:val="20"/>
                  <w:lang w:val="en-US"/>
                </w:rPr>
                <w:delText>GDD</w:delText>
              </w:r>
            </w:del>
            <w:r>
              <w:rPr>
                <w:rFonts w:cs="Helvetica"/>
                <w:sz w:val="20"/>
                <w:lang w:val="en-US"/>
              </w:rPr>
              <w:t xml:space="preserve"> President </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lang w:val="en-US"/>
              </w:rPr>
            </w:pPr>
            <w:r>
              <w:rPr>
                <w:rFonts w:cs="Helvetica"/>
                <w:sz w:val="20"/>
                <w:lang w:val="en-US"/>
              </w:rPr>
              <w:t xml:space="preserve">ICANN Board, CEO </w:t>
            </w: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 xml:space="preserve">Message </w:t>
            </w:r>
            <w:commentRangeStart w:id="2132"/>
            <w:r>
              <w:rPr>
                <w:rFonts w:cs="Helvetica"/>
                <w:b/>
                <w:sz w:val="20"/>
                <w:lang w:val="en-US"/>
              </w:rPr>
              <w:t>Content</w:t>
            </w:r>
            <w:commentRangeEnd w:id="2132"/>
            <w:r>
              <w:rPr>
                <w:rStyle w:val="CommentReference"/>
              </w:rPr>
              <w:commentReference w:id="2132"/>
            </w:r>
          </w:p>
        </w:tc>
        <w:tc>
          <w:tcPr>
            <w:tcW w:w="189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Identify SLA breach and evidence</w:t>
            </w:r>
          </w:p>
          <w:p>
            <w:pPr>
              <w:pStyle w:val="BodyText"/>
              <w:numPr>
                <w:ilvl w:val="0"/>
                <w:numId w:val="8"/>
              </w:numPr>
              <w:tabs>
                <w:tab w:val="left" w:pos="720"/>
              </w:tabs>
              <w:ind w:left="270"/>
              <w:rPr>
                <w:rFonts w:cs="Helvetica"/>
              </w:rPr>
            </w:pPr>
            <w:r>
              <w:rPr>
                <w:rFonts w:cs="Helvetica"/>
              </w:rPr>
              <w:t>Conference call request to discuss issues raised by CSC message.</w:t>
            </w:r>
          </w:p>
          <w:p>
            <w:pPr>
              <w:pStyle w:val="BodyText"/>
              <w:numPr>
                <w:ilvl w:val="0"/>
                <w:numId w:val="8"/>
              </w:numPr>
              <w:tabs>
                <w:tab w:val="left" w:pos="720"/>
              </w:tabs>
              <w:ind w:left="270"/>
              <w:rPr>
                <w:rFonts w:cs="Helvetica"/>
              </w:rPr>
            </w:pPr>
            <w:r>
              <w:rPr>
                <w:rFonts w:cs="Helvetica"/>
              </w:rPr>
              <w:t>Corrective action requirement</w:t>
            </w:r>
          </w:p>
          <w:p>
            <w:pPr>
              <w:pStyle w:val="BodyText"/>
              <w:numPr>
                <w:ilvl w:val="0"/>
                <w:numId w:val="8"/>
              </w:numPr>
              <w:tabs>
                <w:tab w:val="left" w:pos="720"/>
              </w:tabs>
              <w:ind w:left="270"/>
              <w:rPr>
                <w:rFonts w:cs="Helvetica"/>
              </w:rPr>
            </w:pPr>
            <w:r>
              <w:rPr>
                <w:rFonts w:cs="Helvetica"/>
              </w:rPr>
              <w:t>Time frame</w:t>
            </w:r>
          </w:p>
          <w:p>
            <w:pPr>
              <w:pStyle w:val="BodyText"/>
              <w:numPr>
                <w:ilvl w:val="0"/>
                <w:numId w:val="8"/>
              </w:numPr>
              <w:tabs>
                <w:tab w:val="left" w:pos="720"/>
              </w:tabs>
              <w:ind w:left="270"/>
              <w:rPr>
                <w:rFonts w:cs="Helvetica"/>
              </w:rPr>
            </w:pPr>
            <w:r>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Identify SLA breach and evidence</w:t>
            </w:r>
          </w:p>
          <w:p>
            <w:pPr>
              <w:pStyle w:val="BodyText"/>
              <w:numPr>
                <w:ilvl w:val="0"/>
                <w:numId w:val="8"/>
              </w:numPr>
              <w:tabs>
                <w:tab w:val="left" w:pos="720"/>
              </w:tabs>
              <w:ind w:left="270"/>
              <w:rPr>
                <w:rFonts w:cs="Helvetica"/>
              </w:rPr>
            </w:pPr>
            <w:r>
              <w:rPr>
                <w:rFonts w:cs="Helvetica"/>
              </w:rPr>
              <w:t>Conference call request to discuss issues raised by CSC message.</w:t>
            </w:r>
          </w:p>
          <w:p>
            <w:pPr>
              <w:pStyle w:val="BodyText"/>
              <w:numPr>
                <w:ilvl w:val="0"/>
                <w:numId w:val="8"/>
              </w:numPr>
              <w:tabs>
                <w:tab w:val="left" w:pos="720"/>
              </w:tabs>
              <w:ind w:left="270"/>
              <w:rPr>
                <w:rFonts w:cs="Helvetica"/>
              </w:rPr>
            </w:pPr>
            <w:r>
              <w:rPr>
                <w:rFonts w:cs="Helvetica"/>
              </w:rPr>
              <w:t>Corrective action requirement</w:t>
            </w:r>
          </w:p>
          <w:p>
            <w:pPr>
              <w:pStyle w:val="BodyText"/>
              <w:numPr>
                <w:ilvl w:val="0"/>
                <w:numId w:val="8"/>
              </w:numPr>
              <w:tabs>
                <w:tab w:val="left" w:pos="720"/>
              </w:tabs>
              <w:ind w:left="270"/>
              <w:rPr>
                <w:rFonts w:cs="Helvetica"/>
              </w:rPr>
            </w:pPr>
            <w:r>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pPr>
              <w:pStyle w:val="BodyText"/>
              <w:numPr>
                <w:ilvl w:val="0"/>
                <w:numId w:val="8"/>
              </w:numPr>
              <w:tabs>
                <w:tab w:val="left" w:pos="720"/>
              </w:tabs>
              <w:ind w:left="270"/>
              <w:rPr>
                <w:rFonts w:cs="Helvetica"/>
              </w:rPr>
            </w:pPr>
            <w:r>
              <w:rPr>
                <w:rFonts w:cs="Helvetica"/>
              </w:rPr>
              <w:t>Same as previous</w:t>
            </w:r>
          </w:p>
          <w:p>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pPr>
              <w:pStyle w:val="BodyText"/>
              <w:numPr>
                <w:ilvl w:val="0"/>
                <w:numId w:val="8"/>
              </w:numPr>
              <w:tabs>
                <w:tab w:val="left" w:pos="720"/>
              </w:tabs>
              <w:ind w:left="270"/>
              <w:rPr>
                <w:rFonts w:cs="Helvetica"/>
              </w:rPr>
            </w:pPr>
            <w:r>
              <w:rPr>
                <w:rFonts w:cs="Helvetica"/>
              </w:rPr>
              <w:t>Same as previous</w:t>
            </w:r>
          </w:p>
          <w:p>
            <w:pPr>
              <w:pStyle w:val="BodyText"/>
              <w:numPr>
                <w:ilvl w:val="0"/>
                <w:numId w:val="0"/>
              </w:numPr>
              <w:tabs>
                <w:tab w:val="left" w:pos="720"/>
              </w:tabs>
              <w:ind w:left="270"/>
              <w:rPr>
                <w:rFonts w:cs="Helvetica"/>
              </w:rPr>
            </w:pP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lang w:val="en-US"/>
              </w:rPr>
            </w:pPr>
            <w:r>
              <w:rPr>
                <w:rFonts w:cs="Helvetica"/>
                <w:b/>
                <w:sz w:val="20"/>
                <w:lang w:val="en-US"/>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Agreement that SLA violation occurred (or evidence to contrary)</w:t>
            </w:r>
          </w:p>
          <w:p>
            <w:pPr>
              <w:pStyle w:val="BodyText"/>
              <w:numPr>
                <w:ilvl w:val="0"/>
                <w:numId w:val="8"/>
              </w:numPr>
              <w:tabs>
                <w:tab w:val="left" w:pos="720"/>
              </w:tabs>
              <w:ind w:left="270"/>
              <w:rPr>
                <w:rFonts w:cs="Helvetica"/>
              </w:rPr>
            </w:pPr>
            <w:r>
              <w:rPr>
                <w:rFonts w:cs="Helvetica"/>
              </w:rPr>
              <w:t>Cause</w:t>
            </w:r>
          </w:p>
          <w:p>
            <w:pPr>
              <w:pStyle w:val="BodyText"/>
              <w:numPr>
                <w:ilvl w:val="0"/>
                <w:numId w:val="8"/>
              </w:numPr>
              <w:tabs>
                <w:tab w:val="left" w:pos="720"/>
              </w:tabs>
              <w:ind w:left="270"/>
              <w:rPr>
                <w:rFonts w:cs="Helvetica"/>
              </w:rPr>
            </w:pPr>
            <w:r>
              <w:rPr>
                <w:rFonts w:cs="Helvetica"/>
              </w:rPr>
              <w:t>Correction made on individual case</w:t>
            </w:r>
          </w:p>
          <w:p>
            <w:pPr>
              <w:pStyle w:val="BodyText"/>
              <w:numPr>
                <w:ilvl w:val="0"/>
                <w:numId w:val="8"/>
              </w:numPr>
              <w:tabs>
                <w:tab w:val="left" w:pos="720"/>
              </w:tabs>
              <w:ind w:left="270"/>
              <w:rPr>
                <w:rFonts w:cs="Helvetica"/>
              </w:rPr>
            </w:pPr>
            <w:r>
              <w:rPr>
                <w:rFonts w:cs="Helvetica"/>
              </w:rPr>
              <w:t>Corrective action plan to:</w:t>
            </w:r>
          </w:p>
          <w:p>
            <w:pPr>
              <w:pStyle w:val="BodyText"/>
              <w:numPr>
                <w:ilvl w:val="0"/>
                <w:numId w:val="8"/>
              </w:numPr>
              <w:ind w:left="530" w:hanging="270"/>
              <w:rPr>
                <w:rFonts w:cs="Helvetica"/>
              </w:rPr>
            </w:pPr>
            <w:r>
              <w:rPr>
                <w:rFonts w:cs="Helvetica"/>
              </w:rPr>
              <w:t>remedy current situation</w:t>
            </w:r>
          </w:p>
          <w:p>
            <w:pPr>
              <w:pStyle w:val="BodyText"/>
              <w:numPr>
                <w:ilvl w:val="0"/>
                <w:numId w:val="8"/>
              </w:numPr>
              <w:ind w:left="530" w:hanging="270"/>
              <w:rPr>
                <w:rFonts w:cs="Helvetica"/>
              </w:rPr>
            </w:pPr>
            <w:r>
              <w:rPr>
                <w:rFonts w:cs="Helvetica"/>
              </w:rPr>
              <w:t>prevent future occurrence</w:t>
            </w:r>
          </w:p>
          <w:p>
            <w:pPr>
              <w:pStyle w:val="BodyText"/>
              <w:numPr>
                <w:ilvl w:val="0"/>
                <w:numId w:val="8"/>
              </w:numPr>
              <w:tabs>
                <w:tab w:val="left" w:pos="720"/>
              </w:tabs>
              <w:ind w:left="270"/>
              <w:rPr>
                <w:rFonts w:cs="Helvetica"/>
              </w:rPr>
            </w:pPr>
            <w:r>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Reissue corrective action plan to:</w:t>
            </w:r>
          </w:p>
          <w:p>
            <w:pPr>
              <w:pStyle w:val="BodyText"/>
              <w:numPr>
                <w:ilvl w:val="0"/>
                <w:numId w:val="8"/>
              </w:numPr>
              <w:ind w:left="530" w:hanging="270"/>
              <w:rPr>
                <w:rFonts w:cs="Helvetica"/>
              </w:rPr>
            </w:pPr>
            <w:r>
              <w:rPr>
                <w:rFonts w:cs="Helvetica"/>
              </w:rPr>
              <w:t>Remediate earlier failed plan</w:t>
            </w:r>
          </w:p>
          <w:p>
            <w:pPr>
              <w:pStyle w:val="BodyText"/>
              <w:numPr>
                <w:ilvl w:val="0"/>
                <w:numId w:val="8"/>
              </w:numPr>
              <w:ind w:left="530" w:hanging="270"/>
              <w:rPr>
                <w:rFonts w:cs="Helvetica"/>
              </w:rPr>
            </w:pPr>
            <w:r>
              <w:rPr>
                <w:rFonts w:cs="Helvetica"/>
              </w:rPr>
              <w:t>Include new violations</w:t>
            </w:r>
          </w:p>
          <w:p>
            <w:pPr>
              <w:pStyle w:val="BodyText"/>
              <w:numPr>
                <w:ilvl w:val="0"/>
                <w:numId w:val="8"/>
              </w:numPr>
              <w:tabs>
                <w:tab w:val="left" w:pos="720"/>
              </w:tabs>
              <w:ind w:left="270"/>
              <w:rPr>
                <w:rFonts w:cs="Helvetica"/>
              </w:rPr>
            </w:pPr>
            <w:r>
              <w:rPr>
                <w:rFonts w:cs="Helvetica"/>
              </w:rPr>
              <w:t>Corrective action plan milestones missed</w:t>
            </w:r>
          </w:p>
          <w:p>
            <w:pPr>
              <w:pStyle w:val="BodyText"/>
              <w:numPr>
                <w:ilvl w:val="0"/>
                <w:numId w:val="8"/>
              </w:numPr>
              <w:tabs>
                <w:tab w:val="left" w:pos="720"/>
              </w:tabs>
              <w:ind w:left="270"/>
              <w:rPr>
                <w:rFonts w:cs="Helvetica"/>
              </w:rPr>
            </w:pPr>
            <w:r>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Same as previous plus</w:t>
            </w:r>
          </w:p>
          <w:p>
            <w:pPr>
              <w:pStyle w:val="BodyText"/>
              <w:numPr>
                <w:ilvl w:val="0"/>
                <w:numId w:val="8"/>
              </w:numPr>
              <w:tabs>
                <w:tab w:val="left" w:pos="720"/>
              </w:tabs>
              <w:ind w:left="270"/>
              <w:rPr>
                <w:rFonts w:cs="Helvetica"/>
              </w:rPr>
            </w:pPr>
            <w:r>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Same as previous plus</w:t>
            </w:r>
          </w:p>
          <w:p>
            <w:pPr>
              <w:pStyle w:val="BodyText"/>
              <w:numPr>
                <w:ilvl w:val="0"/>
                <w:numId w:val="8"/>
              </w:numPr>
              <w:tabs>
                <w:tab w:val="left" w:pos="720"/>
              </w:tabs>
              <w:ind w:left="270"/>
              <w:rPr>
                <w:rFonts w:cs="Helvetica"/>
              </w:rPr>
            </w:pPr>
            <w:commentRangeStart w:id="2133"/>
            <w:commentRangeStart w:id="2134"/>
            <w:r>
              <w:rPr>
                <w:rFonts w:cs="Helvetica"/>
              </w:rPr>
              <w:t>Independent review triggered of ICANN operations to recommend organizational change and determine whether IANA operator can continue</w:t>
            </w:r>
            <w:commentRangeEnd w:id="2133"/>
            <w:r>
              <w:rPr>
                <w:rStyle w:val="CommentReference"/>
                <w:rFonts w:eastAsia="MS Mincho" w:cs="Helvetica"/>
                <w:lang w:eastAsia="en-CA"/>
              </w:rPr>
              <w:commentReference w:id="2133"/>
            </w:r>
            <w:commentRangeEnd w:id="2134"/>
            <w:r>
              <w:rPr>
                <w:rStyle w:val="CommentReference"/>
                <w:rFonts w:eastAsia="MS Mincho"/>
                <w:lang w:eastAsia="en-CA"/>
              </w:rPr>
              <w:commentReference w:id="2134"/>
            </w:r>
          </w:p>
        </w:tc>
      </w:tr>
    </w:tbl>
    <w:p>
      <w:pPr>
        <w:rPr>
          <w:rFonts w:cs="Helvetica"/>
          <w:lang w:val="en-US"/>
        </w:rPr>
      </w:pP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color w:val="000000"/>
          <w:sz w:val="24"/>
          <w:szCs w:val="24"/>
          <w:lang w:val="en-US"/>
        </w:rPr>
      </w:pPr>
      <w:bookmarkStart w:id="2135" w:name="_Toc291340598"/>
      <w:bookmarkStart w:id="2136" w:name="_Toc291143867"/>
      <w:bookmarkStart w:id="2137" w:name="_Toc294992838"/>
      <w:bookmarkStart w:id="2138" w:name="_Toc294880229"/>
      <w:commentRangeStart w:id="2139"/>
      <w:r>
        <w:rPr>
          <w:rFonts w:cs="Helvetica"/>
          <w:lang w:val="en-US"/>
        </w:rPr>
        <w:t>Annex H – Service Level Expectations</w:t>
      </w:r>
      <w:commentRangeEnd w:id="2139"/>
      <w:r>
        <w:rPr>
          <w:rStyle w:val="CommentReference"/>
          <w:rFonts w:cs="Helvetica"/>
          <w:lang w:val="en-US"/>
        </w:rPr>
        <w:commentReference w:id="2139"/>
      </w:r>
      <w:bookmarkStart w:id="2140" w:name="_Toc291340599"/>
      <w:bookmarkStart w:id="2141" w:name="_Toc291330881"/>
      <w:bookmarkStart w:id="2142" w:name="_Toc291252446"/>
      <w:bookmarkStart w:id="2143" w:name="_Toc291158793"/>
      <w:bookmarkStart w:id="2144" w:name="_Toc291070287"/>
      <w:bookmarkEnd w:id="2135"/>
      <w:bookmarkEnd w:id="2136"/>
      <w:bookmarkEnd w:id="2137"/>
      <w:bookmarkEnd w:id="2138"/>
    </w:p>
    <w:p>
      <w:pPr>
        <w:pStyle w:val="NoSpacing"/>
        <w:rPr>
          <w:rFonts w:cs="Helvetica"/>
          <w:szCs w:val="52"/>
          <w:lang w:val="en-US"/>
        </w:rPr>
      </w:pPr>
      <w:r>
        <w:rPr>
          <w:rFonts w:cs="Helvetica"/>
          <w:lang w:val="en-US"/>
        </w:rPr>
        <w:t xml:space="preserve">To review the Service Level Expectations (SLEs) that are currently under discussion, please see </w:t>
      </w:r>
      <w:hyperlink r:id="rId51" w:history="1">
        <w:r>
          <w:rPr>
            <w:rStyle w:val="Hyperlink"/>
            <w:rFonts w:cs="Helvetica"/>
            <w:lang w:val="en-US"/>
          </w:rPr>
          <w:t>https://community.icann.org/x/CA4nAw</w:t>
        </w:r>
      </w:hyperlink>
      <w:r>
        <w:rPr>
          <w:rFonts w:cs="Helvetica"/>
          <w:lang w:val="en-US"/>
        </w:rPr>
        <w:t>. Please note that these have not been agreed upon nor reviewed by the full CWG-Stewardship at the time of publication of this report.</w:t>
      </w:r>
      <w:bookmarkEnd w:id="2140"/>
      <w:bookmarkEnd w:id="2141"/>
      <w:r>
        <w:rPr>
          <w:rFonts w:cs="Helvetica"/>
          <w:lang w:val="en-US"/>
        </w:rPr>
        <w:t xml:space="preserve"> </w:t>
      </w:r>
      <w:bookmarkStart w:id="2145" w:name="_Toc291340600"/>
      <w:bookmarkEnd w:id="2142"/>
      <w:bookmarkEnd w:id="2143"/>
      <w:bookmarkEnd w:id="2144"/>
    </w:p>
    <w:p>
      <w:pPr>
        <w:spacing w:after="0"/>
        <w:rPr>
          <w:rStyle w:val="TitleChar"/>
          <w:rFonts w:cs="Helvetica"/>
          <w:lang w:val="en-US"/>
        </w:rPr>
        <w:sectPr>
          <w:pgSz w:w="12240" w:h="15840"/>
          <w:pgMar w:top="1383" w:right="1460" w:bottom="767" w:left="1440" w:header="720" w:footer="720" w:gutter="0"/>
          <w:cols w:space="720"/>
        </w:sectPr>
      </w:pPr>
    </w:p>
    <w:p>
      <w:pPr>
        <w:pStyle w:val="Title"/>
        <w:numPr>
          <w:ilvl w:val="0"/>
          <w:numId w:val="0"/>
        </w:numPr>
        <w:rPr>
          <w:rFonts w:cs="Helvetica"/>
          <w:lang w:val="en-US"/>
        </w:rPr>
      </w:pPr>
      <w:bookmarkStart w:id="2146" w:name="_Toc294992839"/>
      <w:bookmarkStart w:id="2147" w:name="_Toc294880230"/>
      <w:r>
        <w:rPr>
          <w:rFonts w:cs="Helvetica"/>
          <w:lang w:val="en-US"/>
        </w:rPr>
        <w:t>Annex I – IANA Customer Service Complaint Resolution Process for Naming Related Functions</w:t>
      </w:r>
      <w:bookmarkEnd w:id="2145"/>
      <w:bookmarkEnd w:id="2146"/>
      <w:bookmarkEnd w:id="2147"/>
    </w:p>
    <w:p>
      <w:pPr>
        <w:pStyle w:val="NoSpacing"/>
        <w:rPr>
          <w:rFonts w:cs="Helvetica"/>
          <w:i/>
          <w:lang w:val="en-US"/>
        </w:rPr>
      </w:pPr>
      <w:r>
        <w:rPr>
          <w:rFonts w:cs="Helvetica"/>
          <w:i/>
          <w:lang w:val="en-US"/>
        </w:rPr>
        <w:t>(Modified Procedure)</w:t>
      </w:r>
    </w:p>
    <w:p>
      <w:pPr>
        <w:pStyle w:val="NoSpacing"/>
        <w:rPr>
          <w:rFonts w:cs="Helvetica"/>
          <w:lang w:val="en-US"/>
        </w:rPr>
      </w:pPr>
      <w:r>
        <w:rPr>
          <w:rFonts w:cs="Helvetica"/>
          <w:lang w:val="en-US"/>
        </w:rPr>
        <w:t xml:space="preserve">Refer to the existing ICANN-IANA process at </w:t>
      </w:r>
      <w:hyperlink r:id="rId52" w:history="1">
        <w:r>
          <w:rPr>
            <w:rStyle w:val="Hyperlink"/>
            <w:rFonts w:cs="Helvetica"/>
            <w:lang w:val="en-US"/>
          </w:rPr>
          <w:t>http://www.iana.org/help/escalation-procedure</w:t>
        </w:r>
      </w:hyperlink>
      <w:r>
        <w:rPr>
          <w:rFonts w:cs="Helvetica"/>
          <w:lang w:val="en-US"/>
        </w:rPr>
        <w:t>.</w:t>
      </w:r>
    </w:p>
    <w:p>
      <w:pPr>
        <w:pStyle w:val="NoSpacing"/>
        <w:rPr>
          <w:rFonts w:cs="Helvetica"/>
          <w:lang w:val="en-US"/>
        </w:rPr>
      </w:pPr>
      <w:r>
        <w:rPr>
          <w:rFonts w:cs="Helvetica"/>
          <w:lang w:val="en-US"/>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pPr>
        <w:pStyle w:val="Heading2"/>
        <w:rPr>
          <w:rFonts w:cs="Helvetica"/>
          <w:color w:val="1F497D"/>
          <w:lang w:val="en-US"/>
        </w:rPr>
      </w:pPr>
      <w:bookmarkStart w:id="2148" w:name="_Toc294992840"/>
      <w:bookmarkStart w:id="2149" w:name="_Toc294880231"/>
      <w:bookmarkStart w:id="2150" w:name="_Toc294879287"/>
      <w:r>
        <w:rPr>
          <w:rFonts w:cs="Helvetica"/>
          <w:color w:val="1F497D"/>
          <w:lang w:val="en-US"/>
        </w:rPr>
        <w:t>Phase 1 – Initial remedial process for IANA naming functions</w:t>
      </w:r>
      <w:bookmarkEnd w:id="2148"/>
      <w:bookmarkEnd w:id="2149"/>
      <w:bookmarkEnd w:id="2150"/>
    </w:p>
    <w:p>
      <w:pPr>
        <w:pStyle w:val="NoSpacing"/>
        <w:rPr>
          <w:rFonts w:cs="Helvetica"/>
          <w:lang w:val="en-US"/>
        </w:rPr>
      </w:pPr>
      <w:r>
        <w:rPr>
          <w:rFonts w:cs="Helvetica"/>
          <w:lang w:val="en-US"/>
        </w:rPr>
        <w:t xml:space="preserve">The complainant could send an e-mail to </w:t>
      </w:r>
      <w:hyperlink r:id="rId53" w:history="1">
        <w:r>
          <w:rPr>
            <w:rStyle w:val="Hyperlink"/>
            <w:rFonts w:cs="Helvetica"/>
            <w:lang w:val="en-US"/>
          </w:rPr>
          <w:t>escalation@iana.org</w:t>
        </w:r>
      </w:hyperlink>
      <w:r>
        <w:rPr>
          <w:rFonts w:cs="Helvetica"/>
          <w:lang w:val="en-US"/>
        </w:rPr>
        <w:t xml:space="preserve"> and provide the ticket numbers of the requests where the problem arose. If the problem is not resolved, IANA staff will escalate the problem to the following team members in this order as applicable:</w:t>
      </w:r>
    </w:p>
    <w:p>
      <w:pPr>
        <w:pStyle w:val="BodyText"/>
        <w:rPr>
          <w:rFonts w:cs="Helvetica"/>
        </w:rPr>
      </w:pPr>
      <w:r>
        <w:rPr>
          <w:rFonts w:cs="Helvetica"/>
        </w:rPr>
        <w:t>IANA Function Liaison for Root Zone Management</w:t>
      </w:r>
      <w:ins w:id="2151" w:author="Pulaski, Katie" w:date="2015-06-07T11:38:00Z">
        <w:r>
          <w:rPr>
            <w:rFonts w:cs="Helvetica"/>
          </w:rPr>
          <w:t>;</w:t>
        </w:r>
      </w:ins>
    </w:p>
    <w:p>
      <w:pPr>
        <w:pStyle w:val="BodyText"/>
        <w:rPr>
          <w:rFonts w:cs="Helvetica"/>
        </w:rPr>
      </w:pPr>
      <w:r>
        <w:rPr>
          <w:rFonts w:cs="Helvetica"/>
        </w:rPr>
        <w:t>IANA Functions Program Manager</w:t>
      </w:r>
      <w:ins w:id="2152" w:author="Pulaski, Katie" w:date="2015-06-07T11:38:00Z">
        <w:r>
          <w:rPr>
            <w:rFonts w:cs="Helvetica"/>
          </w:rPr>
          <w:t>; and</w:t>
        </w:r>
      </w:ins>
    </w:p>
    <w:p>
      <w:pPr>
        <w:pStyle w:val="BodyText"/>
        <w:rPr>
          <w:rFonts w:cs="Helvetica"/>
        </w:rPr>
      </w:pPr>
      <w:r>
        <w:rPr>
          <w:rFonts w:cs="Helvetica"/>
        </w:rPr>
        <w:t>Ombudsman (voluntary step)</w:t>
      </w:r>
      <w:ins w:id="2153" w:author="Pulaski, Katie" w:date="2015-06-07T11:38:00Z">
        <w:r>
          <w:rPr>
            <w:rFonts w:cs="Helvetica"/>
          </w:rPr>
          <w:t>.</w:t>
        </w:r>
      </w:ins>
    </w:p>
    <w:p>
      <w:pPr>
        <w:pStyle w:val="NoSpacing"/>
        <w:rPr>
          <w:rFonts w:cs="Helvetica"/>
          <w:lang w:val="en-US"/>
        </w:rPr>
      </w:pPr>
      <w:r>
        <w:rPr>
          <w:rFonts w:cs="Helvetica"/>
          <w:lang w:val="en-US"/>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pPr>
        <w:pStyle w:val="NoSpacing"/>
        <w:numPr>
          <w:ilvl w:val="0"/>
          <w:numId w:val="0"/>
        </w:numPr>
        <w:rPr>
          <w:rFonts w:cs="Helvetica"/>
          <w:b/>
          <w:lang w:val="en-US"/>
        </w:rPr>
      </w:pPr>
      <w:bookmarkStart w:id="2154" w:name="_Toc294880232"/>
      <w:bookmarkStart w:id="2155" w:name="_Toc294879288"/>
    </w:p>
    <w:p>
      <w:pPr>
        <w:pStyle w:val="NoSpacing"/>
        <w:rPr>
          <w:rFonts w:cs="Helvetica"/>
          <w:lang w:val="en-US"/>
        </w:rPr>
      </w:pPr>
      <w:r>
        <w:rPr>
          <w:rFonts w:cs="Helvetica"/>
          <w:b/>
          <w:lang w:val="en-US"/>
        </w:rPr>
        <w:t>Who can use the process?</w:t>
      </w:r>
      <w:bookmarkEnd w:id="2154"/>
      <w:bookmarkEnd w:id="2155"/>
    </w:p>
    <w:p>
      <w:pPr>
        <w:pStyle w:val="NoSpacing"/>
        <w:rPr>
          <w:rFonts w:cs="Helvetica"/>
          <w:lang w:val="en-US"/>
        </w:rPr>
      </w:pPr>
      <w:r>
        <w:rPr>
          <w:rFonts w:cs="Helvetica"/>
          <w:lang w:val="en-US"/>
        </w:rPr>
        <w:t>This process is open to anyone.</w:t>
      </w:r>
      <w:r>
        <w:rPr>
          <w:rStyle w:val="FootnoteReference"/>
          <w:rFonts w:ascii="Helvetica" w:hAnsi="Helvetica" w:cs="Helvetica"/>
          <w:lang w:val="en-US"/>
        </w:rPr>
        <w:footnoteReference w:id="55"/>
      </w:r>
      <w:r>
        <w:rPr>
          <w:rFonts w:cs="Helvetica"/>
          <w:lang w:val="en-US"/>
        </w:rPr>
        <w:t xml:space="preserve"> The functions include:</w:t>
      </w:r>
    </w:p>
    <w:p>
      <w:pPr>
        <w:pStyle w:val="BodyText"/>
        <w:numPr>
          <w:ilvl w:val="0"/>
          <w:numId w:val="8"/>
        </w:numPr>
        <w:tabs>
          <w:tab w:val="left" w:pos="720"/>
        </w:tabs>
        <w:rPr>
          <w:rFonts w:cs="Helvetica"/>
        </w:rPr>
      </w:pPr>
      <w:r>
        <w:rPr>
          <w:rFonts w:cs="Helvetica"/>
        </w:rPr>
        <w:t>Protocol Parameters management, including the management of the .ARPA TLD</w:t>
      </w:r>
      <w:ins w:id="2156" w:author="Pulaski, Katie" w:date="2015-06-07T11:38:00Z">
        <w:r>
          <w:rPr>
            <w:rFonts w:cs="Helvetica"/>
          </w:rPr>
          <w:t>;</w:t>
        </w:r>
      </w:ins>
      <w:del w:id="2157" w:author="Pulaski, Katie" w:date="2015-06-07T11:38:00Z">
        <w:r>
          <w:rPr>
            <w:rFonts w:cs="Helvetica"/>
          </w:rPr>
          <w:delText>.</w:delText>
        </w:r>
      </w:del>
    </w:p>
    <w:p>
      <w:pPr>
        <w:pStyle w:val="BodyText"/>
        <w:numPr>
          <w:ilvl w:val="0"/>
          <w:numId w:val="8"/>
        </w:numPr>
        <w:tabs>
          <w:tab w:val="left" w:pos="720"/>
        </w:tabs>
        <w:rPr>
          <w:rFonts w:cs="Helvetica"/>
        </w:rPr>
      </w:pPr>
      <w:r>
        <w:rPr>
          <w:rFonts w:cs="Helvetica"/>
        </w:rPr>
        <w:t>Root Zone Management</w:t>
      </w:r>
      <w:ins w:id="2158" w:author="Pulaski, Katie" w:date="2015-06-07T11:38:00Z">
        <w:r>
          <w:rPr>
            <w:rFonts w:cs="Helvetica"/>
          </w:rPr>
          <w:t>;</w:t>
        </w:r>
      </w:ins>
      <w:del w:id="2159" w:author="Pulaski, Katie" w:date="2015-06-07T11:38:00Z">
        <w:r>
          <w:rPr>
            <w:rFonts w:cs="Helvetica"/>
          </w:rPr>
          <w:delText>.</w:delText>
        </w:r>
      </w:del>
    </w:p>
    <w:p>
      <w:pPr>
        <w:pStyle w:val="BodyText"/>
        <w:numPr>
          <w:ilvl w:val="0"/>
          <w:numId w:val="8"/>
        </w:numPr>
        <w:tabs>
          <w:tab w:val="left" w:pos="720"/>
        </w:tabs>
        <w:rPr>
          <w:rFonts w:cs="Helvetica"/>
        </w:rPr>
      </w:pPr>
      <w:r>
        <w:rPr>
          <w:rFonts w:cs="Helvetica"/>
        </w:rPr>
        <w:t>Root DNS KSK Management</w:t>
      </w:r>
      <w:ins w:id="2160" w:author="Pulaski, Katie" w:date="2015-06-07T11:38:00Z">
        <w:r>
          <w:rPr>
            <w:rFonts w:cs="Helvetica"/>
          </w:rPr>
          <w:t>;</w:t>
        </w:r>
      </w:ins>
      <w:del w:id="2161" w:author="Pulaski, Katie" w:date="2015-06-07T11:38:00Z">
        <w:r>
          <w:rPr>
            <w:rFonts w:cs="Helvetica"/>
          </w:rPr>
          <w:delText>.</w:delText>
        </w:r>
      </w:del>
    </w:p>
    <w:p>
      <w:pPr>
        <w:pStyle w:val="BodyText"/>
        <w:numPr>
          <w:ilvl w:val="0"/>
          <w:numId w:val="8"/>
        </w:numPr>
        <w:tabs>
          <w:tab w:val="left" w:pos="720"/>
        </w:tabs>
        <w:rPr>
          <w:rFonts w:cs="Helvetica"/>
        </w:rPr>
      </w:pPr>
      <w:r>
        <w:rPr>
          <w:rFonts w:cs="Helvetica"/>
        </w:rPr>
        <w:t>Internet Number Resources Allocation</w:t>
      </w:r>
      <w:ins w:id="2162" w:author="Pulaski, Katie" w:date="2015-06-07T11:38:00Z">
        <w:r>
          <w:rPr>
            <w:rFonts w:cs="Helvetica"/>
          </w:rPr>
          <w:t>; and</w:t>
        </w:r>
      </w:ins>
      <w:del w:id="2163" w:author="Pulaski, Katie" w:date="2015-06-07T11:38:00Z">
        <w:r>
          <w:rPr>
            <w:rFonts w:cs="Helvetica"/>
          </w:rPr>
          <w:delText>.</w:delText>
        </w:r>
      </w:del>
    </w:p>
    <w:p>
      <w:pPr>
        <w:pStyle w:val="BodyText"/>
        <w:numPr>
          <w:ilvl w:val="0"/>
          <w:numId w:val="8"/>
        </w:numPr>
        <w:tabs>
          <w:tab w:val="left" w:pos="720"/>
        </w:tabs>
        <w:rPr>
          <w:rFonts w:cs="Helvetica"/>
        </w:rPr>
      </w:pPr>
      <w:r>
        <w:rPr>
          <w:rFonts w:cs="Helvetica"/>
        </w:rPr>
        <w:t>Management of the .INT TLD.</w:t>
      </w:r>
    </w:p>
    <w:p>
      <w:pPr>
        <w:pStyle w:val="NoSpacing"/>
        <w:rPr>
          <w:rFonts w:cs="Helvetica"/>
          <w:b/>
          <w:lang w:val="en-US"/>
        </w:rPr>
      </w:pPr>
      <w:bookmarkStart w:id="2164" w:name="_Toc294880233"/>
      <w:bookmarkStart w:id="2165" w:name="_Toc294879289"/>
    </w:p>
    <w:p>
      <w:pPr>
        <w:pStyle w:val="NoSpacing"/>
        <w:rPr>
          <w:rFonts w:cs="Helvetica"/>
          <w:lang w:val="en-US"/>
        </w:rPr>
      </w:pPr>
      <w:r>
        <w:rPr>
          <w:rFonts w:cs="Helvetica"/>
          <w:b/>
          <w:lang w:val="en-US"/>
        </w:rPr>
        <w:t>What information must be provided?</w:t>
      </w:r>
      <w:bookmarkEnd w:id="2164"/>
      <w:bookmarkEnd w:id="2165"/>
    </w:p>
    <w:p>
      <w:pPr>
        <w:pStyle w:val="NoSpacing"/>
        <w:rPr>
          <w:rFonts w:cs="Helvetica"/>
          <w:lang w:val="en-US"/>
        </w:rPr>
      </w:pPr>
      <w:r>
        <w:rPr>
          <w:rFonts w:cs="Helvetica"/>
          <w:lang w:val="en-US"/>
        </w:rPr>
        <w:t>In addition to providing the ticket numbers for the requests where the problem arose, the customer should provide any other information that may be needed to understand and resolve the complaint.</w:t>
      </w:r>
    </w:p>
    <w:p>
      <w:pPr>
        <w:pStyle w:val="NoSpacing"/>
        <w:numPr>
          <w:ilvl w:val="0"/>
          <w:numId w:val="0"/>
        </w:numPr>
        <w:rPr>
          <w:rFonts w:cs="Helvetica"/>
          <w:b/>
          <w:lang w:val="en-US"/>
        </w:rPr>
      </w:pPr>
      <w:bookmarkStart w:id="2166" w:name="_Toc294880234"/>
      <w:bookmarkStart w:id="2167" w:name="_Toc294879290"/>
    </w:p>
    <w:p>
      <w:pPr>
        <w:pStyle w:val="NoSpacing"/>
        <w:rPr>
          <w:rFonts w:cs="Helvetica"/>
          <w:lang w:val="en-US"/>
        </w:rPr>
      </w:pPr>
      <w:r>
        <w:rPr>
          <w:rFonts w:cs="Helvetica"/>
          <w:b/>
          <w:lang w:val="en-US"/>
        </w:rPr>
        <w:t>What is the expected time line?</w:t>
      </w:r>
      <w:bookmarkEnd w:id="2166"/>
      <w:bookmarkEnd w:id="2167"/>
    </w:p>
    <w:p>
      <w:pPr>
        <w:pStyle w:val="NoSpacing"/>
        <w:rPr>
          <w:rFonts w:cs="Helvetica"/>
          <w:lang w:val="en-US"/>
        </w:rPr>
      </w:pPr>
      <w:r>
        <w:rPr>
          <w:rFonts w:cs="Helvetica"/>
          <w:lang w:val="en-US"/>
        </w:rPr>
        <w:t>Receipt of a complaint will be acknowledged within one business day and a substantive response will be sent within two business days. Efforts will be made to resolve complaints as soon as possible.</w:t>
      </w:r>
    </w:p>
    <w:p>
      <w:pPr>
        <w:pStyle w:val="NoSpacing"/>
        <w:numPr>
          <w:ilvl w:val="0"/>
          <w:numId w:val="0"/>
        </w:numPr>
        <w:rPr>
          <w:rFonts w:cs="Helvetica"/>
          <w:b/>
          <w:lang w:val="en-US"/>
        </w:rPr>
      </w:pPr>
      <w:bookmarkStart w:id="2168" w:name="_Toc294880235"/>
      <w:bookmarkStart w:id="2169" w:name="_Toc294879291"/>
    </w:p>
    <w:p>
      <w:pPr>
        <w:pStyle w:val="NoSpacing"/>
        <w:rPr>
          <w:rFonts w:cs="Helvetica"/>
          <w:lang w:val="en-US"/>
        </w:rPr>
      </w:pPr>
      <w:r>
        <w:rPr>
          <w:rFonts w:cs="Helvetica"/>
          <w:b/>
          <w:lang w:val="en-US"/>
        </w:rPr>
        <w:t>Is there another resolution process?</w:t>
      </w:r>
      <w:bookmarkEnd w:id="2168"/>
      <w:bookmarkEnd w:id="2169"/>
    </w:p>
    <w:p>
      <w:pPr>
        <w:pStyle w:val="NoSpacing"/>
        <w:rPr>
          <w:rFonts w:cs="Helvetica"/>
          <w:lang w:val="en-US"/>
        </w:rPr>
      </w:pPr>
      <w:r>
        <w:rPr>
          <w:rFonts w:cs="Helvetica"/>
          <w:lang w:val="en-US"/>
        </w:rPr>
        <w:t xml:space="preserve">The Ombudsman or similar service can help resolve problems using Alternative Dispute Resolution techniques. (In the case of the current IANA Functions Operator, the ICANN </w:t>
      </w:r>
      <w:hyperlink r:id="rId54" w:history="1">
        <w:r>
          <w:rPr>
            <w:rStyle w:val="Hyperlink"/>
            <w:rFonts w:cs="Helvetica"/>
            <w:lang w:val="en-US"/>
          </w:rPr>
          <w:t>Ombudsman web pages</w:t>
        </w:r>
      </w:hyperlink>
      <w:r>
        <w:rPr>
          <w:rFonts w:cs="Helvetica"/>
          <w:lang w:val="en-US"/>
        </w:rPr>
        <w:t xml:space="preserve"> have more details.) </w:t>
      </w:r>
    </w:p>
    <w:p>
      <w:pPr>
        <w:pStyle w:val="Heading2"/>
        <w:rPr>
          <w:rFonts w:cs="Helvetica"/>
          <w:color w:val="1F497D"/>
          <w:lang w:val="en-US"/>
        </w:rPr>
      </w:pPr>
      <w:bookmarkStart w:id="2170" w:name="_Toc294992841"/>
      <w:bookmarkStart w:id="2171" w:name="_Toc294880236"/>
      <w:bookmarkStart w:id="2172" w:name="_Toc294879292"/>
      <w:r>
        <w:rPr>
          <w:rFonts w:cs="Helvetica"/>
          <w:color w:val="1F497D"/>
          <w:lang w:val="en-US"/>
        </w:rPr>
        <w:t>Escalation contact information for the current IANA Functions Operator (ICANN)</w:t>
      </w:r>
      <w:bookmarkEnd w:id="2170"/>
      <w:bookmarkEnd w:id="2171"/>
      <w:bookmarkEnd w:id="2172"/>
    </w:p>
    <w:tbl>
      <w:tblPr>
        <w:tblW w:w="0" w:type="auto"/>
        <w:tblCellMar>
          <w:left w:w="0" w:type="dxa"/>
          <w:right w:w="0" w:type="dxa"/>
        </w:tblCellMar>
        <w:tblLook w:val="04A0"/>
      </w:tblPr>
      <w:tblGrid>
        <w:gridCol w:w="5381"/>
        <w:gridCol w:w="1363"/>
        <w:gridCol w:w="2626"/>
      </w:tblGrid>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jc w:val="center"/>
              <w:rPr>
                <w:rFonts w:eastAsia="Times New Roman" w:cs="Helvetica"/>
                <w:b/>
                <w:bCs/>
                <w:lang w:val="en-US"/>
              </w:rPr>
            </w:pPr>
            <w:r>
              <w:rPr>
                <w:rFonts w:eastAsia="Times New Roman" w:cs="Helvetica"/>
                <w:b/>
                <w:bCs/>
                <w:lang w:val="en-U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jc w:val="center"/>
              <w:rPr>
                <w:rFonts w:eastAsia="Times New Roman" w:cs="Helvetica"/>
                <w:b/>
                <w:bCs/>
                <w:lang w:val="en-US"/>
              </w:rPr>
            </w:pPr>
            <w:r>
              <w:rPr>
                <w:rFonts w:eastAsia="Times New Roman" w:cs="Helvetica"/>
                <w:b/>
                <w:bCs/>
                <w:lang w:val="en-U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jc w:val="center"/>
              <w:rPr>
                <w:rFonts w:eastAsia="Times New Roman" w:cs="Helvetica"/>
                <w:b/>
                <w:bCs/>
                <w:lang w:val="en-US"/>
              </w:rPr>
            </w:pPr>
            <w:r>
              <w:rPr>
                <w:rFonts w:eastAsia="Times New Roman" w:cs="Helvetica"/>
                <w:b/>
                <w:bCs/>
                <w:lang w:val="en-US"/>
              </w:rPr>
              <w:t>Email Address</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iana@iana.org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michelle.cotton@icann.org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kim.davies@icann.org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Naela Sarras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Naela.sarras@icann.org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Elise Gerich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elise.gerich@icann.org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Chris LaHatte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line="360" w:lineRule="auto"/>
              <w:rPr>
                <w:rFonts w:eastAsia="Times New Roman" w:cs="Helvetica"/>
                <w:lang w:val="en-US"/>
              </w:rPr>
            </w:pPr>
            <w:r>
              <w:rPr>
                <w:rFonts w:eastAsia="Times New Roman" w:cs="Helvetica"/>
                <w:lang w:val="en-US"/>
              </w:rPr>
              <w:t>ombudsman@icann.org</w:t>
            </w:r>
          </w:p>
        </w:tc>
      </w:tr>
    </w:tbl>
    <w:p>
      <w:pPr>
        <w:spacing w:after="0" w:line="360" w:lineRule="auto"/>
        <w:rPr>
          <w:rFonts w:cs="Helvetica"/>
          <w:lang w:val="en-US"/>
        </w:rPr>
      </w:pPr>
    </w:p>
    <w:p>
      <w:pPr>
        <w:pStyle w:val="NoSpacing"/>
        <w:rPr>
          <w:rFonts w:cs="Helvetica"/>
          <w:lang w:val="en-US"/>
        </w:rPr>
      </w:pPr>
      <w:r>
        <w:rPr>
          <w:rFonts w:cs="Helvetica"/>
          <w:lang w:val="en-US"/>
        </w:rPr>
        <w:t xml:space="preserve">If an issue is escalated to members of the IANA team and/or to the Ombudsman or equivalent, the CSC is notified of the issue for informational purposes only. </w:t>
      </w:r>
    </w:p>
    <w:p>
      <w:pPr>
        <w:pStyle w:val="Heading2"/>
        <w:rPr>
          <w:rFonts w:cs="Helvetica"/>
          <w:color w:val="1F497D"/>
          <w:lang w:val="en-US"/>
        </w:rPr>
      </w:pPr>
      <w:bookmarkStart w:id="2173" w:name="_Toc294992842"/>
      <w:bookmarkStart w:id="2174" w:name="_Toc294880237"/>
      <w:bookmarkStart w:id="2175" w:name="_Toc294879293"/>
      <w:r>
        <w:rPr>
          <w:rFonts w:cs="Helvetica"/>
          <w:color w:val="1F497D"/>
          <w:lang w:val="en-US"/>
        </w:rPr>
        <w:t>Phase 2 (for IANA naming services only)</w:t>
      </w:r>
      <w:bookmarkEnd w:id="2173"/>
      <w:bookmarkEnd w:id="2174"/>
      <w:bookmarkEnd w:id="2175"/>
    </w:p>
    <w:p>
      <w:pPr>
        <w:pStyle w:val="NoSpacing"/>
        <w:rPr>
          <w:rFonts w:cs="Helvetica"/>
          <w:lang w:val="en-US"/>
        </w:rPr>
      </w:pPr>
      <w:r>
        <w:rPr>
          <w:rFonts w:cs="Helvetica"/>
          <w:lang w:val="en-US"/>
        </w:rPr>
        <w:t>Should the issue not be resolved after Phase 1, the following escalation mechanisms will be made available to direct customers, the IFO and the ICANN Ombudsman:</w:t>
      </w:r>
      <w:r>
        <w:rPr>
          <w:rStyle w:val="FootnoteReference"/>
          <w:rFonts w:ascii="Helvetica" w:hAnsi="Helvetica" w:cs="Helvetica"/>
          <w:lang w:val="en-US"/>
        </w:rPr>
        <w:footnoteReference w:id="56"/>
      </w:r>
    </w:p>
    <w:p>
      <w:pPr>
        <w:pStyle w:val="NumberedBullets"/>
        <w:numPr>
          <w:ilvl w:val="1"/>
          <w:numId w:val="7"/>
        </w:numPr>
        <w:rPr>
          <w:rFonts w:cs="Helvetica"/>
        </w:rPr>
      </w:pPr>
      <w:r>
        <w:rPr>
          <w:rFonts w:cs="Helvetica"/>
        </w:rPr>
        <w:t>If issue is not addressed, the complainant (direct customer), IFO or the ICANN Ombudsman may request mediation.</w:t>
      </w:r>
      <w:commentRangeStart w:id="2181"/>
      <w:r>
        <w:rPr>
          <w:rStyle w:val="FootnoteReference"/>
          <w:rFonts w:ascii="Helvetica" w:hAnsi="Helvetica" w:cs="Helvetica"/>
        </w:rPr>
        <w:footnoteReference w:id="57"/>
      </w:r>
      <w:commentRangeEnd w:id="2181"/>
      <w:r>
        <w:rPr>
          <w:rStyle w:val="CommentReference"/>
          <w:rFonts w:eastAsia="MS Mincho" w:cs="Helvetica"/>
          <w:lang w:eastAsia="en-CA"/>
        </w:rPr>
        <w:commentReference w:id="2181"/>
      </w:r>
    </w:p>
    <w:p>
      <w:pPr>
        <w:pStyle w:val="NumberedBullets"/>
        <w:numPr>
          <w:ilvl w:val="1"/>
          <w:numId w:val="7"/>
        </w:numPr>
        <w:rPr>
          <w:rFonts w:cs="Helvetica"/>
        </w:rPr>
      </w:pPr>
      <w:r>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seek remediation through the </w:t>
      </w:r>
      <w:ins w:id="2182" w:author="DP" w:date="2015-06-06T16:08:00Z">
        <w:r>
          <w:rPr>
            <w:rFonts w:cs="Helvetica"/>
          </w:rPr>
          <w:t xml:space="preserve">IANA </w:t>
        </w:r>
      </w:ins>
      <w:r>
        <w:rPr>
          <w:rFonts w:cs="Helvetica"/>
        </w:rPr>
        <w:t xml:space="preserve">Problem Resolution Process (see Annex J). </w:t>
      </w:r>
    </w:p>
    <w:p>
      <w:pPr>
        <w:pStyle w:val="NumberedBullets"/>
        <w:numPr>
          <w:ilvl w:val="1"/>
          <w:numId w:val="7"/>
        </w:numPr>
        <w:rPr>
          <w:rFonts w:cs="Helvetica"/>
        </w:rPr>
      </w:pPr>
      <w:r>
        <w:rPr>
          <w:rFonts w:cs="Helvetica"/>
        </w:rPr>
        <w:t xml:space="preserve">The complainant (direct customer) may initiate an Independent Review Process </w:t>
      </w:r>
      <w:commentRangeStart w:id="2183"/>
      <w:r>
        <w:rPr>
          <w:rFonts w:cs="Helvetica"/>
        </w:rPr>
        <w:t>or pursue other applicable legal recourses that may be available</w:t>
      </w:r>
      <w:commentRangeEnd w:id="2183"/>
      <w:r>
        <w:rPr>
          <w:rStyle w:val="CommentReference"/>
          <w:rFonts w:eastAsia="MS Mincho" w:cs="Helvetica"/>
          <w:lang w:eastAsia="en-CA"/>
        </w:rPr>
        <w:commentReference w:id="2183"/>
      </w:r>
      <w:r>
        <w:rPr>
          <w:rFonts w:cs="Helvetica"/>
        </w:rPr>
        <w:t xml:space="preserve">, if the issue is not addressed. </w:t>
      </w: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lang w:val="en-US"/>
        </w:rPr>
      </w:pPr>
      <w:bookmarkStart w:id="2184" w:name="_Toc291340601"/>
      <w:bookmarkStart w:id="2185" w:name="_Toc294992843"/>
      <w:bookmarkStart w:id="2186" w:name="_Toc294880238"/>
      <w:r>
        <w:rPr>
          <w:rFonts w:cs="Helvetica"/>
          <w:lang w:val="en-US"/>
        </w:rPr>
        <w:t>Annex J - IANA Problem Resolution Process (for IANA naming services only)</w:t>
      </w:r>
      <w:bookmarkEnd w:id="2184"/>
      <w:bookmarkEnd w:id="2185"/>
      <w:bookmarkEnd w:id="2186"/>
    </w:p>
    <w:p>
      <w:pPr>
        <w:pStyle w:val="NoSpacing"/>
        <w:rPr>
          <w:rFonts w:cs="Helvetica"/>
          <w:i/>
          <w:lang w:val="en-US"/>
        </w:rPr>
      </w:pPr>
      <w:r>
        <w:rPr>
          <w:rFonts w:cs="Helvetica"/>
          <w:i/>
          <w:lang w:val="en-US"/>
        </w:rPr>
        <w:t>(New procedure)</w:t>
      </w:r>
    </w:p>
    <w:p>
      <w:pPr>
        <w:pStyle w:val="Heading2"/>
        <w:rPr>
          <w:rFonts w:cs="Helvetica"/>
          <w:color w:val="1F497D"/>
          <w:lang w:val="en-US"/>
        </w:rPr>
      </w:pPr>
      <w:bookmarkStart w:id="2187" w:name="_Toc294992844"/>
      <w:bookmarkStart w:id="2188" w:name="_Toc294880239"/>
      <w:bookmarkStart w:id="2189" w:name="_Toc294879294"/>
      <w:r>
        <w:rPr>
          <w:rFonts w:cs="Helvetica"/>
          <w:color w:val="1F497D"/>
          <w:lang w:val="en-US"/>
        </w:rPr>
        <w:t>Problem resolution (including responding to persistent performance issues or systemic problems)</w:t>
      </w:r>
      <w:bookmarkEnd w:id="2187"/>
      <w:bookmarkEnd w:id="2188"/>
      <w:bookmarkEnd w:id="2189"/>
    </w:p>
    <w:p>
      <w:pPr>
        <w:pStyle w:val="NoSpacing"/>
        <w:rPr>
          <w:rFonts w:cs="Helvetica"/>
          <w:lang w:val="en-US"/>
        </w:rPr>
      </w:pPr>
      <w:r>
        <w:rPr>
          <w:rFonts w:cs="Helvetica"/>
          <w:lang w:val="en-US"/>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 which includes:</w:t>
      </w:r>
    </w:p>
    <w:p>
      <w:pPr>
        <w:pStyle w:val="NumberedBullets"/>
        <w:numPr>
          <w:ilvl w:val="0"/>
          <w:numId w:val="82"/>
        </w:numPr>
        <w:rPr>
          <w:rFonts w:cs="Helvetica"/>
        </w:rPr>
      </w:pPr>
      <w:r>
        <w:rPr>
          <w:rFonts w:cs="Helvetica"/>
        </w:rPr>
        <w:t>CSC reports persistent performance issues to the IANA Functions Operator staff and requests remedial action in a predetermined number of days.</w:t>
      </w:r>
    </w:p>
    <w:p>
      <w:pPr>
        <w:pStyle w:val="NumberedBullets"/>
        <w:numPr>
          <w:ilvl w:val="0"/>
          <w:numId w:val="74"/>
        </w:numPr>
        <w:rPr>
          <w:rFonts w:cs="Helvetica"/>
        </w:rPr>
      </w:pPr>
      <w:r>
        <w:rPr>
          <w:rFonts w:cs="Helvetica"/>
        </w:rPr>
        <w:t>CSC confirms completion of remedial action.</w:t>
      </w:r>
    </w:p>
    <w:p>
      <w:pPr>
        <w:pStyle w:val="NumberedBullets"/>
        <w:numPr>
          <w:ilvl w:val="0"/>
          <w:numId w:val="74"/>
        </w:numPr>
        <w:rPr>
          <w:rFonts w:cs="Helvetica"/>
        </w:rPr>
      </w:pPr>
      <w:commentRangeStart w:id="2190"/>
      <w:r>
        <w:rPr>
          <w:rFonts w:cs="Helvetica"/>
        </w:rPr>
        <w:t xml:space="preserve">If CSC determines that the remedial action has been exhausted and has not led to necessary improvements, </w:t>
      </w:r>
      <w:commentRangeStart w:id="2191"/>
      <w:r>
        <w:rPr>
          <w:rFonts w:cs="Helvetica"/>
        </w:rPr>
        <w:t xml:space="preserve">the CSC is authorized to escalate to the </w:t>
      </w:r>
      <w:commentRangeStart w:id="2192"/>
      <w:r>
        <w:rPr>
          <w:rFonts w:cs="Helvetica"/>
        </w:rPr>
        <w:t>PTI Board</w:t>
      </w:r>
      <w:commentRangeEnd w:id="2192"/>
      <w:r>
        <w:rPr>
          <w:rStyle w:val="CommentReference"/>
          <w:rFonts w:cs="Helvetica"/>
          <w:sz w:val="22"/>
        </w:rPr>
        <w:commentReference w:id="2192"/>
      </w:r>
      <w:commentRangeEnd w:id="2191"/>
      <w:r>
        <w:rPr>
          <w:rStyle w:val="CommentReference"/>
          <w:rFonts w:cs="Helvetica"/>
          <w:sz w:val="22"/>
        </w:rPr>
        <w:commentReference w:id="2191"/>
      </w:r>
      <w:r>
        <w:rPr>
          <w:rFonts w:cs="Helvetica"/>
        </w:rPr>
        <w:t>.</w:t>
      </w:r>
      <w:commentRangeEnd w:id="2190"/>
      <w:r>
        <w:rPr>
          <w:rStyle w:val="CommentReference"/>
          <w:rFonts w:eastAsia="MS Mincho" w:cs="Helvetica"/>
          <w:lang w:eastAsia="en-CA"/>
        </w:rPr>
        <w:commentReference w:id="2190"/>
      </w:r>
    </w:p>
    <w:p>
      <w:pPr>
        <w:pStyle w:val="NumberedBullets"/>
        <w:numPr>
          <w:ilvl w:val="0"/>
          <w:numId w:val="74"/>
        </w:numPr>
        <w:rPr>
          <w:rFonts w:cs="Helvetica"/>
        </w:rPr>
      </w:pPr>
      <w:r>
        <w:rPr>
          <w:rFonts w:cs="Helvetica"/>
        </w:rPr>
        <w:t>If the performance issues are still not resolved after escalation to the PTI Board, the CSC is authorized to escalate to the ccNSO and/or the GNSO,</w:t>
      </w:r>
      <w:r>
        <w:rPr>
          <w:rStyle w:val="FootnoteReference"/>
          <w:rFonts w:ascii="Helvetica" w:hAnsi="Helvetica" w:cs="Helvetica"/>
        </w:rPr>
        <w:footnoteReference w:id="58"/>
      </w:r>
      <w:r>
        <w:rPr>
          <w:rFonts w:cs="Helvetica"/>
        </w:rPr>
        <w:t xml:space="preserve"> which might then decide to take further action using agreed consultation and escalation processes.</w:t>
      </w:r>
      <w:r>
        <w:rPr>
          <w:rStyle w:val="FootnoteReference"/>
          <w:rFonts w:ascii="Helvetica" w:hAnsi="Helvetica" w:cs="Helvetica"/>
        </w:rPr>
        <w:footnoteReference w:id="59"/>
      </w:r>
    </w:p>
    <w:p>
      <w:pPr>
        <w:pStyle w:val="Heading2"/>
        <w:rPr>
          <w:rFonts w:cs="Helvetica"/>
          <w:color w:val="1F497D"/>
          <w:lang w:val="en-US"/>
        </w:rPr>
      </w:pPr>
      <w:bookmarkStart w:id="2193" w:name="_Toc294992845"/>
      <w:bookmarkStart w:id="2194" w:name="_Toc294880240"/>
      <w:bookmarkStart w:id="2195" w:name="_Toc294879295"/>
      <w:r>
        <w:rPr>
          <w:rFonts w:cs="Helvetica"/>
          <w:color w:val="1F497D"/>
          <w:lang w:val="en-US"/>
        </w:rPr>
        <w:t>Systemic problems</w:t>
      </w:r>
      <w:bookmarkEnd w:id="2193"/>
      <w:bookmarkEnd w:id="2194"/>
      <w:bookmarkEnd w:id="2195"/>
    </w:p>
    <w:p>
      <w:pPr>
        <w:pStyle w:val="NoSpacing"/>
        <w:rPr>
          <w:rFonts w:cs="Helvetica"/>
          <w:lang w:val="en-US"/>
        </w:rPr>
      </w:pPr>
      <w:commentRangeStart w:id="2196"/>
      <w:r>
        <w:rPr>
          <w:rFonts w:cs="Helvetica"/>
          <w:lang w:val="en-US"/>
        </w:rPr>
        <w:t xml:space="preserve">The IANA Review Function will include provisions to consider whether there are any systemic issues that are impacting IANA naming services, which might then decide to </w:t>
      </w:r>
      <w:commentRangeStart w:id="2197"/>
      <w:r>
        <w:rPr>
          <w:rFonts w:cs="Helvetica"/>
          <w:lang w:val="en-US"/>
        </w:rPr>
        <w:t>initiate Special IFR</w:t>
      </w:r>
      <w:commentRangeEnd w:id="2197"/>
      <w:r>
        <w:rPr>
          <w:rStyle w:val="CommentReference"/>
          <w:rFonts w:cs="Helvetica"/>
          <w:lang w:val="en-US"/>
        </w:rPr>
        <w:commentReference w:id="2197"/>
      </w:r>
      <w:r>
        <w:rPr>
          <w:rFonts w:cs="Helvetica"/>
          <w:lang w:val="en-US"/>
        </w:rPr>
        <w:t>.</w:t>
      </w:r>
      <w:bookmarkStart w:id="2198" w:name="_Toc291340602"/>
      <w:commentRangeEnd w:id="2196"/>
      <w:r>
        <w:rPr>
          <w:rStyle w:val="CommentReference"/>
          <w:color w:val="auto"/>
        </w:rPr>
        <w:commentReference w:id="2196"/>
      </w: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lang w:val="en-US"/>
        </w:rPr>
      </w:pPr>
      <w:bookmarkStart w:id="2199" w:name="_Toc294992846"/>
      <w:bookmarkStart w:id="2200" w:name="_Toc294880241"/>
      <w:commentRangeStart w:id="2201"/>
      <w:r>
        <w:rPr>
          <w:rFonts w:cs="Helvetica"/>
          <w:lang w:val="en-US"/>
        </w:rPr>
        <w:t>Annex J-1 – Escalation Mechanisms Flow Charts</w:t>
      </w:r>
      <w:bookmarkEnd w:id="2199"/>
      <w:bookmarkEnd w:id="2200"/>
      <w:commentRangeEnd w:id="2201"/>
      <w:r>
        <w:rPr>
          <w:rStyle w:val="CommentReference"/>
          <w:rFonts w:eastAsia="MS Mincho"/>
          <w:b w:val="0"/>
          <w:spacing w:val="0"/>
          <w:kern w:val="0"/>
        </w:rPr>
        <w:commentReference w:id="2201"/>
      </w:r>
    </w:p>
    <w:p>
      <w:pPr>
        <w:pStyle w:val="Title"/>
        <w:numPr>
          <w:ilvl w:val="0"/>
          <w:numId w:val="0"/>
        </w:numPr>
        <w:rPr>
          <w:rFonts w:cs="Helvetica"/>
          <w:lang w:val="en-US"/>
        </w:rPr>
      </w:pPr>
      <w:bookmarkStart w:id="2202" w:name="_Toc294992847"/>
      <w:bookmarkStart w:id="2203" w:name="_Toc294880242"/>
      <w:bookmarkStart w:id="2204" w:name="_Toc294879934"/>
      <w:r>
        <w:rPr>
          <w:rFonts w:eastAsia="MS Mincho" w:cs="Helvetica"/>
          <w:b w:val="0"/>
          <w:noProof/>
          <w:spacing w:val="0"/>
          <w:kern w:val="0"/>
          <w:sz w:val="22"/>
          <w:szCs w:val="22"/>
          <w:lang w:val="en-US" w:eastAsia="en-US"/>
        </w:rPr>
        <w:drawing>
          <wp:inline distT="0" distB="0" distL="0" distR="0">
            <wp:extent cx="6461760" cy="538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6461760" cy="5384800"/>
                    </a:xfrm>
                    <a:prstGeom prst="rect">
                      <a:avLst/>
                    </a:prstGeom>
                    <a:noFill/>
                    <a:ln>
                      <a:noFill/>
                    </a:ln>
                  </pic:spPr>
                </pic:pic>
              </a:graphicData>
            </a:graphic>
          </wp:inline>
        </w:drawing>
      </w:r>
      <w:bookmarkEnd w:id="2202"/>
      <w:bookmarkEnd w:id="2203"/>
      <w:bookmarkEnd w:id="2204"/>
    </w:p>
    <w:p>
      <w:pPr>
        <w:spacing w:after="0"/>
        <w:rPr>
          <w:rFonts w:cs="Helvetica"/>
          <w:lang w:val="en-US"/>
        </w:rPr>
      </w:pPr>
    </w:p>
    <w:p>
      <w:pPr>
        <w:spacing w:after="0"/>
        <w:rPr>
          <w:rFonts w:cs="Helvetica"/>
          <w:lang w:val="en-US"/>
        </w:rPr>
      </w:pPr>
      <w:r>
        <w:rPr>
          <w:rFonts w:cs="Helvetica"/>
          <w:noProof/>
          <w:lang w:val="en-US" w:eastAsia="en-US"/>
        </w:rPr>
        <w:drawing>
          <wp:inline distT="0" distB="0" distL="0" distR="0">
            <wp:extent cx="8442960" cy="554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442960" cy="5547360"/>
                    </a:xfrm>
                    <a:prstGeom prst="rect">
                      <a:avLst/>
                    </a:prstGeom>
                    <a:noFill/>
                    <a:ln>
                      <a:noFill/>
                    </a:ln>
                  </pic:spPr>
                </pic:pic>
              </a:graphicData>
            </a:graphic>
          </wp:inline>
        </w:drawing>
      </w:r>
    </w:p>
    <w:p>
      <w:pPr>
        <w:spacing w:after="0"/>
        <w:rPr>
          <w:rFonts w:cs="Helvetica"/>
          <w:lang w:val="en-US"/>
        </w:rPr>
      </w:pPr>
    </w:p>
    <w:p>
      <w:pPr>
        <w:spacing w:after="0"/>
        <w:rPr>
          <w:rFonts w:eastAsia="MS Gothic" w:cs="Helvetica"/>
          <w:b/>
          <w:spacing w:val="5"/>
          <w:kern w:val="28"/>
          <w:sz w:val="28"/>
          <w:szCs w:val="52"/>
          <w:lang w:val="en-US"/>
        </w:rPr>
      </w:pPr>
      <w:r>
        <w:rPr>
          <w:rFonts w:cs="Helvetica"/>
          <w:noProof/>
          <w:lang w:val="en-US" w:eastAsia="en-US"/>
        </w:rPr>
        <w:pict>
          <v:shapetype id="_x0000_t32" coordsize="21600,21600" o:spt="32" o:oned="t" path="m,l21600,21600e" filled="f">
            <v:path arrowok="t" fillok="f" o:connecttype="none"/>
            <o:lock v:ext="edit" shapetype="t"/>
          </v:shapetype>
          <v:shape id="_x0000_s1027" type="#_x0000_t32" style="position:absolute;margin-left:408.35pt;margin-top:223.05pt;width:70.3pt;height:23.05pt;z-index:251660800" o:connectortype="straight">
            <v:stroke endarrow="block"/>
          </v:shape>
        </w:pict>
      </w:r>
      <w:r>
        <w:rPr>
          <w:rFonts w:cs="Helvetica"/>
          <w:noProof/>
          <w:lang w:val="en-US" w:eastAsia="en-US"/>
        </w:rPr>
        <w:pict>
          <v:shapetype id="_x0000_t202" coordsize="21600,21600" o:spt="202" path="m,l,21600r21600,l21600,xe">
            <v:stroke joinstyle="miter"/>
            <v:path gradientshapeok="t" o:connecttype="rect"/>
          </v:shapetype>
          <v:shape id="_x0000_s1026" type="#_x0000_t202" style="position:absolute;margin-left:317.95pt;margin-top:113.6pt;width:179.15pt;height:109.45pt;z-index:251659776">
            <v:textbox>
              <w:txbxContent>
                <w:p>
                  <w:pPr>
                    <w:rPr>
                      <w:ins w:id="2205" w:author="DP" w:date="2015-06-06T16:11:00Z"/>
                      <w:sz w:val="18"/>
                      <w:szCs w:val="18"/>
                    </w:rPr>
                  </w:pPr>
                  <w:ins w:id="2206" w:author="Pulaski, Katie" w:date="2015-06-07T13:51:00Z">
                    <w:r>
                      <w:rPr>
                        <w:b/>
                        <w:i/>
                        <w:sz w:val="18"/>
                        <w:szCs w:val="18"/>
                      </w:rPr>
                      <w:t xml:space="preserve">Sidley Note: </w:t>
                    </w:r>
                    <w:r>
                      <w:rPr>
                        <w:sz w:val="18"/>
                        <w:szCs w:val="18"/>
                      </w:rPr>
                      <w:t xml:space="preserve">Footnote contains a </w:t>
                    </w:r>
                  </w:ins>
                  <w:ins w:id="2207" w:author="DP" w:date="2015-06-06T16:11:00Z">
                    <w:r>
                      <w:rPr>
                        <w:sz w:val="18"/>
                        <w:szCs w:val="18"/>
                      </w:rPr>
                      <w:t xml:space="preserve">typo – should be “IANA Function </w:t>
                    </w:r>
                  </w:ins>
                  <w:ins w:id="2208" w:author="Pulaski, Katie" w:date="2015-06-07T13:52:00Z">
                    <w:r>
                      <w:rPr>
                        <w:sz w:val="18"/>
                        <w:szCs w:val="18"/>
                      </w:rPr>
                      <w:t>R</w:t>
                    </w:r>
                  </w:ins>
                  <w:ins w:id="2209" w:author="DP" w:date="2015-06-06T16:11:00Z">
                    <w:r>
                      <w:rPr>
                        <w:sz w:val="18"/>
                        <w:szCs w:val="18"/>
                      </w:rPr>
                      <w:t>eview” not “IANA Review Function”.</w:t>
                    </w:r>
                  </w:ins>
                </w:p>
                <w:p>
                  <w:pPr>
                    <w:rPr>
                      <w:ins w:id="2210" w:author="DP" w:date="2015-06-06T16:11:00Z"/>
                      <w:sz w:val="18"/>
                      <w:szCs w:val="18"/>
                    </w:rPr>
                  </w:pPr>
                </w:p>
                <w:p>
                  <w:pPr>
                    <w:rPr>
                      <w:sz w:val="18"/>
                      <w:szCs w:val="18"/>
                      <w:rPrChange w:id="2211" w:author="DP" w:date="2015-06-06T16:11:00Z">
                        <w:rPr/>
                      </w:rPrChange>
                    </w:rPr>
                  </w:pPr>
                  <w:ins w:id="2212" w:author="DP" w:date="2015-06-06T16:11:00Z">
                    <w:r>
                      <w:rPr>
                        <w:sz w:val="18"/>
                        <w:szCs w:val="18"/>
                      </w:rPr>
                      <w:t>Box should also reference initiation of a Special IFR, the note at the bottom (not visible) should referene the Separation process.</w:t>
                    </w:r>
                  </w:ins>
                </w:p>
              </w:txbxContent>
            </v:textbox>
          </v:shape>
        </w:pict>
      </w:r>
      <w:r>
        <w:rPr>
          <w:rFonts w:cs="Helvetica"/>
          <w:noProof/>
          <w:lang w:val="en-US" w:eastAsia="en-US"/>
        </w:rPr>
        <w:drawing>
          <wp:anchor distT="0" distB="0" distL="114300" distR="114300" simplePos="0" relativeHeight="251658752" behindDoc="0" locked="0" layoutInCell="1" allowOverlap="1">
            <wp:simplePos x="0" y="0"/>
            <wp:positionH relativeFrom="column">
              <wp:posOffset>-254635</wp:posOffset>
            </wp:positionH>
            <wp:positionV relativeFrom="paragraph">
              <wp:posOffset>-47625</wp:posOffset>
            </wp:positionV>
            <wp:extent cx="8686800" cy="55880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8686800" cy="5588000"/>
                    </a:xfrm>
                    <a:prstGeom prst="rect">
                      <a:avLst/>
                    </a:prstGeom>
                    <a:noFill/>
                  </pic:spPr>
                </pic:pic>
              </a:graphicData>
            </a:graphic>
          </wp:anchor>
        </w:drawing>
      </w:r>
    </w:p>
    <w:p>
      <w:pPr>
        <w:spacing w:after="0"/>
        <w:rPr>
          <w:rFonts w:cs="Helvetica"/>
          <w:b/>
          <w:lang w:val="en-US"/>
        </w:rPr>
        <w:sectPr>
          <w:type w:val="continuous"/>
          <w:pgSz w:w="15840" w:h="12240" w:orient="landscape"/>
          <w:pgMar w:top="1460" w:right="767" w:bottom="1440" w:left="1383" w:header="720" w:footer="720" w:gutter="0"/>
          <w:cols w:space="720"/>
        </w:sectPr>
      </w:pPr>
    </w:p>
    <w:p>
      <w:pPr>
        <w:pStyle w:val="Title"/>
        <w:numPr>
          <w:ilvl w:val="0"/>
          <w:numId w:val="0"/>
        </w:numPr>
        <w:rPr>
          <w:rFonts w:cs="Helvetica"/>
          <w:lang w:val="en-US"/>
        </w:rPr>
      </w:pPr>
      <w:bookmarkStart w:id="2213" w:name="_Toc294992848"/>
      <w:bookmarkStart w:id="2214" w:name="_Toc294880243"/>
      <w:r>
        <w:rPr>
          <w:rFonts w:cs="Helvetica"/>
          <w:lang w:val="en-US"/>
        </w:rPr>
        <w:t>Annex K - Root Zone Emergency Process</w:t>
      </w:r>
      <w:bookmarkEnd w:id="2198"/>
      <w:bookmarkEnd w:id="2213"/>
      <w:bookmarkEnd w:id="2214"/>
    </w:p>
    <w:p>
      <w:pPr>
        <w:pStyle w:val="NoSpacing"/>
        <w:rPr>
          <w:rFonts w:cs="Helvetica"/>
          <w:lang w:val="en-US"/>
        </w:rPr>
      </w:pPr>
      <w:r>
        <w:rPr>
          <w:rFonts w:cs="Helvetica"/>
          <w:lang w:val="en-US"/>
        </w:rPr>
        <w:t>In addition to</w:t>
      </w:r>
      <w:r>
        <w:rPr>
          <w:rFonts w:cs="Helvetica"/>
          <w:spacing w:val="1"/>
          <w:lang w:val="en-US"/>
        </w:rPr>
        <w:t xml:space="preserve"> </w:t>
      </w:r>
      <w:r>
        <w:rPr>
          <w:rFonts w:cs="Helvetica"/>
          <w:lang w:val="en-US"/>
        </w:rPr>
        <w:t>general staff</w:t>
      </w:r>
      <w:r>
        <w:rPr>
          <w:rFonts w:cs="Helvetica"/>
          <w:spacing w:val="1"/>
          <w:lang w:val="en-US"/>
        </w:rPr>
        <w:t xml:space="preserve"> </w:t>
      </w:r>
      <w:r>
        <w:rPr>
          <w:rFonts w:cs="Helvetica"/>
          <w:lang w:val="en-US"/>
        </w:rPr>
        <w:t>availability</w:t>
      </w:r>
      <w:r>
        <w:rPr>
          <w:rFonts w:cs="Helvetica"/>
          <w:spacing w:val="-2"/>
          <w:lang w:val="en-US"/>
        </w:rPr>
        <w:t xml:space="preserve"> </w:t>
      </w:r>
      <w:r>
        <w:rPr>
          <w:rFonts w:cs="Helvetica"/>
          <w:lang w:val="en-US"/>
        </w:rPr>
        <w:t>during</w:t>
      </w:r>
      <w:r>
        <w:rPr>
          <w:rFonts w:cs="Helvetica"/>
          <w:spacing w:val="1"/>
          <w:lang w:val="en-US"/>
        </w:rPr>
        <w:t xml:space="preserve"> </w:t>
      </w:r>
      <w:r>
        <w:rPr>
          <w:rFonts w:cs="Helvetica"/>
          <w:lang w:val="en-US"/>
        </w:rPr>
        <w:t>standard</w:t>
      </w:r>
      <w:r>
        <w:rPr>
          <w:rFonts w:cs="Helvetica"/>
          <w:spacing w:val="1"/>
          <w:lang w:val="en-US"/>
        </w:rPr>
        <w:t xml:space="preserve"> </w:t>
      </w:r>
      <w:r>
        <w:rPr>
          <w:rFonts w:cs="Helvetica"/>
          <w:lang w:val="en-US"/>
        </w:rPr>
        <w:t>business</w:t>
      </w:r>
      <w:r>
        <w:rPr>
          <w:rFonts w:cs="Helvetica"/>
          <w:spacing w:val="-2"/>
          <w:lang w:val="en-US"/>
        </w:rPr>
        <w:t xml:space="preserve"> </w:t>
      </w:r>
      <w:r>
        <w:rPr>
          <w:rFonts w:cs="Helvetica"/>
          <w:lang w:val="en-US"/>
        </w:rPr>
        <w:t>hours,</w:t>
      </w:r>
      <w:r>
        <w:rPr>
          <w:rFonts w:cs="Helvetica"/>
          <w:spacing w:val="1"/>
          <w:lang w:val="en-US"/>
        </w:rPr>
        <w:t xml:space="preserve"> </w:t>
      </w:r>
      <w:r>
        <w:rPr>
          <w:rFonts w:cs="Helvetica"/>
          <w:lang w:val="en-US"/>
        </w:rPr>
        <w:t>the IANA Functions Operator will</w:t>
      </w:r>
      <w:r>
        <w:rPr>
          <w:rFonts w:cs="Helvetica"/>
          <w:spacing w:val="1"/>
          <w:lang w:val="en-US"/>
        </w:rPr>
        <w:t xml:space="preserve"> </w:t>
      </w:r>
      <w:r>
        <w:rPr>
          <w:rFonts w:cs="Helvetica"/>
          <w:lang w:val="en-US"/>
        </w:rPr>
        <w:t>continue to</w:t>
      </w:r>
      <w:r>
        <w:rPr>
          <w:rFonts w:cs="Helvetica"/>
          <w:spacing w:val="87"/>
          <w:lang w:val="en-US"/>
        </w:rPr>
        <w:t xml:space="preserve"> </w:t>
      </w:r>
      <w:r>
        <w:rPr>
          <w:rFonts w:cs="Helvetica"/>
          <w:lang w:val="en-US"/>
        </w:rPr>
        <w:t>provide</w:t>
      </w:r>
      <w:r>
        <w:rPr>
          <w:rFonts w:cs="Helvetica"/>
          <w:spacing w:val="-2"/>
          <w:lang w:val="en-US"/>
        </w:rPr>
        <w:t xml:space="preserve"> </w:t>
      </w:r>
      <w:r>
        <w:rPr>
          <w:rFonts w:cs="Helvetica"/>
          <w:lang w:val="en-US"/>
        </w:rPr>
        <w:t>TLD</w:t>
      </w:r>
      <w:r>
        <w:rPr>
          <w:rFonts w:cs="Helvetica"/>
          <w:spacing w:val="1"/>
          <w:lang w:val="en-US"/>
        </w:rPr>
        <w:t xml:space="preserve"> </w:t>
      </w:r>
      <w:r>
        <w:rPr>
          <w:rFonts w:cs="Helvetica"/>
          <w:lang w:val="en-US"/>
        </w:rPr>
        <w:t xml:space="preserve">managers </w:t>
      </w:r>
      <w:r>
        <w:rPr>
          <w:rFonts w:cs="Helvetica"/>
          <w:spacing w:val="-2"/>
          <w:lang w:val="en-US"/>
        </w:rPr>
        <w:t>with</w:t>
      </w:r>
      <w:r>
        <w:rPr>
          <w:rFonts w:cs="Helvetica"/>
          <w:spacing w:val="1"/>
          <w:lang w:val="en-US"/>
        </w:rPr>
        <w:t xml:space="preserve"> </w:t>
      </w:r>
      <w:r>
        <w:rPr>
          <w:rFonts w:cs="Helvetica"/>
          <w:lang w:val="en-US"/>
        </w:rPr>
        <w:t>a</w:t>
      </w:r>
      <w:r>
        <w:rPr>
          <w:rFonts w:cs="Helvetica"/>
          <w:spacing w:val="-2"/>
          <w:lang w:val="en-US"/>
        </w:rPr>
        <w:t xml:space="preserve"> </w:t>
      </w:r>
      <w:r>
        <w:rPr>
          <w:rFonts w:cs="Helvetica"/>
          <w:lang w:val="en-US"/>
        </w:rPr>
        <w:t>24×7 emergency contact number</w:t>
      </w:r>
      <w:r>
        <w:rPr>
          <w:rFonts w:cs="Helvetica"/>
          <w:spacing w:val="1"/>
          <w:lang w:val="en-US"/>
        </w:rPr>
        <w:t xml:space="preserve"> </w:t>
      </w:r>
      <w:r>
        <w:rPr>
          <w:rFonts w:cs="Helvetica"/>
          <w:lang w:val="en-US"/>
        </w:rPr>
        <w:t>that allows TLD</w:t>
      </w:r>
      <w:r>
        <w:rPr>
          <w:rFonts w:cs="Helvetica"/>
          <w:spacing w:val="1"/>
          <w:lang w:val="en-US"/>
        </w:rPr>
        <w:t xml:space="preserve"> </w:t>
      </w:r>
      <w:r>
        <w:rPr>
          <w:rFonts w:cs="Helvetica"/>
          <w:lang w:val="en-US"/>
        </w:rPr>
        <w:t>managers</w:t>
      </w:r>
      <w:r>
        <w:rPr>
          <w:rFonts w:cs="Helvetica"/>
          <w:spacing w:val="-2"/>
          <w:lang w:val="en-US"/>
        </w:rPr>
        <w:t xml:space="preserve"> </w:t>
      </w:r>
      <w:r>
        <w:rPr>
          <w:rFonts w:cs="Helvetica"/>
          <w:lang w:val="en-US"/>
        </w:rPr>
        <w:t>to</w:t>
      </w:r>
      <w:r>
        <w:rPr>
          <w:rFonts w:cs="Helvetica"/>
          <w:spacing w:val="65"/>
          <w:lang w:val="en-US"/>
        </w:rPr>
        <w:t xml:space="preserve"> </w:t>
      </w:r>
      <w:r>
        <w:rPr>
          <w:rFonts w:cs="Helvetica"/>
          <w:lang w:val="en-US"/>
        </w:rPr>
        <w:t>quickly reach</w:t>
      </w:r>
      <w:r>
        <w:rPr>
          <w:rFonts w:cs="Helvetica"/>
          <w:spacing w:val="1"/>
          <w:lang w:val="en-US"/>
        </w:rPr>
        <w:t xml:space="preserve"> </w:t>
      </w:r>
      <w:ins w:id="2215" w:author="DP" w:date="2015-06-06T16:13:00Z">
        <w:r>
          <w:rPr>
            <w:rFonts w:cs="Helvetica"/>
            <w:spacing w:val="1"/>
            <w:lang w:val="en-US"/>
          </w:rPr>
          <w:t xml:space="preserve">the </w:t>
        </w:r>
      </w:ins>
      <w:r>
        <w:rPr>
          <w:rFonts w:cs="Helvetica"/>
          <w:lang w:val="en-US"/>
        </w:rPr>
        <w:t>IANA Functions Operator</w:t>
      </w:r>
      <w:r>
        <w:rPr>
          <w:rFonts w:cs="Helvetica"/>
          <w:b/>
          <w:lang w:val="en-US"/>
        </w:rPr>
        <w:t xml:space="preserve"> </w:t>
      </w:r>
      <w:r>
        <w:rPr>
          <w:rFonts w:cs="Helvetica"/>
          <w:lang w:val="en-US"/>
        </w:rPr>
        <w:t>to declare</w:t>
      </w:r>
      <w:r>
        <w:rPr>
          <w:rFonts w:cs="Helvetica"/>
          <w:spacing w:val="1"/>
          <w:lang w:val="en-US"/>
        </w:rPr>
        <w:t xml:space="preserve"> </w:t>
      </w:r>
      <w:r>
        <w:rPr>
          <w:rFonts w:cs="Helvetica"/>
          <w:lang w:val="en-US"/>
        </w:rPr>
        <w:t>an emergency and seek to expedite</w:t>
      </w:r>
      <w:r>
        <w:rPr>
          <w:rFonts w:cs="Helvetica"/>
          <w:spacing w:val="1"/>
          <w:lang w:val="en-US"/>
        </w:rPr>
        <w:t xml:space="preserve"> </w:t>
      </w:r>
      <w:r>
        <w:rPr>
          <w:rFonts w:cs="Helvetica"/>
          <w:lang w:val="en-US"/>
        </w:rPr>
        <w:t>a</w:t>
      </w:r>
      <w:r>
        <w:rPr>
          <w:rFonts w:cs="Helvetica"/>
          <w:spacing w:val="-2"/>
          <w:lang w:val="en-US"/>
        </w:rPr>
        <w:t xml:space="preserve"> </w:t>
      </w:r>
      <w:r>
        <w:rPr>
          <w:rFonts w:cs="Helvetica"/>
          <w:lang w:val="en-US"/>
        </w:rPr>
        <w:t>Root</w:t>
      </w:r>
      <w:r>
        <w:rPr>
          <w:rFonts w:cs="Helvetica"/>
          <w:spacing w:val="-3"/>
          <w:lang w:val="en-US"/>
        </w:rPr>
        <w:t xml:space="preserve"> </w:t>
      </w:r>
      <w:r>
        <w:rPr>
          <w:rFonts w:cs="Helvetica"/>
          <w:lang w:val="en-US"/>
        </w:rPr>
        <w:t>Zone</w:t>
      </w:r>
      <w:r>
        <w:rPr>
          <w:rFonts w:cs="Helvetica"/>
          <w:spacing w:val="-2"/>
          <w:lang w:val="en-US"/>
        </w:rPr>
        <w:t xml:space="preserve"> </w:t>
      </w:r>
      <w:r>
        <w:rPr>
          <w:rFonts w:cs="Helvetica"/>
          <w:lang w:val="en-US"/>
        </w:rPr>
        <w:t>change</w:t>
      </w:r>
      <w:r>
        <w:rPr>
          <w:rFonts w:cs="Helvetica"/>
          <w:spacing w:val="59"/>
          <w:lang w:val="en-US"/>
        </w:rPr>
        <w:t xml:space="preserve"> </w:t>
      </w:r>
      <w:r>
        <w:rPr>
          <w:rFonts w:cs="Helvetica"/>
          <w:lang w:val="en-US"/>
        </w:rPr>
        <w:t xml:space="preserve">request. The </w:t>
      </w:r>
      <w:r>
        <w:rPr>
          <w:rFonts w:cs="Helvetica"/>
          <w:spacing w:val="1"/>
          <w:lang w:val="en-US"/>
        </w:rPr>
        <w:t>IANA Functions Operator</w:t>
      </w:r>
      <w:r>
        <w:rPr>
          <w:rFonts w:cs="Helvetica"/>
          <w:b/>
          <w:spacing w:val="1"/>
          <w:lang w:val="en-US"/>
        </w:rPr>
        <w:t xml:space="preserve"> </w:t>
      </w:r>
      <w:r>
        <w:rPr>
          <w:rFonts w:cs="Helvetica"/>
          <w:lang w:val="en-US"/>
        </w:rPr>
        <w:t>will</w:t>
      </w:r>
      <w:r>
        <w:rPr>
          <w:rFonts w:cs="Helvetica"/>
          <w:spacing w:val="1"/>
          <w:lang w:val="en-US"/>
        </w:rPr>
        <w:t xml:space="preserve"> </w:t>
      </w:r>
      <w:r>
        <w:rPr>
          <w:rFonts w:cs="Helvetica"/>
          <w:lang w:val="en-US"/>
        </w:rPr>
        <w:t>execute such</w:t>
      </w:r>
      <w:r>
        <w:rPr>
          <w:rFonts w:cs="Helvetica"/>
          <w:spacing w:val="1"/>
          <w:lang w:val="en-US"/>
        </w:rPr>
        <w:t xml:space="preserve"> </w:t>
      </w:r>
      <w:r>
        <w:rPr>
          <w:rFonts w:cs="Helvetica"/>
          <w:lang w:val="en-US"/>
        </w:rPr>
        <w:t>changes</w:t>
      </w:r>
      <w:r>
        <w:rPr>
          <w:rFonts w:cs="Helvetica"/>
          <w:spacing w:val="-2"/>
          <w:lang w:val="en-US"/>
        </w:rPr>
        <w:t xml:space="preserve"> </w:t>
      </w:r>
      <w:r>
        <w:rPr>
          <w:rFonts w:cs="Helvetica"/>
          <w:lang w:val="en-US"/>
        </w:rPr>
        <w:t xml:space="preserve">in accordance </w:t>
      </w:r>
      <w:r>
        <w:rPr>
          <w:rFonts w:cs="Helvetica"/>
          <w:spacing w:val="-2"/>
          <w:lang w:val="en-US"/>
        </w:rPr>
        <w:t xml:space="preserve">with </w:t>
      </w:r>
      <w:r>
        <w:rPr>
          <w:rFonts w:cs="Helvetica"/>
          <w:lang w:val="en-US"/>
        </w:rPr>
        <w:t>the</w:t>
      </w:r>
      <w:r>
        <w:rPr>
          <w:rFonts w:cs="Helvetica"/>
          <w:spacing w:val="1"/>
          <w:lang w:val="en-US"/>
        </w:rPr>
        <w:t xml:space="preserve"> </w:t>
      </w:r>
      <w:r>
        <w:rPr>
          <w:rFonts w:cs="Helvetica"/>
          <w:lang w:val="en-US"/>
        </w:rPr>
        <w:t>obligations</w:t>
      </w:r>
      <w:r>
        <w:rPr>
          <w:rFonts w:cs="Helvetica"/>
          <w:spacing w:val="1"/>
          <w:lang w:val="en-US"/>
        </w:rPr>
        <w:t xml:space="preserve"> </w:t>
      </w:r>
      <w:r>
        <w:rPr>
          <w:rFonts w:cs="Helvetica"/>
          <w:lang w:val="en-US"/>
        </w:rPr>
        <w:t>of the</w:t>
      </w:r>
      <w:r>
        <w:rPr>
          <w:rFonts w:cs="Helvetica"/>
          <w:spacing w:val="1"/>
          <w:lang w:val="en-US"/>
        </w:rPr>
        <w:t xml:space="preserve"> </w:t>
      </w:r>
      <w:r>
        <w:rPr>
          <w:rFonts w:cs="Helvetica"/>
          <w:lang w:val="en-US"/>
        </w:rPr>
        <w:t>standard Root Zone management workflow as</w:t>
      </w:r>
      <w:r>
        <w:rPr>
          <w:rFonts w:cs="Helvetica"/>
          <w:spacing w:val="1"/>
          <w:lang w:val="en-US"/>
        </w:rPr>
        <w:t xml:space="preserve"> </w:t>
      </w:r>
      <w:r>
        <w:rPr>
          <w:rFonts w:cs="Helvetica"/>
          <w:lang w:val="en-US"/>
        </w:rPr>
        <w:t>expeditiously</w:t>
      </w:r>
      <w:r>
        <w:rPr>
          <w:rFonts w:cs="Helvetica"/>
          <w:spacing w:val="1"/>
          <w:lang w:val="en-US"/>
        </w:rPr>
        <w:t xml:space="preserve"> </w:t>
      </w:r>
      <w:r>
        <w:rPr>
          <w:rFonts w:cs="Helvetica"/>
          <w:lang w:val="en-US"/>
        </w:rPr>
        <w:t>as</w:t>
      </w:r>
      <w:r>
        <w:rPr>
          <w:rFonts w:cs="Helvetica"/>
          <w:spacing w:val="1"/>
          <w:lang w:val="en-US"/>
        </w:rPr>
        <w:t xml:space="preserve"> </w:t>
      </w:r>
      <w:r>
        <w:rPr>
          <w:rFonts w:cs="Helvetica"/>
          <w:lang w:val="en-US"/>
        </w:rPr>
        <w:t>possible.</w:t>
      </w:r>
      <w:r>
        <w:rPr>
          <w:rFonts w:cs="Helvetica"/>
          <w:spacing w:val="1"/>
          <w:lang w:val="en-US"/>
        </w:rPr>
        <w:t xml:space="preserve"> </w:t>
      </w:r>
      <w:r>
        <w:rPr>
          <w:rFonts w:cs="Helvetica"/>
          <w:lang w:val="en-US"/>
        </w:rPr>
        <w:t>This</w:t>
      </w:r>
      <w:r>
        <w:rPr>
          <w:rFonts w:cs="Helvetica"/>
          <w:spacing w:val="1"/>
          <w:lang w:val="en-US"/>
        </w:rPr>
        <w:t xml:space="preserve"> </w:t>
      </w:r>
      <w:r>
        <w:rPr>
          <w:rFonts w:cs="Helvetica"/>
          <w:lang w:val="en-US"/>
        </w:rPr>
        <w:t>prioritization</w:t>
      </w:r>
      <w:r>
        <w:rPr>
          <w:rFonts w:cs="Helvetica"/>
          <w:spacing w:val="1"/>
          <w:lang w:val="en-US"/>
        </w:rPr>
        <w:t xml:space="preserve"> </w:t>
      </w:r>
      <w:r>
        <w:rPr>
          <w:rFonts w:cs="Helvetica"/>
          <w:lang w:val="en-US"/>
        </w:rPr>
        <w:t>will</w:t>
      </w:r>
      <w:r>
        <w:rPr>
          <w:rFonts w:cs="Helvetica"/>
          <w:spacing w:val="1"/>
          <w:lang w:val="en-US"/>
        </w:rPr>
        <w:t xml:space="preserve"> </w:t>
      </w:r>
      <w:r>
        <w:rPr>
          <w:rFonts w:cs="Helvetica"/>
          <w:lang w:val="en-US"/>
        </w:rPr>
        <w:t>include</w:t>
      </w:r>
      <w:r>
        <w:rPr>
          <w:rFonts w:cs="Helvetica"/>
          <w:spacing w:val="61"/>
          <w:lang w:val="en-US"/>
        </w:rPr>
        <w:t xml:space="preserve"> </w:t>
      </w:r>
      <w:r>
        <w:rPr>
          <w:rFonts w:cs="Helvetica"/>
          <w:lang w:val="en-US"/>
        </w:rPr>
        <w:t>performing</w:t>
      </w:r>
      <w:r>
        <w:rPr>
          <w:rFonts w:cs="Helvetica"/>
          <w:spacing w:val="-3"/>
          <w:lang w:val="en-US"/>
        </w:rPr>
        <w:t xml:space="preserve"> </w:t>
      </w:r>
      <w:r>
        <w:rPr>
          <w:rFonts w:cs="Helvetica"/>
          <w:lang w:val="en-US"/>
        </w:rPr>
        <w:t>emergency reviews of the</w:t>
      </w:r>
      <w:r>
        <w:rPr>
          <w:rFonts w:cs="Helvetica"/>
          <w:spacing w:val="-2"/>
          <w:lang w:val="en-US"/>
        </w:rPr>
        <w:t xml:space="preserve"> </w:t>
      </w:r>
      <w:r>
        <w:rPr>
          <w:rFonts w:cs="Helvetica"/>
          <w:lang w:val="en-US"/>
        </w:rPr>
        <w:t>request</w:t>
      </w:r>
      <w:r>
        <w:rPr>
          <w:rFonts w:cs="Helvetica"/>
          <w:spacing w:val="1"/>
          <w:lang w:val="en-US"/>
        </w:rPr>
        <w:t xml:space="preserve"> </w:t>
      </w:r>
      <w:r>
        <w:rPr>
          <w:rFonts w:cs="Helvetica"/>
          <w:lang w:val="en-US"/>
        </w:rPr>
        <w:t>as</w:t>
      </w:r>
      <w:r>
        <w:rPr>
          <w:rFonts w:cs="Helvetica"/>
          <w:spacing w:val="-5"/>
          <w:lang w:val="en-US"/>
        </w:rPr>
        <w:t xml:space="preserve"> </w:t>
      </w:r>
      <w:r>
        <w:rPr>
          <w:rFonts w:cs="Helvetica"/>
          <w:lang w:val="en-US"/>
        </w:rPr>
        <w:t>the</w:t>
      </w:r>
      <w:r>
        <w:rPr>
          <w:rFonts w:cs="Helvetica"/>
          <w:spacing w:val="-3"/>
          <w:lang w:val="en-US"/>
        </w:rPr>
        <w:t xml:space="preserve"> </w:t>
      </w:r>
      <w:r>
        <w:rPr>
          <w:rFonts w:cs="Helvetica"/>
          <w:lang w:val="en-US"/>
        </w:rPr>
        <w:t>first</w:t>
      </w:r>
      <w:r>
        <w:rPr>
          <w:rFonts w:cs="Helvetica"/>
          <w:spacing w:val="1"/>
          <w:lang w:val="en-US"/>
        </w:rPr>
        <w:t xml:space="preserve"> </w:t>
      </w:r>
      <w:r>
        <w:rPr>
          <w:rFonts w:cs="Helvetica"/>
          <w:lang w:val="en-US"/>
        </w:rPr>
        <w:t>priority,</w:t>
      </w:r>
      <w:r>
        <w:rPr>
          <w:rFonts w:cs="Helvetica"/>
          <w:spacing w:val="1"/>
          <w:lang w:val="en-US"/>
        </w:rPr>
        <w:t xml:space="preserve"> </w:t>
      </w:r>
      <w:r>
        <w:rPr>
          <w:rFonts w:cs="Helvetica"/>
          <w:lang w:val="en-US"/>
        </w:rPr>
        <w:t>out</w:t>
      </w:r>
      <w:r>
        <w:rPr>
          <w:rFonts w:cs="Helvetica"/>
          <w:spacing w:val="-2"/>
          <w:lang w:val="en-US"/>
        </w:rPr>
        <w:t xml:space="preserve"> </w:t>
      </w:r>
      <w:r>
        <w:rPr>
          <w:rFonts w:cs="Helvetica"/>
          <w:lang w:val="en-US"/>
        </w:rPr>
        <w:t>of ordinary</w:t>
      </w:r>
      <w:r>
        <w:rPr>
          <w:rFonts w:cs="Helvetica"/>
          <w:spacing w:val="-3"/>
          <w:lang w:val="en-US"/>
        </w:rPr>
        <w:t xml:space="preserve"> </w:t>
      </w:r>
      <w:r>
        <w:rPr>
          <w:rFonts w:cs="Helvetica"/>
          <w:lang w:val="en-US"/>
        </w:rPr>
        <w:t>business</w:t>
      </w:r>
      <w:r>
        <w:rPr>
          <w:rFonts w:cs="Helvetica"/>
          <w:spacing w:val="69"/>
          <w:lang w:val="en-US"/>
        </w:rPr>
        <w:t xml:space="preserve"> </w:t>
      </w:r>
      <w:r>
        <w:rPr>
          <w:rFonts w:cs="Helvetica"/>
          <w:lang w:val="en-US"/>
        </w:rPr>
        <w:t>hours</w:t>
      </w:r>
      <w:r>
        <w:rPr>
          <w:rFonts w:cs="Helvetica"/>
          <w:spacing w:val="-3"/>
          <w:lang w:val="en-US"/>
        </w:rPr>
        <w:t xml:space="preserve"> </w:t>
      </w:r>
      <w:r>
        <w:rPr>
          <w:rFonts w:cs="Helvetica"/>
          <w:lang w:val="en-US"/>
        </w:rPr>
        <w:t>if necessary,</w:t>
      </w:r>
      <w:r>
        <w:rPr>
          <w:rFonts w:cs="Helvetica"/>
          <w:spacing w:val="1"/>
          <w:lang w:val="en-US"/>
        </w:rPr>
        <w:t xml:space="preserve"> </w:t>
      </w:r>
      <w:r>
        <w:rPr>
          <w:rFonts w:cs="Helvetica"/>
          <w:lang w:val="en-US"/>
        </w:rPr>
        <w:t>and informing its contacts</w:t>
      </w:r>
      <w:r>
        <w:rPr>
          <w:rFonts w:cs="Helvetica"/>
          <w:spacing w:val="-3"/>
          <w:lang w:val="en-US"/>
        </w:rPr>
        <w:t xml:space="preserve"> </w:t>
      </w:r>
      <w:r>
        <w:rPr>
          <w:rFonts w:cs="Helvetica"/>
          <w:lang w:val="en-US"/>
        </w:rPr>
        <w:t>at</w:t>
      </w:r>
      <w:r>
        <w:rPr>
          <w:rFonts w:cs="Helvetica"/>
          <w:spacing w:val="-3"/>
          <w:lang w:val="en-US"/>
        </w:rPr>
        <w:t xml:space="preserve"> </w:t>
      </w:r>
      <w:r>
        <w:rPr>
          <w:rFonts w:cs="Helvetica"/>
          <w:lang w:val="en-US"/>
        </w:rPr>
        <w:t>the Root Zone Maintainer</w:t>
      </w:r>
      <w:r>
        <w:rPr>
          <w:rStyle w:val="FootnoteReference"/>
          <w:rFonts w:ascii="Helvetica" w:hAnsi="Helvetica" w:cs="Helvetica"/>
          <w:spacing w:val="-1"/>
          <w:lang w:val="en-US"/>
        </w:rPr>
        <w:footnoteReference w:id="60"/>
      </w:r>
      <w:r>
        <w:rPr>
          <w:rFonts w:cs="Helvetica"/>
          <w:spacing w:val="-2"/>
          <w:lang w:val="en-US"/>
        </w:rPr>
        <w:t xml:space="preserve"> </w:t>
      </w:r>
      <w:r>
        <w:rPr>
          <w:rFonts w:cs="Helvetica"/>
          <w:lang w:val="en-US"/>
        </w:rPr>
        <w:t>of any</w:t>
      </w:r>
      <w:r>
        <w:rPr>
          <w:rFonts w:cs="Helvetica"/>
          <w:spacing w:val="-2"/>
          <w:lang w:val="en-US"/>
        </w:rPr>
        <w:t xml:space="preserve"> </w:t>
      </w:r>
      <w:r>
        <w:rPr>
          <w:rFonts w:cs="Helvetica"/>
          <w:lang w:val="en-US"/>
        </w:rPr>
        <w:t>pending changes</w:t>
      </w:r>
      <w:r>
        <w:rPr>
          <w:rFonts w:cs="Helvetica"/>
          <w:spacing w:val="-2"/>
          <w:lang w:val="en-US"/>
        </w:rPr>
        <w:t xml:space="preserve"> </w:t>
      </w:r>
      <w:r>
        <w:rPr>
          <w:rFonts w:cs="Helvetica"/>
          <w:lang w:val="en-US"/>
        </w:rPr>
        <w:t>that will require priority authorization</w:t>
      </w:r>
      <w:r>
        <w:rPr>
          <w:rFonts w:cs="Helvetica"/>
          <w:spacing w:val="1"/>
          <w:lang w:val="en-US"/>
        </w:rPr>
        <w:t xml:space="preserve"> </w:t>
      </w:r>
      <w:r>
        <w:rPr>
          <w:rFonts w:cs="Helvetica"/>
          <w:lang w:val="en-US"/>
        </w:rPr>
        <w:t>and implementation.</w:t>
      </w:r>
    </w:p>
    <w:p>
      <w:pPr>
        <w:pStyle w:val="NoSpacing"/>
        <w:rPr>
          <w:rFonts w:cs="Helvetica"/>
          <w:lang w:val="en-US"/>
        </w:rPr>
      </w:pPr>
      <w:r>
        <w:rPr>
          <w:rFonts w:cs="Helvetica"/>
          <w:lang w:val="en-US"/>
        </w:rPr>
        <w:t xml:space="preserve">Please note that both figures below are consistent with existing processes but terminology has been updated to ensure consistency and general applicability. </w:t>
      </w:r>
    </w:p>
    <w:p>
      <w:pPr>
        <w:pStyle w:val="Heading2"/>
        <w:numPr>
          <w:ilvl w:val="0"/>
          <w:numId w:val="0"/>
        </w:numPr>
        <w:jc w:val="center"/>
        <w:rPr>
          <w:rStyle w:val="Emphasis"/>
          <w:rFonts w:cs="Helvetica"/>
          <w:i w:val="0"/>
          <w:lang w:val="en-US"/>
        </w:rPr>
      </w:pPr>
      <w:bookmarkStart w:id="2216" w:name="_Toc294992849"/>
      <w:bookmarkStart w:id="2217" w:name="_Toc294880244"/>
      <w:bookmarkStart w:id="2218" w:name="_Toc294879296"/>
      <w:r>
        <w:rPr>
          <w:rStyle w:val="Emphasis"/>
          <w:rFonts w:cs="Helvetica"/>
          <w:i w:val="0"/>
          <w:lang w:val="en-US"/>
        </w:rPr>
        <w:t>Figure 1.2-41. 24x7 Emergency Process</w:t>
      </w:r>
      <w:bookmarkEnd w:id="2216"/>
      <w:bookmarkEnd w:id="2217"/>
      <w:bookmarkEnd w:id="2218"/>
    </w:p>
    <w:p>
      <w:pPr>
        <w:spacing w:line="360" w:lineRule="auto"/>
        <w:jc w:val="center"/>
        <w:rPr>
          <w:rFonts w:cs="Helvetica"/>
          <w:lang w:val="en-US"/>
        </w:rPr>
      </w:pPr>
      <w:r>
        <w:rPr>
          <w:rFonts w:cs="Helvetica"/>
          <w:noProof/>
          <w:lang w:val="en-US" w:eastAsia="en-US"/>
        </w:rPr>
        <w:drawing>
          <wp:inline distT="0" distB="0" distL="0" distR="0">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114800" cy="3657600"/>
                    </a:xfrm>
                    <a:prstGeom prst="rect">
                      <a:avLst/>
                    </a:prstGeom>
                    <a:noFill/>
                    <a:ln>
                      <a:noFill/>
                    </a:ln>
                  </pic:spPr>
                </pic:pic>
              </a:graphicData>
            </a:graphic>
          </wp:inline>
        </w:drawing>
      </w:r>
    </w:p>
    <w:p>
      <w:pPr>
        <w:pStyle w:val="Heading3"/>
        <w:spacing w:line="360" w:lineRule="auto"/>
        <w:ind w:left="892" w:right="851"/>
        <w:jc w:val="center"/>
        <w:rPr>
          <w:rFonts w:ascii="Helvetica" w:hAnsi="Helvetica" w:cs="Helvetica"/>
          <w:spacing w:val="-1"/>
          <w:lang w:val="en-US"/>
        </w:rPr>
      </w:pPr>
    </w:p>
    <w:p>
      <w:pPr>
        <w:pStyle w:val="Heading3"/>
        <w:spacing w:line="360" w:lineRule="auto"/>
        <w:ind w:left="892" w:right="851"/>
        <w:jc w:val="center"/>
        <w:rPr>
          <w:rFonts w:ascii="Helvetica" w:hAnsi="Helvetica" w:cs="Helvetica"/>
          <w:spacing w:val="-1"/>
          <w:lang w:val="en-US"/>
        </w:rPr>
      </w:pPr>
    </w:p>
    <w:p>
      <w:pPr>
        <w:pStyle w:val="Heading3"/>
        <w:spacing w:line="360" w:lineRule="auto"/>
        <w:ind w:left="892" w:right="851"/>
        <w:jc w:val="center"/>
        <w:rPr>
          <w:rFonts w:ascii="Helvetica" w:hAnsi="Helvetica" w:cs="Helvetica"/>
          <w:spacing w:val="-1"/>
          <w:lang w:val="en-US"/>
        </w:rPr>
      </w:pPr>
      <w:r>
        <w:rPr>
          <w:rFonts w:ascii="Helvetica" w:hAnsi="Helvetica" w:cs="Helvetica"/>
          <w:b w:val="0"/>
          <w:spacing w:val="-1"/>
          <w:lang w:val="en-US"/>
        </w:rPr>
        <w:br w:type="page"/>
      </w:r>
    </w:p>
    <w:p>
      <w:pPr>
        <w:pStyle w:val="Heading2"/>
        <w:numPr>
          <w:ilvl w:val="0"/>
          <w:numId w:val="0"/>
        </w:numPr>
        <w:jc w:val="center"/>
        <w:rPr>
          <w:rFonts w:cs="Helvetica"/>
          <w:lang w:val="en-US"/>
        </w:rPr>
      </w:pPr>
      <w:bookmarkStart w:id="2219" w:name="_Toc294992850"/>
      <w:bookmarkStart w:id="2220" w:name="_Toc294880245"/>
      <w:bookmarkStart w:id="2221" w:name="_Toc294879297"/>
      <w:r>
        <w:rPr>
          <w:rFonts w:cs="Helvetica"/>
          <w:lang w:val="en-US"/>
        </w:rPr>
        <w:t>Figure</w:t>
      </w:r>
      <w:r>
        <w:rPr>
          <w:rFonts w:cs="Helvetica"/>
          <w:spacing w:val="-2"/>
          <w:lang w:val="en-US"/>
        </w:rPr>
        <w:t xml:space="preserve"> </w:t>
      </w:r>
      <w:r>
        <w:rPr>
          <w:rFonts w:cs="Helvetica"/>
          <w:lang w:val="en-US"/>
        </w:rPr>
        <w:t>1.2-42. 24x7 Emergency Process Step-by-Step</w:t>
      </w:r>
      <w:r>
        <w:rPr>
          <w:rFonts w:cs="Helvetica"/>
          <w:spacing w:val="1"/>
          <w:lang w:val="en-US"/>
        </w:rPr>
        <w:t xml:space="preserve"> </w:t>
      </w:r>
      <w:r>
        <w:rPr>
          <w:rFonts w:cs="Helvetica"/>
          <w:lang w:val="en-US"/>
        </w:rPr>
        <w:t>Description</w:t>
      </w:r>
      <w:bookmarkEnd w:id="2219"/>
      <w:bookmarkEnd w:id="2220"/>
      <w:bookmarkEnd w:id="2221"/>
    </w:p>
    <w:tbl>
      <w:tblPr>
        <w:tblW w:w="0" w:type="auto"/>
        <w:tblCellMar>
          <w:left w:w="0" w:type="dxa"/>
          <w:right w:w="0" w:type="dxa"/>
        </w:tblCellMar>
        <w:tblLook w:val="01E0"/>
      </w:tblPr>
      <w:tblGrid>
        <w:gridCol w:w="1567"/>
        <w:gridCol w:w="7789"/>
        <w:tblGridChange w:id="2222">
          <w:tblGrid>
            <w:gridCol w:w="100"/>
            <w:gridCol w:w="1467"/>
            <w:gridCol w:w="100"/>
            <w:gridCol w:w="7689"/>
            <w:gridCol w:w="100"/>
          </w:tblGrid>
        </w:tblGridChange>
      </w:tblGrid>
      <w:tr>
        <w:trPr>
          <w:trHeight w:val="564"/>
        </w:trPr>
        <w:tc>
          <w:tcPr>
            <w:tcW w:w="0" w:type="auto"/>
            <w:gridSpan w:val="2"/>
            <w:tcBorders>
              <w:top w:val="single" w:sz="6" w:space="0" w:color="000000"/>
              <w:left w:val="single" w:sz="6" w:space="0" w:color="000000"/>
              <w:bottom w:val="single" w:sz="6" w:space="0" w:color="000000"/>
              <w:right w:val="single" w:sz="6" w:space="0" w:color="000000"/>
            </w:tcBorders>
            <w:hideMark/>
          </w:tcPr>
          <w:p>
            <w:pPr>
              <w:pStyle w:val="NumberedBullets"/>
              <w:tabs>
                <w:tab w:val="left" w:pos="4208"/>
              </w:tabs>
              <w:spacing w:line="360" w:lineRule="auto"/>
              <w:ind w:left="2436" w:hanging="360"/>
              <w:rPr>
                <w:rFonts w:cs="Helvetica"/>
                <w:sz w:val="18"/>
                <w:szCs w:val="18"/>
              </w:rPr>
            </w:pPr>
            <w:r>
              <w:rPr>
                <w:rFonts w:cs="Helvetica"/>
                <w:b/>
                <w:color w:val="FFFFFF"/>
              </w:rPr>
              <w:t>TLD</w:t>
            </w:r>
            <w:r>
              <w:rPr>
                <w:rFonts w:cs="Helvetica"/>
                <w:b/>
                <w:color w:val="FFFFFF"/>
                <w:spacing w:val="-9"/>
              </w:rPr>
              <w:t xml:space="preserve"> </w:t>
            </w:r>
            <w:r>
              <w:rPr>
                <w:rFonts w:cs="Helvetica"/>
                <w:b/>
                <w:color w:val="FFFFFF"/>
                <w:spacing w:val="-1"/>
                <w:sz w:val="18"/>
              </w:rPr>
              <w:t>CONTACTS</w:t>
            </w:r>
            <w:r>
              <w:rPr>
                <w:rFonts w:cs="Helvetica"/>
                <w:b/>
                <w:color w:val="FFFFFF"/>
                <w:spacing w:val="-2"/>
                <w:sz w:val="18"/>
              </w:rPr>
              <w:t xml:space="preserve"> </w:t>
            </w:r>
            <w:r>
              <w:rPr>
                <w:rFonts w:cs="Helvetica"/>
                <w:b/>
                <w:color w:val="FFFFFF"/>
                <w:spacing w:val="-1"/>
                <w:sz w:val="18"/>
              </w:rPr>
              <w:t>CALL</w:t>
            </w:r>
            <w:r>
              <w:rPr>
                <w:rFonts w:cs="Helvetica"/>
                <w:b/>
                <w:color w:val="FFFFFF"/>
                <w:sz w:val="18"/>
              </w:rPr>
              <w:t xml:space="preserve"> </w:t>
            </w:r>
            <w:r>
              <w:rPr>
                <w:rFonts w:cs="Helvetica"/>
                <w:b/>
                <w:color w:val="FFFFFF"/>
                <w:spacing w:val="-1"/>
                <w:sz w:val="18"/>
              </w:rPr>
              <w:t>CENTER</w:t>
            </w:r>
          </w:p>
        </w:tc>
      </w:tr>
      <w:tr>
        <w:tc>
          <w:tcPr>
            <w:tcW w:w="0" w:type="auto"/>
            <w:tcBorders>
              <w:top w:val="single" w:sz="6" w:space="0" w:color="000000"/>
              <w:left w:val="single" w:sz="6" w:space="0" w:color="000000"/>
              <w:bottom w:val="single" w:sz="6" w:space="0" w:color="000000"/>
              <w:right w:val="single" w:sz="6" w:space="0" w:color="000000"/>
            </w:tcBorders>
            <w:hideMark/>
          </w:tcPr>
          <w:p>
            <w:pPr>
              <w:pStyle w:val="NumberedBullets"/>
              <w:numPr>
                <w:ilvl w:val="0"/>
                <w:numId w:val="74"/>
              </w:numPr>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pPr>
              <w:rPr>
                <w:rFonts w:cs="Helvetica"/>
                <w:sz w:val="20"/>
                <w:szCs w:val="20"/>
              </w:rPr>
            </w:pPr>
            <w:r>
              <w:rPr>
                <w:sz w:val="20"/>
                <w:szCs w:val="20"/>
              </w:rPr>
              <w:t>All TLD managers are provided with an emergency contact telephone number that will reach a 24x7 call center.</w:t>
            </w:r>
          </w:p>
        </w:tc>
      </w:tr>
      <w:tr>
        <w:trPr>
          <w:trHeight w:hRule="exact" w:val="528"/>
        </w:trPr>
        <w:tc>
          <w:tcPr>
            <w:tcW w:w="0" w:type="auto"/>
            <w:tcBorders>
              <w:top w:val="single" w:sz="6" w:space="0" w:color="000000"/>
              <w:left w:val="single" w:sz="6" w:space="0" w:color="000000"/>
              <w:bottom w:val="single" w:sz="6" w:space="0" w:color="000000"/>
            </w:tcBorders>
          </w:tcPr>
          <w:p>
            <w:pPr>
              <w:pStyle w:val="NumberedBullets"/>
              <w:spacing w:line="360" w:lineRule="auto"/>
              <w:ind w:right="4"/>
              <w:rPr>
                <w:rFonts w:cs="Helvetica"/>
              </w:rPr>
            </w:pPr>
          </w:p>
        </w:tc>
        <w:tc>
          <w:tcPr>
            <w:tcW w:w="0" w:type="auto"/>
            <w:tcBorders>
              <w:top w:val="single" w:sz="6" w:space="0" w:color="000000"/>
              <w:bottom w:val="single" w:sz="6" w:space="0" w:color="000000"/>
              <w:right w:val="single" w:sz="6" w:space="0" w:color="000000"/>
            </w:tcBorders>
            <w:hideMark/>
          </w:tcPr>
          <w:p>
            <w:pPr>
              <w:pStyle w:val="NumberedBullets"/>
              <w:spacing w:line="360" w:lineRule="auto"/>
              <w:rPr>
                <w:rFonts w:cs="Helvetica"/>
              </w:rPr>
            </w:pPr>
            <w:r>
              <w:rPr>
                <w:rFonts w:cs="Helvetica"/>
                <w:b/>
                <w:color w:val="FFFFFF"/>
                <w:spacing w:val="-1"/>
              </w:rPr>
              <w:t>D</w:t>
            </w:r>
            <w:r>
              <w:rPr>
                <w:rFonts w:cs="Helvetica"/>
                <w:b/>
                <w:color w:val="FFFFFF"/>
                <w:spacing w:val="-1"/>
                <w:sz w:val="18"/>
              </w:rPr>
              <w:t>OES CALLER DECLARE</w:t>
            </w:r>
            <w:r>
              <w:rPr>
                <w:rFonts w:cs="Helvetica"/>
                <w:b/>
                <w:color w:val="FFFFFF"/>
                <w:sz w:val="18"/>
              </w:rPr>
              <w:t xml:space="preserve"> </w:t>
            </w:r>
            <w:r>
              <w:rPr>
                <w:rFonts w:cs="Helvetica"/>
                <w:b/>
                <w:color w:val="FFFFFF"/>
                <w:spacing w:val="-1"/>
                <w:sz w:val="18"/>
              </w:rPr>
              <w:t>AN EMERGENCY</w:t>
            </w:r>
            <w:r>
              <w:rPr>
                <w:rFonts w:cs="Helvetica"/>
                <w:b/>
                <w:color w:val="FFFFFF"/>
                <w:spacing w:val="-1"/>
              </w:rPr>
              <w:t>?</w:t>
            </w:r>
          </w:p>
        </w:tc>
      </w:tr>
      <w:tr>
        <w:tblPrEx>
          <w:tblW w:w="0" w:type="auto"/>
          <w:tblCellMar>
            <w:left w:w="0" w:type="dxa"/>
            <w:right w:w="0" w:type="dxa"/>
          </w:tblCellMar>
          <w:tblLook w:val="01E0"/>
          <w:tblPrExChange w:id="2223" w:author="DP" w:date="2015-06-06T16:13:00Z">
            <w:tblPrEx>
              <w:tblW w:w="0" w:type="auto"/>
              <w:tblCellMar>
                <w:left w:w="0" w:type="dxa"/>
                <w:right w:w="0" w:type="dxa"/>
              </w:tblCellMar>
              <w:tblLook w:val="01E0"/>
            </w:tblPrEx>
          </w:tblPrExChange>
        </w:tblPrEx>
        <w:trPr>
          <w:trPrChange w:id="2224" w:author="DP" w:date="2015-06-06T16:13:00Z">
            <w:trPr>
              <w:gridAfter w:val="0"/>
              <w:trHeight w:hRule="exact" w:val="897"/>
            </w:trPr>
          </w:trPrChange>
        </w:trPr>
        <w:tc>
          <w:tcPr>
            <w:tcW w:w="0" w:type="auto"/>
            <w:tcBorders>
              <w:top w:val="single" w:sz="6" w:space="0" w:color="000000"/>
              <w:left w:val="single" w:sz="6" w:space="0" w:color="000000"/>
              <w:bottom w:val="single" w:sz="6" w:space="0" w:color="000000"/>
              <w:right w:val="single" w:sz="6" w:space="0" w:color="000000"/>
            </w:tcBorders>
            <w:hideMark/>
            <w:tcPrChange w:id="2225" w:author="DP" w:date="2015-06-06T16:13: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pStyle w:val="NumberedBullets"/>
              <w:numPr>
                <w:ilvl w:val="0"/>
                <w:numId w:val="74"/>
              </w:numPr>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2226" w:author="DP" w:date="2015-06-06T16:13: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spacing w:before="120" w:after="240" w:line="360" w:lineRule="auto"/>
              <w:ind w:left="245"/>
              <w:rPr>
                <w:rFonts w:cs="Helvetica"/>
                <w:sz w:val="20"/>
                <w:szCs w:val="20"/>
              </w:rPr>
            </w:pPr>
            <w:r>
              <w:rPr>
                <w:sz w:val="20"/>
                <w:szCs w:val="20"/>
              </w:rPr>
              <w:t>The caller is asked if the issue is an emergency that requires an urgent root zone change, and cannot wait until regular business hours.</w:t>
            </w:r>
          </w:p>
        </w:tc>
      </w:tr>
      <w:tr>
        <w:trPr>
          <w:trHeight w:hRule="exact" w:val="546"/>
        </w:trPr>
        <w:tc>
          <w:tcPr>
            <w:tcW w:w="0" w:type="auto"/>
            <w:tcBorders>
              <w:top w:val="single" w:sz="6" w:space="0" w:color="000000"/>
              <w:left w:val="single" w:sz="6" w:space="0" w:color="000000"/>
              <w:bottom w:val="single" w:sz="6" w:space="0" w:color="000000"/>
            </w:tcBorders>
          </w:tcPr>
          <w:p>
            <w:pPr>
              <w:pStyle w:val="NumberedBullets"/>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pPr>
              <w:pStyle w:val="NumberedBullets"/>
              <w:spacing w:line="360" w:lineRule="auto"/>
              <w:rPr>
                <w:rFonts w:cs="Helvetica"/>
                <w:sz w:val="18"/>
                <w:szCs w:val="18"/>
              </w:rPr>
            </w:pPr>
            <w:r>
              <w:rPr>
                <w:rFonts w:cs="Helvetica"/>
                <w:b/>
                <w:color w:val="FFFFFF"/>
                <w:spacing w:val="-1"/>
              </w:rPr>
              <w:t>C</w:t>
            </w:r>
            <w:r>
              <w:rPr>
                <w:rFonts w:cs="Helvetica"/>
                <w:b/>
                <w:color w:val="FFFFFF"/>
                <w:spacing w:val="-1"/>
                <w:sz w:val="18"/>
              </w:rPr>
              <w:t xml:space="preserve">ALL </w:t>
            </w:r>
            <w:r>
              <w:rPr>
                <w:rFonts w:cs="Helvetica"/>
                <w:b/>
                <w:color w:val="FFFFFF"/>
                <w:spacing w:val="-9"/>
              </w:rPr>
              <w:t xml:space="preserve">IANA Functions Operator </w:t>
            </w:r>
            <w:r>
              <w:rPr>
                <w:rFonts w:cs="Helvetica"/>
                <w:b/>
                <w:color w:val="FFFFFF"/>
                <w:spacing w:val="-1"/>
                <w:sz w:val="18"/>
              </w:rPr>
              <w:t>DURING</w:t>
            </w:r>
            <w:r>
              <w:rPr>
                <w:rFonts w:cs="Helvetica"/>
                <w:b/>
                <w:color w:val="FFFFFF"/>
                <w:sz w:val="18"/>
              </w:rPr>
              <w:t xml:space="preserve"> </w:t>
            </w:r>
            <w:r>
              <w:rPr>
                <w:rFonts w:cs="Helvetica"/>
                <w:b/>
                <w:color w:val="FFFFFF"/>
                <w:spacing w:val="-1"/>
                <w:sz w:val="18"/>
              </w:rPr>
              <w:t>BUSINESS</w:t>
            </w:r>
            <w:r>
              <w:rPr>
                <w:rFonts w:cs="Helvetica"/>
                <w:b/>
                <w:color w:val="FFFFFF"/>
                <w:sz w:val="18"/>
              </w:rPr>
              <w:t xml:space="preserve"> </w:t>
            </w:r>
            <w:r>
              <w:rPr>
                <w:rFonts w:cs="Helvetica"/>
                <w:b/>
                <w:color w:val="FFFFFF"/>
                <w:spacing w:val="-1"/>
                <w:sz w:val="18"/>
              </w:rPr>
              <w:t>HOURS</w:t>
            </w:r>
          </w:p>
        </w:tc>
      </w:tr>
      <w:tr>
        <w:tblPrEx>
          <w:tblW w:w="0" w:type="auto"/>
          <w:tblCellMar>
            <w:left w:w="0" w:type="dxa"/>
            <w:right w:w="0" w:type="dxa"/>
          </w:tblCellMar>
          <w:tblLook w:val="01E0"/>
          <w:tblPrExChange w:id="2227" w:author="DP" w:date="2015-06-06T16:13:00Z">
            <w:tblPrEx>
              <w:tblW w:w="0" w:type="auto"/>
              <w:tblCellMar>
                <w:left w:w="0" w:type="dxa"/>
                <w:right w:w="0" w:type="dxa"/>
              </w:tblCellMar>
              <w:tblLook w:val="01E0"/>
            </w:tblPrEx>
          </w:tblPrExChange>
        </w:tblPrEx>
        <w:trPr>
          <w:trPrChange w:id="2228" w:author="DP" w:date="2015-06-06T16:13:00Z">
            <w:trPr>
              <w:gridAfter w:val="0"/>
              <w:trHeight w:hRule="exact" w:val="897"/>
            </w:trPr>
          </w:trPrChange>
        </w:trPr>
        <w:tc>
          <w:tcPr>
            <w:tcW w:w="0" w:type="auto"/>
            <w:tcBorders>
              <w:top w:val="single" w:sz="6" w:space="0" w:color="000000"/>
              <w:left w:val="single" w:sz="6" w:space="0" w:color="000000"/>
              <w:bottom w:val="single" w:sz="6" w:space="0" w:color="000000"/>
              <w:right w:val="single" w:sz="6" w:space="0" w:color="000000"/>
            </w:tcBorders>
            <w:hideMark/>
            <w:tcPrChange w:id="2229" w:author="DP" w:date="2015-06-06T16:13: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pStyle w:val="NumberedBullets"/>
              <w:numPr>
                <w:ilvl w:val="0"/>
                <w:numId w:val="74"/>
              </w:numPr>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2230" w:author="DP" w:date="2015-06-06T16:13: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spacing w:before="120" w:after="240" w:line="360" w:lineRule="auto"/>
              <w:ind w:left="245"/>
              <w:rPr>
                <w:sz w:val="20"/>
                <w:szCs w:val="20"/>
              </w:rPr>
            </w:pPr>
            <w:r>
              <w:rPr>
                <w:sz w:val="20"/>
                <w:szCs w:val="20"/>
              </w:rPr>
              <w:t>In</w:t>
            </w:r>
            <w:r>
              <w:rPr>
                <w:spacing w:val="-4"/>
                <w:sz w:val="20"/>
                <w:szCs w:val="20"/>
              </w:rPr>
              <w:t xml:space="preserve"> </w:t>
            </w:r>
            <w:r>
              <w:rPr>
                <w:sz w:val="20"/>
                <w:szCs w:val="20"/>
              </w:rPr>
              <w:t>the</w:t>
            </w:r>
            <w:r>
              <w:rPr>
                <w:spacing w:val="-4"/>
                <w:sz w:val="20"/>
                <w:szCs w:val="20"/>
              </w:rPr>
              <w:t xml:space="preserve"> </w:t>
            </w:r>
            <w:r>
              <w:rPr>
                <w:sz w:val="20"/>
                <w:szCs w:val="20"/>
              </w:rPr>
              <w:t>event</w:t>
            </w:r>
            <w:r>
              <w:rPr>
                <w:spacing w:val="-4"/>
                <w:sz w:val="20"/>
                <w:szCs w:val="20"/>
              </w:rPr>
              <w:t xml:space="preserve"> </w:t>
            </w:r>
            <w:r>
              <w:rPr>
                <w:sz w:val="20"/>
                <w:szCs w:val="20"/>
              </w:rPr>
              <w:t>the</w:t>
            </w:r>
            <w:r>
              <w:rPr>
                <w:spacing w:val="-4"/>
                <w:sz w:val="20"/>
                <w:szCs w:val="20"/>
              </w:rPr>
              <w:t xml:space="preserve"> </w:t>
            </w:r>
            <w:r>
              <w:rPr>
                <w:sz w:val="20"/>
                <w:szCs w:val="20"/>
              </w:rPr>
              <w:t>caller</w:t>
            </w:r>
            <w:r>
              <w:rPr>
                <w:spacing w:val="-5"/>
                <w:sz w:val="20"/>
                <w:szCs w:val="20"/>
              </w:rPr>
              <w:t xml:space="preserve"> </w:t>
            </w:r>
            <w:r>
              <w:rPr>
                <w:sz w:val="20"/>
                <w:szCs w:val="20"/>
              </w:rPr>
              <w:t>decides</w:t>
            </w:r>
            <w:r>
              <w:rPr>
                <w:spacing w:val="-3"/>
                <w:sz w:val="20"/>
                <w:szCs w:val="20"/>
              </w:rPr>
              <w:t xml:space="preserve"> </w:t>
            </w:r>
            <w:r>
              <w:rPr>
                <w:sz w:val="20"/>
                <w:szCs w:val="20"/>
              </w:rPr>
              <w:t>it</w:t>
            </w:r>
            <w:r>
              <w:rPr>
                <w:spacing w:val="-4"/>
                <w:sz w:val="20"/>
                <w:szCs w:val="20"/>
              </w:rPr>
              <w:t xml:space="preserve"> </w:t>
            </w:r>
            <w:r>
              <w:rPr>
                <w:sz w:val="20"/>
                <w:szCs w:val="20"/>
              </w:rPr>
              <w:t>is</w:t>
            </w:r>
            <w:r>
              <w:rPr>
                <w:spacing w:val="-5"/>
                <w:sz w:val="20"/>
                <w:szCs w:val="20"/>
              </w:rPr>
              <w:t xml:space="preserve"> </w:t>
            </w:r>
            <w:r>
              <w:rPr>
                <w:sz w:val="20"/>
                <w:szCs w:val="20"/>
              </w:rPr>
              <w:t>not</w:t>
            </w:r>
            <w:r>
              <w:rPr>
                <w:spacing w:val="-4"/>
                <w:sz w:val="20"/>
                <w:szCs w:val="20"/>
              </w:rPr>
              <w:t xml:space="preserve"> </w:t>
            </w:r>
            <w:r>
              <w:rPr>
                <w:sz w:val="20"/>
                <w:szCs w:val="20"/>
              </w:rPr>
              <w:t>an</w:t>
            </w:r>
            <w:r>
              <w:rPr>
                <w:spacing w:val="-3"/>
                <w:sz w:val="20"/>
                <w:szCs w:val="20"/>
              </w:rPr>
              <w:t xml:space="preserve"> </w:t>
            </w:r>
            <w:r>
              <w:rPr>
                <w:sz w:val="20"/>
                <w:szCs w:val="20"/>
              </w:rPr>
              <w:t>emergency,</w:t>
            </w:r>
            <w:r>
              <w:rPr>
                <w:spacing w:val="-3"/>
                <w:sz w:val="20"/>
                <w:szCs w:val="20"/>
              </w:rPr>
              <w:t xml:space="preserve"> </w:t>
            </w:r>
            <w:r>
              <w:rPr>
                <w:sz w:val="20"/>
                <w:szCs w:val="20"/>
              </w:rPr>
              <w:t>their</w:t>
            </w:r>
            <w:r>
              <w:rPr>
                <w:spacing w:val="-5"/>
                <w:sz w:val="20"/>
                <w:szCs w:val="20"/>
              </w:rPr>
              <w:t xml:space="preserve"> </w:t>
            </w:r>
            <w:r>
              <w:rPr>
                <w:sz w:val="20"/>
                <w:szCs w:val="20"/>
              </w:rPr>
              <w:t>contact</w:t>
            </w:r>
            <w:r>
              <w:rPr>
                <w:spacing w:val="-4"/>
                <w:sz w:val="20"/>
                <w:szCs w:val="20"/>
              </w:rPr>
              <w:t xml:space="preserve"> </w:t>
            </w:r>
            <w:r>
              <w:rPr>
                <w:sz w:val="20"/>
                <w:szCs w:val="20"/>
              </w:rPr>
              <w:t>details</w:t>
            </w:r>
            <w:r>
              <w:rPr>
                <w:spacing w:val="-4"/>
                <w:sz w:val="20"/>
                <w:szCs w:val="20"/>
              </w:rPr>
              <w:t xml:space="preserve"> </w:t>
            </w:r>
            <w:r>
              <w:rPr>
                <w:sz w:val="20"/>
                <w:szCs w:val="20"/>
              </w:rPr>
              <w:t>are</w:t>
            </w:r>
            <w:r>
              <w:rPr>
                <w:spacing w:val="-4"/>
                <w:sz w:val="20"/>
                <w:szCs w:val="20"/>
              </w:rPr>
              <w:t xml:space="preserve"> </w:t>
            </w:r>
            <w:r>
              <w:rPr>
                <w:sz w:val="20"/>
                <w:szCs w:val="20"/>
              </w:rPr>
              <w:t>logged</w:t>
            </w:r>
            <w:r>
              <w:rPr>
                <w:spacing w:val="-3"/>
                <w:sz w:val="20"/>
                <w:szCs w:val="20"/>
              </w:rPr>
              <w:t xml:space="preserve"> </w:t>
            </w:r>
            <w:r>
              <w:rPr>
                <w:sz w:val="20"/>
                <w:szCs w:val="20"/>
              </w:rPr>
              <w:t>and</w:t>
            </w:r>
            <w:r>
              <w:rPr>
                <w:spacing w:val="-3"/>
                <w:sz w:val="20"/>
                <w:szCs w:val="20"/>
              </w:rPr>
              <w:t xml:space="preserve"> </w:t>
            </w:r>
            <w:r>
              <w:rPr>
                <w:sz w:val="20"/>
                <w:szCs w:val="20"/>
              </w:rPr>
              <w:t>they</w:t>
            </w:r>
            <w:r>
              <w:rPr>
                <w:spacing w:val="82"/>
                <w:w w:val="99"/>
                <w:sz w:val="20"/>
                <w:szCs w:val="20"/>
              </w:rPr>
              <w:t xml:space="preserve"> </w:t>
            </w:r>
            <w:r>
              <w:rPr>
                <w:sz w:val="20"/>
                <w:szCs w:val="20"/>
              </w:rPr>
              <w:t>are</w:t>
            </w:r>
            <w:r>
              <w:rPr>
                <w:spacing w:val="-6"/>
                <w:sz w:val="20"/>
                <w:szCs w:val="20"/>
              </w:rPr>
              <w:t xml:space="preserve"> </w:t>
            </w:r>
            <w:r>
              <w:rPr>
                <w:sz w:val="20"/>
                <w:szCs w:val="20"/>
              </w:rPr>
              <w:t>advised</w:t>
            </w:r>
            <w:r>
              <w:rPr>
                <w:spacing w:val="-6"/>
                <w:sz w:val="20"/>
                <w:szCs w:val="20"/>
              </w:rPr>
              <w:t xml:space="preserve"> </w:t>
            </w:r>
            <w:r>
              <w:rPr>
                <w:sz w:val="20"/>
                <w:szCs w:val="20"/>
              </w:rPr>
              <w:t>to</w:t>
            </w:r>
            <w:r>
              <w:rPr>
                <w:spacing w:val="-5"/>
                <w:sz w:val="20"/>
                <w:szCs w:val="20"/>
              </w:rPr>
              <w:t xml:space="preserve"> </w:t>
            </w:r>
            <w:r>
              <w:rPr>
                <w:sz w:val="20"/>
                <w:szCs w:val="20"/>
              </w:rPr>
              <w:t>speak</w:t>
            </w:r>
            <w:r>
              <w:rPr>
                <w:spacing w:val="-5"/>
                <w:sz w:val="20"/>
                <w:szCs w:val="20"/>
              </w:rPr>
              <w:t xml:space="preserve"> </w:t>
            </w:r>
            <w:r>
              <w:rPr>
                <w:sz w:val="20"/>
                <w:szCs w:val="20"/>
              </w:rPr>
              <w:t>to</w:t>
            </w:r>
            <w:r>
              <w:rPr>
                <w:spacing w:val="-5"/>
                <w:sz w:val="20"/>
                <w:szCs w:val="20"/>
              </w:rPr>
              <w:t xml:space="preserve"> </w:t>
            </w:r>
            <w:r>
              <w:rPr>
                <w:sz w:val="20"/>
                <w:szCs w:val="20"/>
              </w:rPr>
              <w:t>IANA</w:t>
            </w:r>
            <w:r>
              <w:rPr>
                <w:spacing w:val="-4"/>
                <w:sz w:val="20"/>
                <w:szCs w:val="20"/>
              </w:rPr>
              <w:t xml:space="preserve"> </w:t>
            </w:r>
            <w:r>
              <w:rPr>
                <w:sz w:val="20"/>
                <w:szCs w:val="20"/>
              </w:rPr>
              <w:t>Function</w:t>
            </w:r>
            <w:r>
              <w:rPr>
                <w:spacing w:val="-5"/>
                <w:sz w:val="20"/>
                <w:szCs w:val="20"/>
              </w:rPr>
              <w:t xml:space="preserve"> </w:t>
            </w:r>
            <w:r>
              <w:rPr>
                <w:sz w:val="20"/>
                <w:szCs w:val="20"/>
              </w:rPr>
              <w:t>staff</w:t>
            </w:r>
            <w:r>
              <w:rPr>
                <w:spacing w:val="-6"/>
                <w:sz w:val="20"/>
                <w:szCs w:val="20"/>
              </w:rPr>
              <w:t xml:space="preserve"> </w:t>
            </w:r>
            <w:r>
              <w:rPr>
                <w:sz w:val="20"/>
                <w:szCs w:val="20"/>
              </w:rPr>
              <w:t>during</w:t>
            </w:r>
            <w:r>
              <w:rPr>
                <w:spacing w:val="-4"/>
                <w:sz w:val="20"/>
                <w:szCs w:val="20"/>
              </w:rPr>
              <w:t xml:space="preserve"> </w:t>
            </w:r>
            <w:r>
              <w:rPr>
                <w:sz w:val="20"/>
                <w:szCs w:val="20"/>
              </w:rPr>
              <w:t>regular</w:t>
            </w:r>
            <w:r>
              <w:rPr>
                <w:spacing w:val="-4"/>
                <w:sz w:val="20"/>
                <w:szCs w:val="20"/>
              </w:rPr>
              <w:t xml:space="preserve"> </w:t>
            </w:r>
            <w:r>
              <w:rPr>
                <w:sz w:val="20"/>
                <w:szCs w:val="20"/>
              </w:rPr>
              <w:t>business</w:t>
            </w:r>
            <w:r>
              <w:rPr>
                <w:spacing w:val="-6"/>
                <w:sz w:val="20"/>
                <w:szCs w:val="20"/>
              </w:rPr>
              <w:t xml:space="preserve"> </w:t>
            </w:r>
            <w:r>
              <w:rPr>
                <w:sz w:val="20"/>
                <w:szCs w:val="20"/>
              </w:rPr>
              <w:t>hours.</w:t>
            </w:r>
          </w:p>
        </w:tc>
      </w:tr>
      <w:tr>
        <w:trPr>
          <w:trHeight w:hRule="exact" w:val="483"/>
        </w:trPr>
        <w:tc>
          <w:tcPr>
            <w:tcW w:w="0" w:type="auto"/>
            <w:tcBorders>
              <w:top w:val="single" w:sz="6" w:space="0" w:color="000000"/>
              <w:left w:val="single" w:sz="6" w:space="0" w:color="000000"/>
              <w:bottom w:val="single" w:sz="6" w:space="0" w:color="000000"/>
            </w:tcBorders>
          </w:tcPr>
          <w:p>
            <w:pPr>
              <w:pStyle w:val="NumberedBullets"/>
              <w:spacing w:line="360" w:lineRule="auto"/>
              <w:ind w:left="1080" w:right="4"/>
              <w:rPr>
                <w:rFonts w:cs="Helvetica"/>
              </w:rPr>
            </w:pPr>
          </w:p>
        </w:tc>
        <w:tc>
          <w:tcPr>
            <w:tcW w:w="0" w:type="auto"/>
            <w:tcBorders>
              <w:top w:val="single" w:sz="6" w:space="0" w:color="000000"/>
              <w:bottom w:val="single" w:sz="6" w:space="0" w:color="000000"/>
              <w:right w:val="single" w:sz="6" w:space="0" w:color="000000"/>
            </w:tcBorders>
            <w:hideMark/>
          </w:tcPr>
          <w:p>
            <w:pPr>
              <w:pStyle w:val="NumberedBullets"/>
              <w:spacing w:line="360" w:lineRule="auto"/>
              <w:rPr>
                <w:rFonts w:cs="Helvetica"/>
                <w:sz w:val="18"/>
                <w:szCs w:val="18"/>
              </w:rPr>
            </w:pPr>
            <w:r>
              <w:rPr>
                <w:rFonts w:cs="Helvetica"/>
                <w:b/>
                <w:color w:val="FFFFFF"/>
                <w:spacing w:val="-1"/>
              </w:rPr>
              <w:t>F</w:t>
            </w:r>
            <w:r>
              <w:rPr>
                <w:rFonts w:cs="Helvetica"/>
                <w:b/>
                <w:color w:val="FFFFFF"/>
                <w:spacing w:val="-1"/>
                <w:sz w:val="18"/>
              </w:rPr>
              <w:t>OLLOW</w:t>
            </w:r>
            <w:r>
              <w:rPr>
                <w:rFonts w:cs="Helvetica"/>
                <w:b/>
                <w:color w:val="FFFFFF"/>
                <w:sz w:val="18"/>
              </w:rPr>
              <w:t xml:space="preserve"> </w:t>
            </w:r>
            <w:r>
              <w:rPr>
                <w:rFonts w:cs="Helvetica"/>
                <w:b/>
                <w:color w:val="FFFFFF"/>
                <w:spacing w:val="-1"/>
                <w:sz w:val="18"/>
              </w:rPr>
              <w:t>INSTRUCTIONS</w:t>
            </w:r>
            <w:r>
              <w:rPr>
                <w:rFonts w:cs="Helvetica"/>
                <w:b/>
                <w:color w:val="FFFFFF"/>
                <w:spacing w:val="-2"/>
                <w:sz w:val="18"/>
              </w:rPr>
              <w:t xml:space="preserve"> </w:t>
            </w:r>
            <w:r>
              <w:rPr>
                <w:rFonts w:cs="Helvetica"/>
                <w:b/>
                <w:color w:val="FFFFFF"/>
                <w:spacing w:val="-1"/>
                <w:sz w:val="18"/>
              </w:rPr>
              <w:t>AND</w:t>
            </w:r>
            <w:r>
              <w:rPr>
                <w:rFonts w:cs="Helvetica"/>
                <w:b/>
                <w:color w:val="FFFFFF"/>
                <w:sz w:val="18"/>
              </w:rPr>
              <w:t xml:space="preserve"> </w:t>
            </w:r>
            <w:r>
              <w:rPr>
                <w:rFonts w:cs="Helvetica"/>
                <w:b/>
                <w:color w:val="FFFFFF"/>
                <w:spacing w:val="-1"/>
                <w:sz w:val="18"/>
              </w:rPr>
              <w:t>ASK</w:t>
            </w:r>
            <w:r>
              <w:rPr>
                <w:rFonts w:cs="Helvetica"/>
                <w:b/>
                <w:color w:val="FFFFFF"/>
                <w:sz w:val="18"/>
              </w:rPr>
              <w:t xml:space="preserve"> </w:t>
            </w:r>
            <w:r>
              <w:rPr>
                <w:rFonts w:cs="Helvetica"/>
                <w:b/>
                <w:color w:val="FFFFFF"/>
                <w:spacing w:val="-1"/>
                <w:sz w:val="18"/>
              </w:rPr>
              <w:t>QUESTIONS</w:t>
            </w:r>
          </w:p>
        </w:tc>
      </w:tr>
      <w:tr>
        <w:tblPrEx>
          <w:tblW w:w="0" w:type="auto"/>
          <w:tblCellMar>
            <w:left w:w="0" w:type="dxa"/>
            <w:right w:w="0" w:type="dxa"/>
          </w:tblCellMar>
          <w:tblLook w:val="01E0"/>
          <w:tblPrExChange w:id="2231" w:author="DP" w:date="2015-06-06T16:13:00Z">
            <w:tblPrEx>
              <w:tblW w:w="0" w:type="auto"/>
              <w:tblCellMar>
                <w:left w:w="0" w:type="dxa"/>
                <w:right w:w="0" w:type="dxa"/>
              </w:tblCellMar>
              <w:tblLook w:val="01E0"/>
            </w:tblPrEx>
          </w:tblPrExChange>
        </w:tblPrEx>
        <w:trPr>
          <w:trPrChange w:id="2232" w:author="DP" w:date="2015-06-06T16:13:00Z">
            <w:trPr>
              <w:gridAfter w:val="0"/>
              <w:trHeight w:hRule="exact" w:val="771"/>
            </w:trPr>
          </w:trPrChange>
        </w:trPr>
        <w:tc>
          <w:tcPr>
            <w:tcW w:w="0" w:type="auto"/>
            <w:tcBorders>
              <w:top w:val="single" w:sz="6" w:space="0" w:color="000000"/>
              <w:left w:val="single" w:sz="6" w:space="0" w:color="000000"/>
              <w:bottom w:val="single" w:sz="6" w:space="0" w:color="000000"/>
              <w:right w:val="single" w:sz="6" w:space="0" w:color="000000"/>
            </w:tcBorders>
            <w:hideMark/>
            <w:tcPrChange w:id="2233" w:author="DP" w:date="2015-06-06T16:13: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pStyle w:val="NumberedBullets"/>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2234" w:author="DP" w:date="2015-06-06T16:13: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spacing w:before="120" w:after="240" w:line="360" w:lineRule="auto"/>
              <w:ind w:left="245"/>
              <w:rPr>
                <w:sz w:val="20"/>
                <w:szCs w:val="20"/>
              </w:rPr>
            </w:pPr>
            <w:r>
              <w:rPr>
                <w:sz w:val="20"/>
                <w:szCs w:val="20"/>
              </w:rPr>
              <w:t>Call center staff follow a set of instructions to solicit relevant information relating to the nature of the emergency, and the contact details of the TLD manager.</w:t>
            </w:r>
          </w:p>
        </w:tc>
      </w:tr>
      <w:tr>
        <w:trPr>
          <w:trHeight w:hRule="exact" w:val="537"/>
        </w:trPr>
        <w:tc>
          <w:tcPr>
            <w:tcW w:w="0" w:type="auto"/>
            <w:tcBorders>
              <w:top w:val="single" w:sz="6" w:space="0" w:color="000000"/>
              <w:left w:val="single" w:sz="6" w:space="0" w:color="000000"/>
              <w:bottom w:val="single" w:sz="6" w:space="0" w:color="000000"/>
            </w:tcBorders>
          </w:tcPr>
          <w:p>
            <w:pPr>
              <w:pStyle w:val="NumberedBullets"/>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pPr>
              <w:pStyle w:val="NumberedBullets"/>
              <w:spacing w:line="360" w:lineRule="auto"/>
              <w:rPr>
                <w:rFonts w:cs="Helvetica"/>
                <w:sz w:val="18"/>
                <w:szCs w:val="18"/>
              </w:rPr>
            </w:pPr>
            <w:r>
              <w:rPr>
                <w:rFonts w:cs="Helvetica"/>
                <w:b/>
                <w:color w:val="FFFFFF"/>
                <w:spacing w:val="-1"/>
              </w:rPr>
              <w:t>S</w:t>
            </w:r>
            <w:r>
              <w:rPr>
                <w:rFonts w:cs="Helvetica"/>
                <w:b/>
                <w:color w:val="FFFFFF"/>
                <w:spacing w:val="-1"/>
                <w:sz w:val="18"/>
              </w:rPr>
              <w:t>END</w:t>
            </w:r>
            <w:r>
              <w:rPr>
                <w:rFonts w:cs="Helvetica"/>
                <w:b/>
                <w:color w:val="FFFFFF"/>
                <w:spacing w:val="-2"/>
                <w:sz w:val="18"/>
              </w:rPr>
              <w:t xml:space="preserve"> </w:t>
            </w:r>
            <w:r>
              <w:rPr>
                <w:rFonts w:cs="Helvetica"/>
                <w:b/>
                <w:color w:val="FFFFFF"/>
                <w:spacing w:val="-1"/>
                <w:sz w:val="18"/>
              </w:rPr>
              <w:t>EMAIL</w:t>
            </w:r>
            <w:r>
              <w:rPr>
                <w:rFonts w:cs="Helvetica"/>
                <w:b/>
                <w:color w:val="FFFFFF"/>
                <w:sz w:val="18"/>
              </w:rPr>
              <w:t xml:space="preserve"> </w:t>
            </w:r>
            <w:r>
              <w:rPr>
                <w:rFonts w:cs="Helvetica"/>
                <w:b/>
                <w:color w:val="FFFFFF"/>
                <w:spacing w:val="-1"/>
                <w:sz w:val="18"/>
              </w:rPr>
              <w:t>TO</w:t>
            </w:r>
            <w:r>
              <w:rPr>
                <w:rFonts w:cs="Helvetica"/>
                <w:b/>
                <w:color w:val="FFFFFF"/>
                <w:sz w:val="18"/>
              </w:rPr>
              <w:t xml:space="preserve"> </w:t>
            </w:r>
            <w:hyperlink r:id="rId59" w:history="1">
              <w:r>
                <w:rPr>
                  <w:rStyle w:val="Hyperlink"/>
                  <w:rFonts w:cs="Helvetica"/>
                  <w:color w:val="FFFFFF"/>
                  <w:spacing w:val="-1"/>
                  <w:sz w:val="18"/>
                </w:rPr>
                <w:t>ROOT</w:t>
              </w:r>
              <w:r>
                <w:rPr>
                  <w:rStyle w:val="Hyperlink"/>
                  <w:rFonts w:cs="Helvetica"/>
                  <w:color w:val="FFFFFF"/>
                  <w:spacing w:val="-1"/>
                </w:rPr>
                <w:t>-</w:t>
              </w:r>
              <w:r>
                <w:rPr>
                  <w:rStyle w:val="Hyperlink"/>
                  <w:rFonts w:cs="Helvetica"/>
                  <w:color w:val="FFFFFF"/>
                  <w:spacing w:val="-1"/>
                  <w:sz w:val="18"/>
                </w:rPr>
                <w:t>MGMT</w:t>
              </w:r>
              <w:r>
                <w:rPr>
                  <w:rStyle w:val="Hyperlink"/>
                  <w:rFonts w:cs="Helvetica"/>
                  <w:color w:val="FFFFFF"/>
                  <w:spacing w:val="-1"/>
                </w:rPr>
                <w:t>@</w:t>
              </w:r>
              <w:r>
                <w:rPr>
                  <w:rStyle w:val="Hyperlink"/>
                  <w:rFonts w:cs="Helvetica"/>
                  <w:color w:val="FFFFFF"/>
                  <w:spacing w:val="-1"/>
                  <w:sz w:val="18"/>
                </w:rPr>
                <w:t>IANA</w:t>
              </w:r>
              <w:r>
                <w:rPr>
                  <w:rStyle w:val="Hyperlink"/>
                  <w:rFonts w:cs="Helvetica"/>
                  <w:color w:val="FFFFFF"/>
                  <w:spacing w:val="-1"/>
                </w:rPr>
                <w:t>.</w:t>
              </w:r>
              <w:r>
                <w:rPr>
                  <w:rStyle w:val="Hyperlink"/>
                  <w:rFonts w:cs="Helvetica"/>
                  <w:color w:val="FFFFFF"/>
                  <w:spacing w:val="-1"/>
                  <w:sz w:val="18"/>
                </w:rPr>
                <w:t>ORG</w:t>
              </w:r>
            </w:hyperlink>
          </w:p>
        </w:tc>
      </w:tr>
      <w:tr>
        <w:tblPrEx>
          <w:tblW w:w="0" w:type="auto"/>
          <w:tblCellMar>
            <w:left w:w="0" w:type="dxa"/>
            <w:right w:w="0" w:type="dxa"/>
          </w:tblCellMar>
          <w:tblLook w:val="01E0"/>
          <w:tblPrExChange w:id="2235" w:author="DP" w:date="2015-06-06T16:14:00Z">
            <w:tblPrEx>
              <w:tblW w:w="0" w:type="auto"/>
              <w:tblCellMar>
                <w:left w:w="0" w:type="dxa"/>
                <w:right w:w="0" w:type="dxa"/>
              </w:tblCellMar>
              <w:tblLook w:val="01E0"/>
            </w:tblPrEx>
          </w:tblPrExChange>
        </w:tblPrEx>
        <w:trPr>
          <w:trPrChange w:id="2236" w:author="DP" w:date="2015-06-06T16:14:00Z">
            <w:trPr>
              <w:gridAfter w:val="0"/>
              <w:trHeight w:hRule="exact" w:val="807"/>
            </w:trPr>
          </w:trPrChange>
        </w:trPr>
        <w:tc>
          <w:tcPr>
            <w:tcW w:w="0" w:type="auto"/>
            <w:tcBorders>
              <w:top w:val="single" w:sz="6" w:space="0" w:color="000000"/>
              <w:left w:val="single" w:sz="6" w:space="0" w:color="000000"/>
              <w:bottom w:val="single" w:sz="6" w:space="0" w:color="000000"/>
              <w:right w:val="single" w:sz="6" w:space="0" w:color="000000"/>
            </w:tcBorders>
            <w:hideMark/>
            <w:tcPrChange w:id="2237" w:author="DP" w:date="2015-06-06T16:14: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pStyle w:val="NumberedBullets"/>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2238" w:author="DP" w:date="2015-06-06T16:14: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spacing w:before="120" w:after="240" w:line="360" w:lineRule="auto"/>
              <w:ind w:left="245"/>
              <w:rPr>
                <w:sz w:val="20"/>
                <w:szCs w:val="20"/>
              </w:rPr>
            </w:pPr>
            <w:r>
              <w:rPr>
                <w:sz w:val="20"/>
                <w:szCs w:val="20"/>
              </w:rPr>
              <w:t>The particulars of the emergency call are sent by the call center staff to the ticketing system. This opens a ticket and starts an audit log of the specific request.</w:t>
            </w:r>
          </w:p>
        </w:tc>
      </w:tr>
      <w:tr>
        <w:tblPrEx>
          <w:tblW w:w="0" w:type="auto"/>
          <w:tblCellMar>
            <w:left w:w="0" w:type="dxa"/>
            <w:right w:w="0" w:type="dxa"/>
          </w:tblCellMar>
          <w:tblLook w:val="01E0"/>
          <w:tblPrExChange w:id="2239" w:author="DP" w:date="2015-06-06T16:14:00Z">
            <w:tblPrEx>
              <w:tblW w:w="0" w:type="auto"/>
              <w:tblCellMar>
                <w:left w:w="0" w:type="dxa"/>
                <w:right w:w="0" w:type="dxa"/>
              </w:tblCellMar>
              <w:tblLook w:val="01E0"/>
            </w:tblPrEx>
          </w:tblPrExChange>
        </w:tblPrEx>
        <w:trPr>
          <w:trPrChange w:id="2240" w:author="DP" w:date="2015-06-06T16:14:00Z">
            <w:trPr>
              <w:gridAfter w:val="0"/>
              <w:trHeight w:val="888"/>
            </w:trPr>
          </w:trPrChange>
        </w:trPr>
        <w:tc>
          <w:tcPr>
            <w:tcW w:w="0" w:type="auto"/>
            <w:gridSpan w:val="2"/>
            <w:tcBorders>
              <w:top w:val="single" w:sz="6" w:space="0" w:color="000000"/>
              <w:left w:val="single" w:sz="6" w:space="0" w:color="000000"/>
              <w:bottom w:val="single" w:sz="6" w:space="0" w:color="000000"/>
              <w:right w:val="single" w:sz="6" w:space="0" w:color="000000"/>
            </w:tcBorders>
            <w:hideMark/>
            <w:tcPrChange w:id="2241" w:author="DP" w:date="2015-06-06T16:14:00Z">
              <w:tcPr>
                <w:tcW w:w="0" w:type="auto"/>
                <w:gridSpan w:val="4"/>
                <w:tcBorders>
                  <w:top w:val="single" w:sz="6" w:space="0" w:color="000000"/>
                  <w:left w:val="single" w:sz="6" w:space="0" w:color="000000"/>
                  <w:bottom w:val="single" w:sz="6" w:space="0" w:color="000000"/>
                  <w:right w:val="single" w:sz="6" w:space="0" w:color="000000"/>
                </w:tcBorders>
                <w:hideMark/>
              </w:tcPr>
            </w:tcPrChange>
          </w:tcPr>
          <w:p>
            <w:pPr>
              <w:rPr>
                <w:szCs w:val="18"/>
              </w:rPr>
            </w:pPr>
          </w:p>
        </w:tc>
      </w:tr>
      <w:tr>
        <w:tblPrEx>
          <w:tblW w:w="0" w:type="auto"/>
          <w:tblCellMar>
            <w:left w:w="0" w:type="dxa"/>
            <w:right w:w="0" w:type="dxa"/>
          </w:tblCellMar>
          <w:tblLook w:val="01E0"/>
          <w:tblPrExChange w:id="2242" w:author="DP" w:date="2015-06-06T16:14:00Z">
            <w:tblPrEx>
              <w:tblW w:w="0" w:type="auto"/>
              <w:tblCellMar>
                <w:left w:w="0" w:type="dxa"/>
                <w:right w:w="0" w:type="dxa"/>
              </w:tblCellMar>
              <w:tblLook w:val="01E0"/>
            </w:tblPrEx>
          </w:tblPrExChange>
        </w:tblPrEx>
        <w:trPr>
          <w:trPrChange w:id="2243" w:author="DP" w:date="2015-06-06T16:14:00Z">
            <w:trPr>
              <w:gridAfter w:val="0"/>
              <w:trHeight w:hRule="exact" w:val="1527"/>
            </w:trPr>
          </w:trPrChange>
        </w:trPr>
        <w:tc>
          <w:tcPr>
            <w:tcW w:w="0" w:type="auto"/>
            <w:tcBorders>
              <w:top w:val="single" w:sz="6" w:space="0" w:color="000000"/>
              <w:left w:val="single" w:sz="6" w:space="0" w:color="000000"/>
              <w:bottom w:val="single" w:sz="6" w:space="0" w:color="000000"/>
              <w:right w:val="single" w:sz="6" w:space="0" w:color="000000"/>
            </w:tcBorders>
            <w:hideMark/>
            <w:tcPrChange w:id="2244" w:author="DP" w:date="2015-06-06T16:14: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pStyle w:val="NumberedBullets"/>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Change w:id="2245" w:author="DP" w:date="2015-06-06T16:14:00Z">
              <w:tcPr>
                <w:tcW w:w="0" w:type="auto"/>
                <w:gridSpan w:val="2"/>
                <w:tcBorders>
                  <w:top w:val="single" w:sz="6" w:space="0" w:color="000000"/>
                  <w:left w:val="single" w:sz="6" w:space="0" w:color="000000"/>
                  <w:bottom w:val="single" w:sz="6" w:space="0" w:color="000000"/>
                  <w:right w:val="single" w:sz="6" w:space="0" w:color="000000"/>
                </w:tcBorders>
                <w:hideMark/>
              </w:tcPr>
            </w:tcPrChange>
          </w:tcPr>
          <w:p>
            <w:pPr>
              <w:spacing w:before="120" w:after="240" w:line="360" w:lineRule="auto"/>
              <w:ind w:left="245"/>
              <w:rPr>
                <w:sz w:val="20"/>
                <w:szCs w:val="20"/>
              </w:rPr>
            </w:pPr>
            <w:r>
              <w:rPr>
                <w:sz w:val="20"/>
                <w:szCs w:val="20"/>
              </w:rPr>
              <w:t>The call center has the emergency roster of IANA Functions staff, as well as escalation points for IANA Functions Operator senior management. The call center will call through the roster until they contact a person to hand the issue to. The IANA Function staff member that receives the issue will be the primary person responsible for resolution of the issue.</w:t>
            </w:r>
          </w:p>
        </w:tc>
      </w:tr>
      <w:tr>
        <w:trPr>
          <w:trHeight w:hRule="exact" w:val="528"/>
        </w:trPr>
        <w:tc>
          <w:tcPr>
            <w:tcW w:w="0" w:type="auto"/>
            <w:tcBorders>
              <w:top w:val="single" w:sz="6" w:space="0" w:color="000000"/>
              <w:left w:val="single" w:sz="6" w:space="0" w:color="000000"/>
              <w:bottom w:val="single" w:sz="6" w:space="0" w:color="000000"/>
            </w:tcBorders>
          </w:tcPr>
          <w:p>
            <w:pPr>
              <w:pStyle w:val="NumberedBullets"/>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pPr>
              <w:pStyle w:val="NumberedBullets"/>
              <w:spacing w:line="360" w:lineRule="auto"/>
              <w:ind w:left="384" w:hanging="360"/>
              <w:rPr>
                <w:rFonts w:cs="Helvetica"/>
              </w:rPr>
            </w:pPr>
            <w:r>
              <w:rPr>
                <w:rFonts w:cs="Helvetica"/>
                <w:b/>
                <w:color w:val="FFFFFF"/>
                <w:spacing w:val="-1"/>
              </w:rPr>
              <w:t>H</w:t>
            </w:r>
            <w:r>
              <w:rPr>
                <w:rFonts w:cs="Helvetica"/>
                <w:b/>
                <w:color w:val="FFFFFF"/>
                <w:spacing w:val="-1"/>
                <w:sz w:val="18"/>
              </w:rPr>
              <w:t>AS</w:t>
            </w:r>
            <w:r>
              <w:rPr>
                <w:rFonts w:cs="Helvetica"/>
                <w:b/>
                <w:color w:val="FFFFFF"/>
                <w:spacing w:val="-2"/>
                <w:sz w:val="18"/>
              </w:rPr>
              <w:t xml:space="preserve"> </w:t>
            </w:r>
            <w:r>
              <w:rPr>
                <w:rFonts w:cs="Helvetica"/>
                <w:b/>
                <w:color w:val="FFFFFF"/>
                <w:spacing w:val="-1"/>
                <w:sz w:val="18"/>
              </w:rPr>
              <w:t>SOMEONE</w:t>
            </w:r>
            <w:r>
              <w:rPr>
                <w:rFonts w:cs="Helvetica"/>
                <w:b/>
                <w:color w:val="FFFFFF"/>
                <w:sz w:val="18"/>
              </w:rPr>
              <w:t xml:space="preserve"> </w:t>
            </w:r>
            <w:r>
              <w:rPr>
                <w:rFonts w:cs="Helvetica"/>
                <w:b/>
                <w:color w:val="FFFFFF"/>
                <w:spacing w:val="-1"/>
                <w:sz w:val="18"/>
              </w:rPr>
              <w:t>FROM</w:t>
            </w:r>
            <w:r>
              <w:rPr>
                <w:rFonts w:cs="Helvetica"/>
                <w:b/>
                <w:color w:val="FFFFFF"/>
                <w:sz w:val="18"/>
              </w:rPr>
              <w:t xml:space="preserve"> </w:t>
            </w:r>
            <w:r>
              <w:rPr>
                <w:rFonts w:cs="Helvetica"/>
                <w:b/>
                <w:color w:val="FFFFFF"/>
                <w:spacing w:val="-1"/>
                <w:sz w:val="18"/>
              </w:rPr>
              <w:t>THE</w:t>
            </w:r>
            <w:r>
              <w:rPr>
                <w:rFonts w:cs="Helvetica"/>
                <w:b/>
                <w:color w:val="FFFFFF"/>
                <w:spacing w:val="1"/>
                <w:sz w:val="18"/>
              </w:rPr>
              <w:t xml:space="preserve"> </w:t>
            </w:r>
            <w:r>
              <w:rPr>
                <w:rFonts w:cs="Helvetica"/>
                <w:b/>
                <w:color w:val="FFFFFF"/>
                <w:spacing w:val="-1"/>
              </w:rPr>
              <w:t>R</w:t>
            </w:r>
            <w:r>
              <w:rPr>
                <w:rFonts w:cs="Helvetica"/>
                <w:b/>
                <w:color w:val="FFFFFF"/>
                <w:spacing w:val="-1"/>
                <w:sz w:val="18"/>
              </w:rPr>
              <w:t xml:space="preserve">OOT </w:t>
            </w:r>
            <w:r>
              <w:rPr>
                <w:rFonts w:cs="Helvetica"/>
                <w:b/>
                <w:color w:val="FFFFFF"/>
                <w:spacing w:val="-1"/>
              </w:rPr>
              <w:t>Z</w:t>
            </w:r>
            <w:r>
              <w:rPr>
                <w:rFonts w:cs="Helvetica"/>
                <w:b/>
                <w:color w:val="FFFFFF"/>
                <w:spacing w:val="-1"/>
                <w:sz w:val="18"/>
              </w:rPr>
              <w:t>ONE</w:t>
            </w:r>
            <w:r>
              <w:rPr>
                <w:rFonts w:cs="Helvetica"/>
                <w:b/>
                <w:color w:val="FFFFFF"/>
                <w:sz w:val="18"/>
              </w:rPr>
              <w:t xml:space="preserve"> </w:t>
            </w:r>
            <w:r>
              <w:rPr>
                <w:rFonts w:cs="Helvetica"/>
                <w:b/>
                <w:color w:val="FFFFFF"/>
                <w:spacing w:val="-1"/>
              </w:rPr>
              <w:t>M</w:t>
            </w:r>
            <w:r>
              <w:rPr>
                <w:rFonts w:cs="Helvetica"/>
                <w:b/>
                <w:color w:val="FFFFFF"/>
                <w:spacing w:val="-1"/>
                <w:sz w:val="18"/>
              </w:rPr>
              <w:t>ANAGEMENT</w:t>
            </w:r>
            <w:r>
              <w:rPr>
                <w:rFonts w:cs="Helvetica"/>
                <w:b/>
                <w:color w:val="FFFFFF"/>
                <w:spacing w:val="-2"/>
                <w:sz w:val="18"/>
              </w:rPr>
              <w:t xml:space="preserve"> </w:t>
            </w:r>
            <w:r>
              <w:rPr>
                <w:rFonts w:cs="Helvetica"/>
                <w:b/>
                <w:color w:val="FFFFFF"/>
                <w:spacing w:val="-1"/>
              </w:rPr>
              <w:t>(RZM)</w:t>
            </w:r>
            <w:r>
              <w:rPr>
                <w:rFonts w:cs="Helvetica"/>
                <w:b/>
                <w:color w:val="FFFFFF"/>
                <w:spacing w:val="-11"/>
              </w:rPr>
              <w:t xml:space="preserve"> </w:t>
            </w:r>
            <w:r>
              <w:rPr>
                <w:rFonts w:cs="Helvetica"/>
                <w:b/>
                <w:color w:val="FFFFFF"/>
                <w:spacing w:val="-1"/>
              </w:rPr>
              <w:t>T</w:t>
            </w:r>
            <w:r>
              <w:rPr>
                <w:rFonts w:cs="Helvetica"/>
                <w:b/>
                <w:color w:val="FFFFFF"/>
                <w:spacing w:val="-1"/>
                <w:sz w:val="18"/>
              </w:rPr>
              <w:t>EAM</w:t>
            </w:r>
            <w:r>
              <w:rPr>
                <w:rFonts w:cs="Helvetica"/>
                <w:b/>
                <w:color w:val="FFFFFF"/>
                <w:sz w:val="18"/>
              </w:rPr>
              <w:t xml:space="preserve"> </w:t>
            </w:r>
            <w:r>
              <w:rPr>
                <w:rFonts w:cs="Helvetica"/>
                <w:b/>
                <w:color w:val="FFFFFF"/>
                <w:spacing w:val="-1"/>
                <w:sz w:val="18"/>
              </w:rPr>
              <w:t>BEEN INFORMED</w:t>
            </w:r>
            <w:r>
              <w:rPr>
                <w:rFonts w:cs="Helvetica"/>
                <w:b/>
                <w:color w:val="FFFFFF"/>
                <w:spacing w:val="-1"/>
              </w:rPr>
              <w:t>?</w:t>
            </w:r>
          </w:p>
        </w:tc>
      </w:tr>
      <w:tr>
        <w:trPr>
          <w:trHeight w:hRule="exact" w:val="807"/>
        </w:trPr>
        <w:tc>
          <w:tcPr>
            <w:tcW w:w="0" w:type="auto"/>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hideMark/>
          </w:tcPr>
          <w:p>
            <w:pPr>
              <w:spacing w:before="120" w:after="240" w:line="360" w:lineRule="auto"/>
              <w:ind w:left="245"/>
              <w:rPr>
                <w:sz w:val="20"/>
                <w:szCs w:val="20"/>
              </w:rPr>
            </w:pPr>
            <w:r>
              <w:rPr>
                <w:sz w:val="20"/>
                <w:szCs w:val="20"/>
              </w:rPr>
              <w:t>The primary person responsible checks if the Root Zone Management team within the IANA Functions staff is aware of the issue.</w:t>
            </w:r>
          </w:p>
        </w:tc>
      </w:tr>
      <w:tr>
        <w:trPr>
          <w:trHeight w:hRule="exact" w:val="465"/>
        </w:trPr>
        <w:tc>
          <w:tcPr>
            <w:tcW w:w="0" w:type="auto"/>
            <w:tcBorders>
              <w:top w:val="single" w:sz="6" w:space="0" w:color="000000"/>
              <w:left w:val="single" w:sz="6" w:space="0" w:color="000000"/>
              <w:bottom w:val="single" w:sz="6" w:space="0" w:color="000000"/>
            </w:tcBorders>
          </w:tcPr>
          <w:p>
            <w:pPr>
              <w:pStyle w:val="NumberedBullets"/>
              <w:spacing w:line="360" w:lineRule="auto"/>
              <w:ind w:left="1080" w:right="4" w:hanging="360"/>
              <w:rPr>
                <w:rFonts w:cs="Helvetica"/>
              </w:rPr>
            </w:pPr>
          </w:p>
        </w:tc>
        <w:tc>
          <w:tcPr>
            <w:tcW w:w="0" w:type="auto"/>
            <w:tcBorders>
              <w:top w:val="single" w:sz="6" w:space="0" w:color="000000"/>
              <w:bottom w:val="single" w:sz="6" w:space="0" w:color="000000"/>
              <w:right w:val="single" w:sz="6" w:space="0" w:color="000000"/>
            </w:tcBorders>
            <w:hideMark/>
          </w:tcPr>
          <w:p>
            <w:pPr>
              <w:pStyle w:val="NumberedBullets"/>
              <w:spacing w:line="360" w:lineRule="auto"/>
              <w:ind w:left="7"/>
              <w:rPr>
                <w:rFonts w:cs="Helvetica"/>
                <w:sz w:val="18"/>
                <w:szCs w:val="18"/>
              </w:rPr>
            </w:pPr>
            <w:r>
              <w:rPr>
                <w:rFonts w:cs="Helvetica"/>
                <w:b/>
                <w:color w:val="FFFFFF"/>
                <w:spacing w:val="-1"/>
              </w:rPr>
              <w:t>P</w:t>
            </w:r>
            <w:r>
              <w:rPr>
                <w:rFonts w:cs="Helvetica"/>
                <w:b/>
                <w:color w:val="FFFFFF"/>
                <w:spacing w:val="-1"/>
                <w:sz w:val="18"/>
              </w:rPr>
              <w:t>ASS</w:t>
            </w:r>
            <w:r>
              <w:rPr>
                <w:rFonts w:cs="Helvetica"/>
                <w:b/>
                <w:color w:val="FFFFFF"/>
                <w:spacing w:val="-2"/>
                <w:sz w:val="18"/>
              </w:rPr>
              <w:t xml:space="preserve"> </w:t>
            </w:r>
            <w:r>
              <w:rPr>
                <w:rFonts w:cs="Helvetica"/>
                <w:b/>
                <w:color w:val="FFFFFF"/>
                <w:spacing w:val="-1"/>
                <w:sz w:val="18"/>
              </w:rPr>
              <w:t>INFO</w:t>
            </w:r>
            <w:r>
              <w:rPr>
                <w:rFonts w:cs="Helvetica"/>
                <w:b/>
                <w:color w:val="FFFFFF"/>
                <w:sz w:val="18"/>
              </w:rPr>
              <w:t xml:space="preserve"> ON</w:t>
            </w:r>
            <w:r>
              <w:rPr>
                <w:rFonts w:cs="Helvetica"/>
                <w:b/>
                <w:color w:val="FFFFFF"/>
                <w:spacing w:val="-1"/>
                <w:sz w:val="18"/>
              </w:rPr>
              <w:t xml:space="preserve"> TO</w:t>
            </w:r>
            <w:r>
              <w:rPr>
                <w:rFonts w:cs="Helvetica"/>
                <w:b/>
                <w:color w:val="FFFFFF"/>
                <w:sz w:val="18"/>
              </w:rPr>
              <w:t xml:space="preserve"> </w:t>
            </w:r>
            <w:r>
              <w:rPr>
                <w:rFonts w:cs="Helvetica"/>
                <w:b/>
                <w:color w:val="FFFFFF"/>
              </w:rPr>
              <w:t>RZM</w:t>
            </w:r>
            <w:r>
              <w:rPr>
                <w:rFonts w:cs="Helvetica"/>
                <w:b/>
                <w:color w:val="FFFFFF"/>
                <w:spacing w:val="-11"/>
              </w:rPr>
              <w:t xml:space="preserve"> </w:t>
            </w:r>
            <w:r>
              <w:rPr>
                <w:rFonts w:cs="Helvetica"/>
                <w:b/>
                <w:color w:val="FFFFFF"/>
                <w:spacing w:val="-1"/>
              </w:rPr>
              <w:t>T</w:t>
            </w:r>
            <w:r>
              <w:rPr>
                <w:rFonts w:cs="Helvetica"/>
                <w:b/>
                <w:color w:val="FFFFFF"/>
                <w:spacing w:val="-1"/>
                <w:sz w:val="18"/>
              </w:rPr>
              <w:t>EAM</w:t>
            </w:r>
          </w:p>
        </w:tc>
      </w:tr>
      <w:tr>
        <w:trPr>
          <w:trHeight w:hRule="exact" w:val="987"/>
        </w:trPr>
        <w:tc>
          <w:tcPr>
            <w:tcW w:w="0" w:type="auto"/>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0" w:type="auto"/>
            <w:tcBorders>
              <w:top w:val="single" w:sz="6" w:space="0" w:color="000000"/>
              <w:left w:val="single" w:sz="6" w:space="0" w:color="000000"/>
              <w:bottom w:val="single" w:sz="6" w:space="0" w:color="000000"/>
              <w:right w:val="single" w:sz="6" w:space="0" w:color="000000"/>
            </w:tcBorders>
          </w:tcPr>
          <w:p>
            <w:pPr>
              <w:spacing w:before="120" w:after="240" w:line="360" w:lineRule="auto"/>
              <w:ind w:left="245"/>
              <w:rPr>
                <w:sz w:val="20"/>
                <w:szCs w:val="20"/>
              </w:rPr>
            </w:pPr>
            <w:r>
              <w:rPr>
                <w:sz w:val="20"/>
                <w:szCs w:val="20"/>
              </w:rPr>
              <w:t>If necessary, information relating to the emergency request is communicated to the Root Zone Management team.</w:t>
            </w:r>
          </w:p>
          <w:p>
            <w:pPr>
              <w:rPr>
                <w:rFonts w:cs="Helvetica"/>
                <w:lang w:val="en-US"/>
              </w:rPr>
            </w:pPr>
          </w:p>
        </w:tc>
      </w:tr>
    </w:tbl>
    <w:p>
      <w:pPr>
        <w:jc w:val="center"/>
        <w:rPr>
          <w:rFonts w:cs="Helvetica"/>
          <w:lang w:val="en-US"/>
        </w:rPr>
      </w:pPr>
      <w:r>
        <w:rPr>
          <w:rFonts w:cs="Helvetica"/>
          <w:lang w:val="en-US"/>
        </w:rPr>
        <w:br w:type="page"/>
      </w:r>
    </w:p>
    <w:tbl>
      <w:tblPr>
        <w:tblW w:w="9300" w:type="dxa"/>
        <w:tblLayout w:type="fixed"/>
        <w:tblCellMar>
          <w:left w:w="0" w:type="dxa"/>
          <w:right w:w="0" w:type="dxa"/>
        </w:tblCellMar>
        <w:tblLook w:val="01E0"/>
      </w:tblPr>
      <w:tblGrid>
        <w:gridCol w:w="1509"/>
        <w:gridCol w:w="7791"/>
      </w:tblGrid>
      <w:tr>
        <w:trPr>
          <w:trHeight w:hRule="exact" w:val="465"/>
        </w:trPr>
        <w:tc>
          <w:tcPr>
            <w:tcW w:w="1508" w:type="dxa"/>
            <w:tcBorders>
              <w:top w:val="single" w:sz="6" w:space="0" w:color="000000"/>
              <w:left w:val="single" w:sz="6" w:space="0" w:color="000000"/>
              <w:bottom w:val="single" w:sz="6" w:space="0" w:color="000000"/>
            </w:tcBorders>
          </w:tcPr>
          <w:p>
            <w:pPr>
              <w:pStyle w:val="NumberedBullets"/>
              <w:spacing w:line="360" w:lineRule="auto"/>
              <w:ind w:left="1080" w:right="4"/>
              <w:rPr>
                <w:rFonts w:cs="Helvetica"/>
              </w:rPr>
            </w:pPr>
          </w:p>
        </w:tc>
        <w:tc>
          <w:tcPr>
            <w:tcW w:w="7787" w:type="dxa"/>
            <w:tcBorders>
              <w:top w:val="single" w:sz="6" w:space="0" w:color="000000"/>
              <w:bottom w:val="single" w:sz="6" w:space="0" w:color="000000"/>
              <w:right w:val="single" w:sz="6" w:space="0" w:color="000000"/>
            </w:tcBorders>
            <w:hideMark/>
          </w:tcPr>
          <w:p>
            <w:pPr>
              <w:pStyle w:val="NumberedBullets"/>
              <w:spacing w:line="360" w:lineRule="auto"/>
              <w:rPr>
                <w:rFonts w:cs="Helvetica"/>
                <w:sz w:val="18"/>
                <w:szCs w:val="18"/>
              </w:rPr>
            </w:pPr>
            <w:r>
              <w:rPr>
                <w:rFonts w:cs="Helvetica"/>
                <w:b/>
                <w:color w:val="FFFFFF"/>
              </w:rPr>
              <w:t>RZM</w:t>
            </w:r>
            <w:r>
              <w:rPr>
                <w:rFonts w:cs="Helvetica"/>
                <w:b/>
                <w:color w:val="FFFFFF"/>
                <w:spacing w:val="-11"/>
              </w:rPr>
              <w:t xml:space="preserve"> </w:t>
            </w:r>
            <w:r>
              <w:rPr>
                <w:rFonts w:cs="Helvetica"/>
                <w:b/>
                <w:color w:val="FFFFFF"/>
                <w:spacing w:val="-1"/>
              </w:rPr>
              <w:t>T</w:t>
            </w:r>
            <w:r>
              <w:rPr>
                <w:rFonts w:cs="Helvetica"/>
                <w:b/>
                <w:color w:val="FFFFFF"/>
                <w:spacing w:val="-1"/>
                <w:sz w:val="18"/>
              </w:rPr>
              <w:t>EAM</w:t>
            </w:r>
            <w:r>
              <w:rPr>
                <w:rFonts w:cs="Helvetica"/>
                <w:b/>
                <w:color w:val="FFFFFF"/>
                <w:sz w:val="18"/>
              </w:rPr>
              <w:t xml:space="preserve"> </w:t>
            </w:r>
            <w:r>
              <w:rPr>
                <w:rFonts w:cs="Helvetica"/>
                <w:b/>
                <w:color w:val="FFFFFF"/>
                <w:spacing w:val="-1"/>
                <w:sz w:val="18"/>
              </w:rPr>
              <w:t xml:space="preserve">CONTACTS </w:t>
            </w:r>
            <w:r>
              <w:rPr>
                <w:rFonts w:cs="Helvetica"/>
                <w:b/>
                <w:color w:val="FFFFFF"/>
              </w:rPr>
              <w:t>TLD</w:t>
            </w:r>
            <w:r>
              <w:rPr>
                <w:rFonts w:cs="Helvetica"/>
                <w:b/>
                <w:color w:val="FFFFFF"/>
                <w:spacing w:val="-9"/>
              </w:rPr>
              <w:t xml:space="preserve"> </w:t>
            </w:r>
            <w:r>
              <w:rPr>
                <w:rFonts w:cs="Helvetica"/>
                <w:b/>
                <w:color w:val="FFFFFF"/>
                <w:spacing w:val="-2"/>
                <w:sz w:val="18"/>
              </w:rPr>
              <w:t>MANAGER</w:t>
            </w:r>
          </w:p>
        </w:tc>
      </w:tr>
      <w:tr>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pPr>
              <w:spacing w:before="120" w:after="240" w:line="360" w:lineRule="auto"/>
              <w:ind w:left="245"/>
              <w:rPr>
                <w:sz w:val="20"/>
                <w:szCs w:val="20"/>
              </w:rPr>
            </w:pPr>
            <w:r>
              <w:rPr>
                <w:sz w:val="20"/>
                <w:szCs w:val="20"/>
              </w:rPr>
              <w:t>The IANA Functions staff performing the root zone management functions contacts the TLD manager using the contact details provided to the call center. The nature of the issue is discussed in more detail, and a plan is devised to resolve the issue.</w:t>
            </w:r>
          </w:p>
        </w:tc>
      </w:tr>
      <w:tr>
        <w:trPr>
          <w:trHeight w:hRule="exact" w:val="537"/>
        </w:trPr>
        <w:tc>
          <w:tcPr>
            <w:tcW w:w="1508" w:type="dxa"/>
            <w:tcBorders>
              <w:top w:val="single" w:sz="6" w:space="0" w:color="000000"/>
              <w:left w:val="single" w:sz="6" w:space="0" w:color="000000"/>
              <w:bottom w:val="single" w:sz="6" w:space="0" w:color="000000"/>
            </w:tcBorders>
          </w:tcPr>
          <w:p>
            <w:pPr>
              <w:pStyle w:val="NumberedBullets"/>
              <w:spacing w:line="360" w:lineRule="auto"/>
              <w:ind w:left="1080" w:right="1" w:hanging="360"/>
              <w:rPr>
                <w:rFonts w:cs="Helvetica"/>
              </w:rPr>
            </w:pPr>
          </w:p>
        </w:tc>
        <w:tc>
          <w:tcPr>
            <w:tcW w:w="7787" w:type="dxa"/>
            <w:tcBorders>
              <w:top w:val="single" w:sz="6" w:space="0" w:color="000000"/>
              <w:bottom w:val="single" w:sz="6" w:space="0" w:color="000000"/>
              <w:right w:val="single" w:sz="6" w:space="0" w:color="000000"/>
            </w:tcBorders>
            <w:hideMark/>
          </w:tcPr>
          <w:p>
            <w:pPr>
              <w:pStyle w:val="NumberedBullets"/>
              <w:spacing w:line="360" w:lineRule="auto"/>
              <w:rPr>
                <w:rFonts w:cs="Helvetica"/>
                <w:sz w:val="18"/>
                <w:szCs w:val="18"/>
              </w:rPr>
            </w:pPr>
            <w:r>
              <w:rPr>
                <w:rFonts w:cs="Helvetica"/>
                <w:b/>
                <w:color w:val="FFFFFF"/>
              </w:rPr>
              <w:t>RZM</w:t>
            </w:r>
            <w:r>
              <w:rPr>
                <w:rFonts w:cs="Helvetica"/>
                <w:b/>
                <w:color w:val="FFFFFF"/>
                <w:spacing w:val="-12"/>
              </w:rPr>
              <w:t xml:space="preserve"> </w:t>
            </w:r>
            <w:r>
              <w:rPr>
                <w:rFonts w:cs="Helvetica"/>
                <w:b/>
                <w:color w:val="FFFFFF"/>
                <w:spacing w:val="-1"/>
              </w:rPr>
              <w:t>T</w:t>
            </w:r>
            <w:r>
              <w:rPr>
                <w:rFonts w:cs="Helvetica"/>
                <w:b/>
                <w:color w:val="FFFFFF"/>
                <w:spacing w:val="-1"/>
                <w:sz w:val="18"/>
              </w:rPr>
              <w:t>EAM</w:t>
            </w:r>
            <w:r>
              <w:rPr>
                <w:rFonts w:cs="Helvetica"/>
                <w:b/>
                <w:color w:val="FFFFFF"/>
                <w:sz w:val="18"/>
              </w:rPr>
              <w:t xml:space="preserve"> </w:t>
            </w:r>
            <w:r>
              <w:rPr>
                <w:rFonts w:cs="Helvetica"/>
                <w:b/>
                <w:color w:val="FFFFFF"/>
                <w:spacing w:val="-1"/>
                <w:sz w:val="18"/>
              </w:rPr>
              <w:t>CONFIRMS EMERGENCY</w:t>
            </w:r>
          </w:p>
        </w:tc>
      </w:tr>
      <w:tr>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pPr>
              <w:spacing w:before="120" w:after="240" w:line="360" w:lineRule="auto"/>
              <w:ind w:left="245"/>
              <w:rPr>
                <w:sz w:val="20"/>
                <w:szCs w:val="20"/>
              </w:rPr>
            </w:pPr>
            <w:r>
              <w:rPr>
                <w:sz w:val="20"/>
                <w:szCs w:val="20"/>
              </w:rPr>
              <w:t>Following dialog with the TLD manager, the RZM team confirms the particulars of the issue and the need to perform an emergency root zone change to resolve the issue.</w:t>
            </w:r>
          </w:p>
        </w:tc>
      </w:tr>
      <w:tr>
        <w:trPr>
          <w:trHeight w:hRule="exact" w:val="537"/>
        </w:trPr>
        <w:tc>
          <w:tcPr>
            <w:tcW w:w="1508" w:type="dxa"/>
            <w:tcBorders>
              <w:top w:val="single" w:sz="6" w:space="0" w:color="000000"/>
              <w:left w:val="single" w:sz="6" w:space="0" w:color="000000"/>
              <w:bottom w:val="single" w:sz="6" w:space="0" w:color="000000"/>
            </w:tcBorders>
          </w:tcPr>
          <w:p>
            <w:pPr>
              <w:pStyle w:val="NumberedBullets"/>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pPr>
              <w:pStyle w:val="NumberedBullets"/>
              <w:spacing w:line="360" w:lineRule="auto"/>
              <w:rPr>
                <w:rFonts w:cs="Helvetica"/>
                <w:sz w:val="18"/>
                <w:szCs w:val="18"/>
              </w:rPr>
            </w:pPr>
            <w:r>
              <w:rPr>
                <w:rFonts w:cs="Helvetica"/>
                <w:b/>
                <w:color w:val="FFFFFF"/>
                <w:spacing w:val="-1"/>
              </w:rPr>
              <w:t>I</w:t>
            </w:r>
            <w:r>
              <w:rPr>
                <w:rFonts w:cs="Helvetica"/>
                <w:b/>
                <w:color w:val="FFFFFF"/>
                <w:spacing w:val="-1"/>
                <w:sz w:val="18"/>
              </w:rPr>
              <w:t>NFORM</w:t>
            </w:r>
            <w:r>
              <w:rPr>
                <w:rFonts w:cs="Helvetica"/>
                <w:b/>
                <w:color w:val="FFFFFF"/>
                <w:sz w:val="18"/>
              </w:rPr>
              <w:t xml:space="preserve"> </w:t>
            </w:r>
            <w:r>
              <w:rPr>
                <w:rFonts w:cs="Helvetica"/>
                <w:b/>
                <w:color w:val="FFFFFF"/>
              </w:rPr>
              <w:t>TLD</w:t>
            </w:r>
            <w:r>
              <w:rPr>
                <w:rFonts w:cs="Helvetica"/>
                <w:b/>
                <w:color w:val="FFFFFF"/>
                <w:spacing w:val="-9"/>
              </w:rPr>
              <w:t xml:space="preserve"> </w:t>
            </w:r>
            <w:r>
              <w:rPr>
                <w:rFonts w:cs="Helvetica"/>
                <w:b/>
                <w:color w:val="FFFFFF"/>
                <w:spacing w:val="-1"/>
                <w:sz w:val="18"/>
              </w:rPr>
              <w:t>ABOUT APPROPRIATE</w:t>
            </w:r>
            <w:r>
              <w:rPr>
                <w:rFonts w:cs="Helvetica"/>
                <w:b/>
                <w:color w:val="FFFFFF"/>
                <w:sz w:val="18"/>
              </w:rPr>
              <w:t xml:space="preserve"> </w:t>
            </w:r>
            <w:r>
              <w:rPr>
                <w:rFonts w:cs="Helvetica"/>
                <w:b/>
                <w:color w:val="FFFFFF"/>
                <w:spacing w:val="-1"/>
                <w:sz w:val="18"/>
              </w:rPr>
              <w:t>OPTIONS</w:t>
            </w:r>
          </w:p>
        </w:tc>
      </w:tr>
      <w:tr>
        <w:trPr>
          <w:trHeight w:hRule="exact" w:val="1167"/>
        </w:trPr>
        <w:tc>
          <w:tcPr>
            <w:tcW w:w="1508" w:type="dxa"/>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pPr>
              <w:spacing w:before="120" w:after="240" w:line="360" w:lineRule="auto"/>
              <w:ind w:left="245"/>
              <w:rPr>
                <w:sz w:val="20"/>
                <w:szCs w:val="20"/>
              </w:rPr>
            </w:pPr>
            <w:r>
              <w:rPr>
                <w:sz w:val="20"/>
                <w:szCs w:val="20"/>
              </w:rPr>
              <w:t>In the event the TLD manager and RZM team deem that an emergency root zone change cannot resolve the issue, IANA Functions Operator will inform the TLD manager about what other options they have to resolve the issue.</w:t>
            </w:r>
          </w:p>
        </w:tc>
      </w:tr>
      <w:tr>
        <w:trPr>
          <w:trHeight w:hRule="exact" w:val="528"/>
        </w:trPr>
        <w:tc>
          <w:tcPr>
            <w:tcW w:w="1508" w:type="dxa"/>
            <w:tcBorders>
              <w:top w:val="single" w:sz="6" w:space="0" w:color="000000"/>
              <w:left w:val="single" w:sz="6" w:space="0" w:color="000000"/>
              <w:bottom w:val="single" w:sz="6" w:space="0" w:color="000000"/>
            </w:tcBorders>
          </w:tcPr>
          <w:p>
            <w:pPr>
              <w:pStyle w:val="NumberedBullets"/>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pPr>
              <w:pStyle w:val="NumberedBullets"/>
              <w:spacing w:line="360" w:lineRule="auto"/>
              <w:ind w:left="7"/>
              <w:rPr>
                <w:rFonts w:cs="Helvetica"/>
                <w:sz w:val="18"/>
                <w:szCs w:val="18"/>
              </w:rPr>
            </w:pPr>
            <w:r>
              <w:rPr>
                <w:rFonts w:cs="Helvetica"/>
                <w:b/>
                <w:color w:val="FFFFFF"/>
                <w:spacing w:val="-1"/>
              </w:rPr>
              <w:t>V</w:t>
            </w:r>
            <w:r>
              <w:rPr>
                <w:rFonts w:cs="Helvetica"/>
                <w:b/>
                <w:color w:val="FFFFFF"/>
                <w:spacing w:val="-1"/>
                <w:sz w:val="18"/>
              </w:rPr>
              <w:t>ALIDATE</w:t>
            </w:r>
            <w:r>
              <w:rPr>
                <w:rFonts w:cs="Helvetica"/>
                <w:b/>
                <w:color w:val="FFFFFF"/>
                <w:sz w:val="18"/>
              </w:rPr>
              <w:t xml:space="preserve"> </w:t>
            </w:r>
            <w:r>
              <w:rPr>
                <w:rFonts w:cs="Helvetica"/>
                <w:b/>
                <w:color w:val="FFFFFF"/>
                <w:spacing w:val="-1"/>
                <w:sz w:val="18"/>
              </w:rPr>
              <w:t xml:space="preserve">REQUESTED </w:t>
            </w:r>
            <w:r>
              <w:rPr>
                <w:rFonts w:cs="Helvetica"/>
                <w:b/>
                <w:color w:val="FFFFFF"/>
                <w:sz w:val="18"/>
              </w:rPr>
              <w:t>CHANGES</w:t>
            </w:r>
          </w:p>
        </w:tc>
      </w:tr>
      <w:tr>
        <w:trPr>
          <w:trHeight w:hRule="exact" w:val="1572"/>
        </w:trPr>
        <w:tc>
          <w:tcPr>
            <w:tcW w:w="1508" w:type="dxa"/>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pPr>
              <w:spacing w:before="120" w:after="240" w:line="360" w:lineRule="auto"/>
              <w:ind w:left="245"/>
              <w:rPr>
                <w:sz w:val="20"/>
                <w:szCs w:val="20"/>
              </w:rPr>
            </w:pPr>
            <w:r>
              <w:rPr>
                <w:sz w:val="20"/>
                <w:szCs w:val="20"/>
              </w:rPr>
              <w:t>IANA Functions Operator validates the request in accordance with the standard procedures described in the Root Zone Change process, including performing technical checks and performing contact confirmations. IANA Functions Operator takes steps to conduct these as quickly as possible.</w:t>
            </w:r>
          </w:p>
        </w:tc>
      </w:tr>
      <w:tr>
        <w:trPr>
          <w:trHeight w:hRule="exact" w:val="501"/>
        </w:trPr>
        <w:tc>
          <w:tcPr>
            <w:tcW w:w="1508" w:type="dxa"/>
            <w:tcBorders>
              <w:top w:val="single" w:sz="6" w:space="0" w:color="000000"/>
              <w:left w:val="single" w:sz="6" w:space="0" w:color="000000"/>
              <w:bottom w:val="single" w:sz="6" w:space="0" w:color="000000"/>
            </w:tcBorders>
          </w:tcPr>
          <w:p>
            <w:pPr>
              <w:pStyle w:val="NumberedBullets"/>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pPr>
              <w:pStyle w:val="NumberedBullets"/>
              <w:spacing w:line="360" w:lineRule="auto"/>
              <w:rPr>
                <w:rFonts w:cs="Helvetica"/>
                <w:sz w:val="18"/>
                <w:szCs w:val="18"/>
              </w:rPr>
            </w:pPr>
            <w:r>
              <w:rPr>
                <w:rFonts w:cs="Helvetica"/>
                <w:b/>
                <w:color w:val="FFFFFF"/>
                <w:spacing w:val="-1"/>
              </w:rPr>
              <w:t>G</w:t>
            </w:r>
            <w:r>
              <w:rPr>
                <w:rFonts w:cs="Helvetica"/>
                <w:b/>
                <w:color w:val="FFFFFF"/>
                <w:spacing w:val="-1"/>
                <w:sz w:val="18"/>
              </w:rPr>
              <w:t>IVE</w:t>
            </w:r>
            <w:r>
              <w:rPr>
                <w:rFonts w:cs="Helvetica"/>
                <w:b/>
                <w:color w:val="FFFFFF"/>
                <w:sz w:val="18"/>
              </w:rPr>
              <w:t xml:space="preserve"> </w:t>
            </w:r>
            <w:r>
              <w:rPr>
                <w:rFonts w:cs="Helvetica"/>
                <w:b/>
                <w:color w:val="FFFFFF"/>
                <w:spacing w:val="-1"/>
                <w:sz w:val="18"/>
              </w:rPr>
              <w:t>HEADS UP TO Root Zone Maintainer</w:t>
            </w:r>
          </w:p>
        </w:tc>
      </w:tr>
      <w:tr>
        <w:trPr>
          <w:trHeight w:hRule="exact" w:val="1536"/>
        </w:trPr>
        <w:tc>
          <w:tcPr>
            <w:tcW w:w="1508" w:type="dxa"/>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pPr>
              <w:spacing w:before="120" w:after="240" w:line="360" w:lineRule="auto"/>
              <w:ind w:left="245"/>
              <w:rPr>
                <w:sz w:val="20"/>
                <w:szCs w:val="20"/>
              </w:rPr>
            </w:pPr>
            <w:r>
              <w:rPr>
                <w:sz w:val="20"/>
                <w:szCs w:val="20"/>
              </w:rPr>
              <w:t>IANA Functions Operator takes all available steps to inform personnel at the Root Zone Maintainer that there is an active emergency change request being conducted, and encourages the Root Zone Maintainer to process the request as quickly as possible.</w:t>
            </w:r>
          </w:p>
        </w:tc>
      </w:tr>
      <w:tr>
        <w:trPr>
          <w:trHeight w:hRule="exact" w:val="627"/>
        </w:trPr>
        <w:tc>
          <w:tcPr>
            <w:tcW w:w="1508" w:type="dxa"/>
            <w:tcBorders>
              <w:top w:val="single" w:sz="6" w:space="0" w:color="000000"/>
              <w:left w:val="single" w:sz="6" w:space="0" w:color="000000"/>
              <w:bottom w:val="single" w:sz="6" w:space="0" w:color="000000"/>
            </w:tcBorders>
          </w:tcPr>
          <w:p>
            <w:pPr>
              <w:pStyle w:val="NumberedBullets"/>
              <w:spacing w:line="360" w:lineRule="auto"/>
              <w:ind w:left="1080" w:right="1"/>
              <w:rPr>
                <w:rFonts w:cs="Helvetica"/>
              </w:rPr>
            </w:pPr>
          </w:p>
        </w:tc>
        <w:tc>
          <w:tcPr>
            <w:tcW w:w="7787" w:type="dxa"/>
            <w:tcBorders>
              <w:top w:val="single" w:sz="6" w:space="0" w:color="000000"/>
              <w:bottom w:val="single" w:sz="6" w:space="0" w:color="000000"/>
              <w:right w:val="single" w:sz="6" w:space="0" w:color="000000"/>
            </w:tcBorders>
            <w:hideMark/>
          </w:tcPr>
          <w:p>
            <w:pPr>
              <w:pStyle w:val="NumberedBullets"/>
              <w:spacing w:line="360" w:lineRule="auto"/>
              <w:ind w:left="24"/>
              <w:rPr>
                <w:rFonts w:cs="Helvetica"/>
                <w:sz w:val="18"/>
                <w:szCs w:val="18"/>
              </w:rPr>
            </w:pPr>
            <w:r>
              <w:rPr>
                <w:rFonts w:cs="Helvetica"/>
                <w:b/>
                <w:color w:val="FFFFFF"/>
              </w:rPr>
              <w:t>A</w:t>
            </w:r>
            <w:r>
              <w:rPr>
                <w:rFonts w:cs="Helvetica"/>
                <w:b/>
                <w:color w:val="FFFFFF"/>
                <w:sz w:val="18"/>
              </w:rPr>
              <w:t>CT</w:t>
            </w:r>
            <w:r>
              <w:rPr>
                <w:rFonts w:cs="Helvetica"/>
                <w:b/>
                <w:color w:val="FFFFFF"/>
                <w:spacing w:val="-2"/>
                <w:sz w:val="18"/>
              </w:rPr>
              <w:t xml:space="preserve"> </w:t>
            </w:r>
            <w:r>
              <w:rPr>
                <w:rFonts w:cs="Helvetica"/>
                <w:b/>
                <w:color w:val="FFFFFF"/>
                <w:spacing w:val="-1"/>
                <w:sz w:val="18"/>
              </w:rPr>
              <w:t>ACCORDING</w:t>
            </w:r>
            <w:r>
              <w:rPr>
                <w:rFonts w:cs="Helvetica"/>
                <w:b/>
                <w:color w:val="FFFFFF"/>
                <w:sz w:val="18"/>
              </w:rPr>
              <w:t xml:space="preserve"> </w:t>
            </w:r>
            <w:r>
              <w:rPr>
                <w:rFonts w:cs="Helvetica"/>
                <w:b/>
                <w:color w:val="FFFFFF"/>
                <w:spacing w:val="-1"/>
                <w:sz w:val="18"/>
              </w:rPr>
              <w:t>TO</w:t>
            </w:r>
            <w:r>
              <w:rPr>
                <w:rFonts w:cs="Helvetica"/>
                <w:b/>
                <w:color w:val="FFFFFF"/>
                <w:spacing w:val="1"/>
                <w:sz w:val="18"/>
              </w:rPr>
              <w:t xml:space="preserve"> </w:t>
            </w:r>
            <w:r>
              <w:rPr>
                <w:rFonts w:cs="Helvetica"/>
                <w:b/>
                <w:color w:val="FFFFFF"/>
                <w:spacing w:val="-1"/>
              </w:rPr>
              <w:t>R</w:t>
            </w:r>
            <w:r>
              <w:rPr>
                <w:rFonts w:cs="Helvetica"/>
                <w:b/>
                <w:color w:val="FFFFFF"/>
                <w:spacing w:val="-1"/>
                <w:sz w:val="18"/>
              </w:rPr>
              <w:t xml:space="preserve">OOT </w:t>
            </w:r>
            <w:r>
              <w:rPr>
                <w:rFonts w:cs="Helvetica"/>
                <w:b/>
                <w:color w:val="FFFFFF"/>
                <w:spacing w:val="-1"/>
              </w:rPr>
              <w:t>Z</w:t>
            </w:r>
            <w:r>
              <w:rPr>
                <w:rFonts w:cs="Helvetica"/>
                <w:b/>
                <w:color w:val="FFFFFF"/>
                <w:spacing w:val="-1"/>
                <w:sz w:val="18"/>
              </w:rPr>
              <w:t>ONE</w:t>
            </w:r>
            <w:r>
              <w:rPr>
                <w:rFonts w:cs="Helvetica"/>
                <w:b/>
                <w:color w:val="FFFFFF"/>
                <w:sz w:val="18"/>
              </w:rPr>
              <w:t xml:space="preserve"> </w:t>
            </w:r>
            <w:r>
              <w:rPr>
                <w:rFonts w:cs="Helvetica"/>
                <w:b/>
                <w:color w:val="FFFFFF"/>
                <w:spacing w:val="-1"/>
                <w:sz w:val="18"/>
              </w:rPr>
              <w:t>CHANGE</w:t>
            </w:r>
            <w:r>
              <w:rPr>
                <w:rFonts w:cs="Helvetica"/>
                <w:b/>
                <w:color w:val="FFFFFF"/>
                <w:sz w:val="18"/>
              </w:rPr>
              <w:t xml:space="preserve"> </w:t>
            </w:r>
            <w:r>
              <w:rPr>
                <w:rFonts w:cs="Helvetica"/>
                <w:b/>
                <w:color w:val="FFFFFF"/>
                <w:spacing w:val="-1"/>
                <w:sz w:val="18"/>
              </w:rPr>
              <w:t>REQUEST PROCESS EXPEDITIOUSLY</w:t>
            </w:r>
          </w:p>
        </w:tc>
      </w:tr>
      <w:tr>
        <w:trPr>
          <w:trHeight w:hRule="exact" w:val="1608"/>
        </w:trPr>
        <w:tc>
          <w:tcPr>
            <w:tcW w:w="1508" w:type="dxa"/>
            <w:tcBorders>
              <w:top w:val="single" w:sz="6" w:space="0" w:color="000000"/>
              <w:left w:val="single" w:sz="6" w:space="0" w:color="000000"/>
              <w:bottom w:val="single" w:sz="6" w:space="0" w:color="000000"/>
              <w:right w:val="single" w:sz="6" w:space="0" w:color="000000"/>
            </w:tcBorders>
            <w:hideMark/>
          </w:tcPr>
          <w:p>
            <w:pPr>
              <w:pStyle w:val="NumberedBullets"/>
              <w:spacing w:line="360" w:lineRule="auto"/>
              <w:ind w:left="102"/>
              <w:rPr>
                <w:rFonts w:cs="Helvetica"/>
                <w:sz w:val="20"/>
                <w:szCs w:val="20"/>
              </w:rPr>
            </w:pPr>
            <w:r>
              <w:rPr>
                <w:rFonts w:cs="Helvetica"/>
                <w:b/>
                <w:spacing w:val="-1"/>
                <w:sz w:val="20"/>
              </w:rPr>
              <w:t>Description</w:t>
            </w:r>
          </w:p>
        </w:tc>
        <w:tc>
          <w:tcPr>
            <w:tcW w:w="7787" w:type="dxa"/>
            <w:tcBorders>
              <w:top w:val="single" w:sz="6" w:space="0" w:color="000000"/>
              <w:left w:val="single" w:sz="6" w:space="0" w:color="000000"/>
              <w:bottom w:val="single" w:sz="6" w:space="0" w:color="000000"/>
              <w:right w:val="single" w:sz="6" w:space="0" w:color="000000"/>
            </w:tcBorders>
            <w:hideMark/>
          </w:tcPr>
          <w:p>
            <w:pPr>
              <w:spacing w:before="120" w:after="240" w:line="360" w:lineRule="auto"/>
              <w:ind w:left="245"/>
              <w:rPr>
                <w:sz w:val="20"/>
                <w:szCs w:val="20"/>
              </w:rPr>
            </w:pPr>
            <w:r>
              <w:rPr>
                <w:sz w:val="20"/>
                <w:szCs w:val="20"/>
              </w:rPr>
              <w:t>IANA Functions Operator executes the root zone change request as quickly as possible according to all standard policies and procedures. IANA Functions Operator prioritizes the rapid implementation of the request above other requests at normal priority.</w:t>
            </w:r>
          </w:p>
        </w:tc>
      </w:tr>
    </w:tbl>
    <w:p>
      <w:pPr>
        <w:spacing w:line="360" w:lineRule="auto"/>
        <w:rPr>
          <w:rFonts w:cs="Helvetica"/>
          <w:lang w:val="en-US"/>
        </w:rPr>
      </w:pPr>
    </w:p>
    <w:p>
      <w:pPr>
        <w:rPr>
          <w:rFonts w:cs="Helvetica"/>
          <w:bCs/>
          <w:sz w:val="24"/>
          <w:szCs w:val="24"/>
          <w:lang w:val="en-US"/>
        </w:rPr>
      </w:pPr>
      <w:r>
        <w:rPr>
          <w:rFonts w:cs="Helvetica"/>
          <w:bCs/>
          <w:sz w:val="24"/>
          <w:szCs w:val="24"/>
          <w:lang w:val="en-US"/>
        </w:rPr>
        <w:br w:type="page"/>
      </w:r>
    </w:p>
    <w:p>
      <w:pPr>
        <w:pStyle w:val="Title"/>
        <w:numPr>
          <w:ilvl w:val="0"/>
          <w:numId w:val="0"/>
        </w:numPr>
        <w:rPr>
          <w:rFonts w:cs="Helvetica"/>
          <w:lang w:val="en-US"/>
        </w:rPr>
      </w:pPr>
      <w:bookmarkStart w:id="2246" w:name="_Toc291340603"/>
      <w:bookmarkStart w:id="2247" w:name="_Toc294992851"/>
      <w:bookmarkStart w:id="2248" w:name="_Toc294880246"/>
      <w:r>
        <w:rPr>
          <w:rFonts w:cs="Helvetica"/>
          <w:lang w:val="en-US"/>
        </w:rPr>
        <w:t xml:space="preserve">Annex L – Separation </w:t>
      </w:r>
      <w:bookmarkEnd w:id="2246"/>
      <w:r>
        <w:rPr>
          <w:rFonts w:cs="Helvetica"/>
          <w:lang w:val="en-US"/>
        </w:rPr>
        <w:t>Process</w:t>
      </w:r>
      <w:bookmarkEnd w:id="2247"/>
      <w:bookmarkEnd w:id="2248"/>
    </w:p>
    <w:p>
      <w:pPr>
        <w:pStyle w:val="NoSpacing"/>
        <w:rPr>
          <w:rFonts w:cs="Helvetica"/>
          <w:lang w:val="en-US"/>
        </w:rPr>
      </w:pPr>
      <w:r>
        <w:rPr>
          <w:rFonts w:cs="Helvetica"/>
          <w:lang w:val="en-US"/>
        </w:rPr>
        <w:t xml:space="preserve">In the event that an IANA Function Review results in a decision to initiate a </w:t>
      </w:r>
      <w:del w:id="2249" w:author="Pulaski, Katie" w:date="2015-06-07T12:52:00Z">
        <w:r>
          <w:rPr>
            <w:rFonts w:cs="Helvetica"/>
            <w:lang w:val="en-US"/>
          </w:rPr>
          <w:delText>Separation Process</w:delText>
        </w:r>
      </w:del>
      <w:ins w:id="2250" w:author="Pulaski, Katie" w:date="2015-06-07T14:13:00Z">
        <w:r>
          <w:rPr>
            <w:rFonts w:cs="Helvetica"/>
            <w:lang w:val="en-US"/>
          </w:rPr>
          <w:t>separation</w:t>
        </w:r>
      </w:ins>
      <w:ins w:id="2251" w:author="Pulaski, Katie" w:date="2015-06-07T12:52:00Z">
        <w:r>
          <w:rPr>
            <w:rFonts w:cs="Helvetica"/>
            <w:lang w:val="en-US"/>
          </w:rPr>
          <w:t xml:space="preserve"> process</w:t>
        </w:r>
      </w:ins>
      <w:r>
        <w:rPr>
          <w:rFonts w:cs="Helvetica"/>
          <w:lang w:val="en-US"/>
        </w:rPr>
        <w:t>, the following processes must be followed.</w:t>
      </w:r>
    </w:p>
    <w:p>
      <w:pPr>
        <w:pStyle w:val="NoSpacing"/>
        <w:rPr>
          <w:ins w:id="2252" w:author="DP" w:date="2015-06-06T16:19:00Z"/>
          <w:rFonts w:cs="Helvetica"/>
          <w:lang w:val="en-US"/>
        </w:rPr>
      </w:pPr>
      <w:ins w:id="2253" w:author="DP" w:date="2015-06-06T16:19:00Z">
        <w:r>
          <w:rPr>
            <w:rFonts w:cs="Helvetica"/>
            <w:lang w:val="en-US"/>
          </w:rPr>
          <w:t xml:space="preserve">If the IFR determines that a </w:t>
        </w:r>
      </w:ins>
      <w:ins w:id="2254" w:author="Pulaski, Katie" w:date="2015-06-07T12:52:00Z">
        <w:r>
          <w:rPr>
            <w:rFonts w:cs="Helvetica"/>
            <w:lang w:val="en-US"/>
          </w:rPr>
          <w:t>s</w:t>
        </w:r>
      </w:ins>
      <w:ins w:id="2255" w:author="DP" w:date="2015-06-06T16:19:00Z">
        <w:r>
          <w:rPr>
            <w:rFonts w:cs="Helvetica"/>
            <w:lang w:val="en-US"/>
          </w:rPr>
          <w:t xml:space="preserve">eparation </w:t>
        </w:r>
      </w:ins>
      <w:ins w:id="2256" w:author="Pulaski, Katie" w:date="2015-06-07T12:52:00Z">
        <w:r>
          <w:rPr>
            <w:rFonts w:cs="Helvetica"/>
            <w:lang w:val="en-US"/>
          </w:rPr>
          <w:t>p</w:t>
        </w:r>
      </w:ins>
      <w:ins w:id="2257" w:author="DP" w:date="2015-06-06T16:19:00Z">
        <w:r>
          <w:rPr>
            <w:rFonts w:cs="Helvetica"/>
            <w:lang w:val="en-US"/>
          </w:rPr>
          <w:t xml:space="preserve">rocess is necessary, it will recommend the creation of a Separation Cross Community Working Group (SCWG). This recommendation would need to be approved by a supermajority of each of the GNSO and the ccNSO Councils, according to their normal procedures for determining supermajority, and would need to be approved by the ICANN Board after a </w:t>
        </w:r>
      </w:ins>
      <w:ins w:id="2258" w:author="Pulaski, Katie" w:date="2015-06-07T12:01:00Z">
        <w:r>
          <w:rPr>
            <w:rFonts w:cs="Helvetica"/>
            <w:lang w:val="en-US"/>
          </w:rPr>
          <w:t>p</w:t>
        </w:r>
      </w:ins>
      <w:ins w:id="2259" w:author="DP" w:date="2015-06-06T16:19:00Z">
        <w:r>
          <w:rPr>
            <w:rFonts w:cs="Helvetica"/>
            <w:lang w:val="en-US"/>
          </w:rPr>
          <w:t xml:space="preserve">ublic </w:t>
        </w:r>
      </w:ins>
      <w:ins w:id="2260" w:author="Pulaski, Katie" w:date="2015-06-07T12:01:00Z">
        <w:r>
          <w:rPr>
            <w:rFonts w:cs="Helvetica"/>
            <w:lang w:val="en-US"/>
          </w:rPr>
          <w:t>c</w:t>
        </w:r>
      </w:ins>
      <w:ins w:id="2261" w:author="DP" w:date="2015-06-06T16:19:00Z">
        <w:r>
          <w:rPr>
            <w:rFonts w:cs="Helvetica"/>
            <w:lang w:val="en-US"/>
          </w:rPr>
          <w:t>omment period, as well as a community mechanism derived from the CCWG-Accountability process.</w:t>
        </w:r>
      </w:ins>
      <w:ins w:id="2262" w:author="DP" w:date="2015-06-06T16:20:00Z">
        <w:r>
          <w:rPr>
            <w:rStyle w:val="FootnoteReference"/>
          </w:rPr>
          <w:footnoteReference w:id="61"/>
        </w:r>
      </w:ins>
      <w:ins w:id="2265" w:author="DP" w:date="2015-06-06T16:19:00Z">
        <w:r>
          <w:rPr>
            <w:rFonts w:cs="Helvetica"/>
            <w:lang w:val="en-US"/>
          </w:rPr>
          <w:t xml:space="preserve">  A determination by the ICANN Board to not approve a SCWG that had been supported by a supermajority of the ccNSO and GNSO Councils would need to follow the same supermajority thresholds and consultation procedures as ICANN Board rejection (by a supermajority vote) of a PDP recommendation that is supported by a GNSO supermajority.</w:t>
        </w:r>
      </w:ins>
    </w:p>
    <w:p>
      <w:pPr>
        <w:pStyle w:val="BodyIndent25"/>
        <w:rPr>
          <w:ins w:id="2266" w:author="DP" w:date="2015-06-06T16:20:00Z"/>
          <w:lang w:val="en-US"/>
        </w:rPr>
      </w:pPr>
      <w:ins w:id="2267" w:author="DP" w:date="2015-06-06T16:19:00Z">
        <w:r>
          <w:rPr>
            <w:lang w:val="en-US"/>
          </w:rPr>
          <w:t xml:space="preserve">There would be no prescribed result arising from the </w:t>
        </w:r>
      </w:ins>
      <w:ins w:id="2268" w:author="Pulaski, Katie" w:date="2015-06-07T12:52:00Z">
        <w:r>
          <w:rPr>
            <w:lang w:val="en-US"/>
          </w:rPr>
          <w:t>s</w:t>
        </w:r>
      </w:ins>
      <w:ins w:id="2269" w:author="DP" w:date="2015-06-06T16:19:00Z">
        <w:r>
          <w:rPr>
            <w:lang w:val="en-US"/>
          </w:rPr>
          <w:t xml:space="preserve">eparation </w:t>
        </w:r>
      </w:ins>
      <w:ins w:id="2270" w:author="Pulaski, Katie" w:date="2015-06-07T12:52:00Z">
        <w:r>
          <w:rPr>
            <w:lang w:val="en-US"/>
          </w:rPr>
          <w:t>p</w:t>
        </w:r>
      </w:ins>
      <w:ins w:id="2271" w:author="DP" w:date="2015-06-06T16:19:00Z">
        <w:r>
          <w:rPr>
            <w:lang w:val="en-US"/>
          </w:rPr>
          <w:t>rocess. It would be empowered to make a recommendation ranging from “no action required” to the initiation of an RFP and the recommendation for a new IFO, or the divestiture or reorganization of PTI.</w:t>
        </w:r>
      </w:ins>
      <w:r>
        <w:rPr>
          <w:lang w:val="en-US"/>
        </w:rPr>
        <w:t xml:space="preserve">  The SCWG would follow the overall guidelines and procedures for ICANN Cross Community Working Groups. The SCWG working procedures should ensure transparency to the fullest extent possible by creating open discussion listservs and holding open calls, with read- or listen-only modes for non-participants. </w:t>
      </w:r>
      <w:r>
        <w:rPr>
          <w:rStyle w:val="FootnoteReference"/>
          <w:rFonts w:ascii="Helvetica" w:hAnsi="Helvetica" w:cs="Helvetica"/>
          <w:lang w:val="en-US"/>
        </w:rPr>
        <w:footnoteReference w:id="62"/>
      </w:r>
      <w:r>
        <w:rPr>
          <w:lang w:val="en-US"/>
        </w:rPr>
        <w:t xml:space="preserve">  </w:t>
      </w:r>
      <w:del w:id="2274" w:author="DP" w:date="2015-06-06T16:19:00Z">
        <w:r>
          <w:rPr>
            <w:lang w:val="en-US"/>
          </w:rPr>
          <w:delText xml:space="preserve">Once the initiation of the Separation Process is approved, a Separation Cross Community Working Group (SCWG) would be appointed to manage an RFP for the performance of the IANA Naming Functions by a third party in lieu of PTI or another separation process (which would not necessarily require an RFP), such as a divestiture of PTI (each, a Separation Process). </w:delText>
        </w:r>
      </w:del>
    </w:p>
    <w:p>
      <w:pPr>
        <w:pStyle w:val="Heading2"/>
        <w:rPr>
          <w:rFonts w:cs="Helvetica"/>
          <w:color w:val="1F497D"/>
          <w:lang w:val="en-US"/>
        </w:rPr>
      </w:pPr>
      <w:bookmarkStart w:id="2275" w:name="_Toc294992852"/>
      <w:bookmarkStart w:id="2276" w:name="_Toc294880247"/>
      <w:bookmarkStart w:id="2277" w:name="_Toc294879298"/>
      <w:r>
        <w:rPr>
          <w:rFonts w:cs="Helvetica"/>
          <w:color w:val="1F497D"/>
          <w:lang w:val="en-US"/>
        </w:rPr>
        <w:t>Composition</w:t>
      </w:r>
      <w:bookmarkEnd w:id="2275"/>
      <w:bookmarkEnd w:id="2276"/>
      <w:bookmarkEnd w:id="2277"/>
    </w:p>
    <w:p>
      <w:pPr>
        <w:pStyle w:val="NoSpacing"/>
        <w:rPr>
          <w:rFonts w:cs="Helvetica"/>
          <w:lang w:val="en-US"/>
        </w:rPr>
      </w:pPr>
      <w:r>
        <w:rPr>
          <w:rFonts w:cs="Helvetica"/>
          <w:color w:val="auto"/>
          <w:lang w:val="en-US"/>
        </w:rPr>
        <w:t>The SCWG would be composed as follows:</w:t>
      </w:r>
      <w:r>
        <w:rPr>
          <w:rStyle w:val="FootnoteReference"/>
          <w:rFonts w:ascii="Helvetica" w:hAnsi="Helvetica" w:cs="Helvetica"/>
          <w:lang w:val="en-US"/>
        </w:rPr>
        <w:footnoteReference w:id="63"/>
      </w:r>
    </w:p>
    <w:p>
      <w:pPr>
        <w:pStyle w:val="BodyText"/>
        <w:rPr>
          <w:rFonts w:cs="Helvetica"/>
        </w:rPr>
      </w:pPr>
      <w:r>
        <w:rPr>
          <w:rFonts w:cs="Helvetica"/>
        </w:rPr>
        <w:t xml:space="preserve">ccNSO - 2 </w:t>
      </w:r>
    </w:p>
    <w:p>
      <w:pPr>
        <w:pStyle w:val="BodyText"/>
        <w:rPr>
          <w:rFonts w:cs="Helvetica"/>
        </w:rPr>
      </w:pPr>
      <w:r>
        <w:rPr>
          <w:rFonts w:cs="Helvetica"/>
        </w:rPr>
        <w:t>ccTLDs (non-ccNSO) - 1  </w:t>
      </w:r>
    </w:p>
    <w:p>
      <w:pPr>
        <w:pStyle w:val="BodyText"/>
        <w:rPr>
          <w:rFonts w:cs="Helvetica"/>
        </w:rPr>
      </w:pPr>
      <w:r>
        <w:rPr>
          <w:rFonts w:cs="Helvetica"/>
        </w:rPr>
        <w:t>Registry Stakeholder Group (RySG) - 3</w:t>
      </w:r>
      <w:commentRangeStart w:id="2278"/>
      <w:r>
        <w:rPr>
          <w:rFonts w:cs="Helvetica"/>
        </w:rPr>
        <w:t xml:space="preserve"> </w:t>
      </w:r>
      <w:commentRangeEnd w:id="2278"/>
      <w:r>
        <w:rPr>
          <w:rStyle w:val="CommentReference"/>
          <w:rFonts w:eastAsia="MS Mincho" w:cs="Helvetica"/>
          <w:lang w:eastAsia="en-CA"/>
        </w:rPr>
        <w:commentReference w:id="2278"/>
      </w:r>
    </w:p>
    <w:p>
      <w:pPr>
        <w:pStyle w:val="BodyText"/>
        <w:rPr>
          <w:rFonts w:cs="Helvetica"/>
        </w:rPr>
      </w:pPr>
      <w:r>
        <w:rPr>
          <w:rFonts w:cs="Helvetica"/>
        </w:rPr>
        <w:t xml:space="preserve">Registrar Stakeholder Group (RrSG) - 1 </w:t>
      </w:r>
    </w:p>
    <w:p>
      <w:pPr>
        <w:pStyle w:val="BodyText"/>
        <w:rPr>
          <w:rFonts w:cs="Helvetica"/>
        </w:rPr>
      </w:pPr>
      <w:r>
        <w:rPr>
          <w:rFonts w:cs="Helvetica"/>
        </w:rPr>
        <w:t xml:space="preserve">Commercial Stakeholder Group (CSG) - 1 </w:t>
      </w:r>
    </w:p>
    <w:p>
      <w:pPr>
        <w:pStyle w:val="BodyText"/>
        <w:rPr>
          <w:rFonts w:cs="Helvetica"/>
        </w:rPr>
      </w:pPr>
      <w:r>
        <w:rPr>
          <w:rFonts w:cs="Helvetica"/>
        </w:rPr>
        <w:t xml:space="preserve">Non-Commercial Stakeholder Group (NCSG) - 1 </w:t>
      </w:r>
    </w:p>
    <w:p>
      <w:pPr>
        <w:pStyle w:val="BodyText"/>
        <w:rPr>
          <w:rFonts w:cs="Helvetica"/>
        </w:rPr>
      </w:pPr>
      <w:r>
        <w:rPr>
          <w:rFonts w:cs="Helvetica"/>
        </w:rPr>
        <w:t xml:space="preserve">Government Advisory Committee (GAC) - 1 </w:t>
      </w:r>
    </w:p>
    <w:p>
      <w:pPr>
        <w:pStyle w:val="BodyText"/>
        <w:rPr>
          <w:rFonts w:cs="Helvetica"/>
        </w:rPr>
      </w:pPr>
      <w:r>
        <w:rPr>
          <w:rFonts w:cs="Helvetica"/>
        </w:rPr>
        <w:t xml:space="preserve">Security and Stability Advisory Committee (SSAC) - 1 </w:t>
      </w:r>
    </w:p>
    <w:p>
      <w:pPr>
        <w:pStyle w:val="BodyText"/>
        <w:rPr>
          <w:rFonts w:cs="Helvetica"/>
        </w:rPr>
      </w:pPr>
      <w:r>
        <w:rPr>
          <w:rFonts w:cs="Helvetica"/>
        </w:rPr>
        <w:t xml:space="preserve">Root Server Operators Advisory Committee (RSSAC) - 1 </w:t>
      </w:r>
    </w:p>
    <w:p>
      <w:pPr>
        <w:pStyle w:val="BodyText"/>
        <w:rPr>
          <w:rFonts w:cs="Helvetica"/>
        </w:rPr>
      </w:pPr>
      <w:r>
        <w:rPr>
          <w:rFonts w:cs="Helvetica"/>
        </w:rPr>
        <w:t xml:space="preserve">At-Large Advisory Committee (ALAC) - 1 </w:t>
      </w:r>
    </w:p>
    <w:p>
      <w:pPr>
        <w:pStyle w:val="BodyText"/>
        <w:rPr>
          <w:rFonts w:cs="Helvetica"/>
        </w:rPr>
      </w:pPr>
      <w:r>
        <w:rPr>
          <w:rFonts w:cs="Helvetica"/>
        </w:rPr>
        <w:t>CSC Liaison (selected by CSC) - 1</w:t>
      </w:r>
    </w:p>
    <w:p>
      <w:pPr>
        <w:pStyle w:val="BodyText"/>
        <w:rPr>
          <w:rFonts w:cs="Helvetica"/>
        </w:rPr>
      </w:pPr>
      <w:r>
        <w:rPr>
          <w:rFonts w:cs="Helvetica"/>
        </w:rPr>
        <w:t>Special IFR Team Liaison (selected by IFR Team) - 1</w:t>
      </w:r>
    </w:p>
    <w:p>
      <w:pPr>
        <w:pStyle w:val="BodyText"/>
        <w:rPr>
          <w:rFonts w:cs="Helvetica"/>
        </w:rPr>
      </w:pPr>
      <w:r>
        <w:rPr>
          <w:rFonts w:cs="Helvetica"/>
        </w:rPr>
        <w:t>Liaison from Protocol operational community - 1 (TBD with their approval)</w:t>
      </w:r>
    </w:p>
    <w:p>
      <w:pPr>
        <w:pStyle w:val="BodyText"/>
        <w:rPr>
          <w:rFonts w:cs="Helvetica"/>
        </w:rPr>
      </w:pPr>
      <w:r>
        <w:rPr>
          <w:rFonts w:cs="Helvetica"/>
        </w:rPr>
        <w:t>Liaison from Numbers operational community - 1 (TBD with their approval)</w:t>
      </w:r>
    </w:p>
    <w:p>
      <w:pPr>
        <w:pStyle w:val="NoSpacing"/>
        <w:rPr>
          <w:rFonts w:cs="Helvetica"/>
          <w:lang w:val="en-US"/>
        </w:rPr>
      </w:pPr>
      <w:r>
        <w:rPr>
          <w:rFonts w:cs="Helvetica"/>
          <w:lang w:val="en-US"/>
        </w:rPr>
        <w:t xml:space="preserve">Each group will be responsible for appointing its own representative to the SCWG. In the case of the non-ccNSO ccTLD representative, the ccNSO will be the appointing body; in appointing the non-ccNSO representative it is strongly recommended that the ccNSO also consult with the Regional ccTLD Organizations, namely AfTLD, APTLD, LACTLD, and CENTR. </w:t>
      </w:r>
    </w:p>
    <w:p>
      <w:pPr>
        <w:pStyle w:val="NoSpacing"/>
        <w:rPr>
          <w:rFonts w:cs="Helvetica"/>
          <w:lang w:val="en-US"/>
        </w:rPr>
      </w:pPr>
      <w:r>
        <w:rPr>
          <w:rFonts w:cs="Helvetica"/>
          <w:lang w:val="en-US"/>
        </w:rPr>
        <w:t xml:space="preserve">It is strongly recommended that the representatives appointed to the SCWG be different representatives than those that participated in the Special IFR (with the exception of the </w:t>
      </w:r>
      <w:commentRangeStart w:id="2279"/>
      <w:del w:id="2280" w:author="DP" w:date="2015-06-06T16:23:00Z">
        <w:r>
          <w:rPr>
            <w:rFonts w:cs="Helvetica"/>
            <w:lang w:val="en-US"/>
          </w:rPr>
          <w:delText xml:space="preserve">Review Team </w:delText>
        </w:r>
      </w:del>
      <w:ins w:id="2281" w:author="Flanagan, Sharon" w:date="2015-06-07T16:17:00Z">
        <w:r>
          <w:rPr>
            <w:rFonts w:cs="Helvetica"/>
            <w:lang w:val="en-US"/>
          </w:rPr>
          <w:t>l</w:t>
        </w:r>
      </w:ins>
      <w:del w:id="2282" w:author="Flanagan, Sharon" w:date="2015-06-07T16:17:00Z">
        <w:r>
          <w:rPr>
            <w:rFonts w:cs="Helvetica"/>
            <w:lang w:val="en-US"/>
          </w:rPr>
          <w:delText>L</w:delText>
        </w:r>
      </w:del>
      <w:r>
        <w:rPr>
          <w:rFonts w:cs="Helvetica"/>
          <w:lang w:val="en-US"/>
        </w:rPr>
        <w:t>iaison</w:t>
      </w:r>
      <w:commentRangeEnd w:id="2279"/>
      <w:ins w:id="2283" w:author="DP" w:date="2015-06-06T16:23:00Z">
        <w:r>
          <w:rPr>
            <w:rFonts w:cs="Helvetica"/>
            <w:lang w:val="en-US"/>
          </w:rPr>
          <w:t xml:space="preserve"> to the IANA Function Review Team appointed by the CSC</w:t>
        </w:r>
      </w:ins>
      <w:r>
        <w:rPr>
          <w:rStyle w:val="CommentReference"/>
          <w:rFonts w:cs="Helvetica"/>
          <w:color w:val="auto"/>
          <w:lang w:val="en-US"/>
        </w:rPr>
        <w:commentReference w:id="2279"/>
      </w:r>
      <w:r>
        <w:rPr>
          <w:rFonts w:cs="Helvetica"/>
          <w:lang w:val="en-US"/>
        </w:rPr>
        <w:t xml:space="preserve">). This will provide an additional check, accounting for the fact that different skill sets may be required for the two processes, and provide for broader community representation in the IANA oversight process. </w:t>
      </w:r>
    </w:p>
    <w:p>
      <w:pPr>
        <w:pStyle w:val="NoSpacing"/>
        <w:rPr>
          <w:rFonts w:cs="Helvetica"/>
          <w:lang w:val="en-US"/>
        </w:rPr>
      </w:pPr>
      <w:r>
        <w:rPr>
          <w:rFonts w:cs="Helvetica"/>
          <w:color w:val="auto"/>
          <w:lang w:val="en-US"/>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Pr>
          <w:rStyle w:val="FootnoteReference"/>
          <w:rFonts w:ascii="Helvetica" w:hAnsi="Helvetica" w:cs="Helvetica"/>
          <w:color w:val="auto"/>
          <w:lang w:val="en-US"/>
        </w:rPr>
        <w:footnoteReference w:id="64"/>
      </w:r>
    </w:p>
    <w:p>
      <w:pPr>
        <w:pStyle w:val="Heading2"/>
        <w:rPr>
          <w:rFonts w:cs="Helvetica"/>
          <w:color w:val="1F497D"/>
          <w:lang w:val="en-US"/>
        </w:rPr>
      </w:pPr>
      <w:bookmarkStart w:id="2284" w:name="_Toc294992853"/>
      <w:bookmarkStart w:id="2285" w:name="_Toc294880248"/>
      <w:bookmarkStart w:id="2286" w:name="_Toc294879299"/>
      <w:r>
        <w:rPr>
          <w:rFonts w:cs="Helvetica"/>
          <w:color w:val="1F497D"/>
          <w:lang w:val="en-US"/>
        </w:rPr>
        <w:t>Responsibilities</w:t>
      </w:r>
      <w:bookmarkEnd w:id="2284"/>
      <w:bookmarkEnd w:id="2285"/>
      <w:bookmarkEnd w:id="2286"/>
    </w:p>
    <w:p>
      <w:pPr>
        <w:pStyle w:val="NoSpacing"/>
        <w:rPr>
          <w:rFonts w:cs="Helvetica"/>
          <w:lang w:val="en-US"/>
        </w:rPr>
      </w:pPr>
      <w:r>
        <w:rPr>
          <w:rFonts w:cs="Helvetica"/>
          <w:color w:val="auto"/>
          <w:lang w:val="en-US"/>
        </w:rPr>
        <w:t>The SCWG would be responsible for:</w:t>
      </w:r>
    </w:p>
    <w:p>
      <w:pPr>
        <w:pStyle w:val="BodyText"/>
        <w:rPr>
          <w:rFonts w:cs="Helvetica"/>
        </w:rPr>
      </w:pPr>
      <w:del w:id="2287" w:author="DP" w:date="2015-06-06T16:23:00Z">
        <w:r>
          <w:rPr>
            <w:rFonts w:cs="Helvetica"/>
          </w:rPr>
          <w:delText xml:space="preserve">Decide on the remedy needed </w:delText>
        </w:r>
      </w:del>
      <w:ins w:id="2288" w:author="DP" w:date="2015-06-06T16:23:00Z">
        <w:r>
          <w:rPr>
            <w:rFonts w:cs="Helvetica"/>
          </w:rPr>
          <w:t xml:space="preserve">Determine how </w:t>
        </w:r>
      </w:ins>
      <w:r>
        <w:rPr>
          <w:rFonts w:cs="Helvetica"/>
        </w:rPr>
        <w:t xml:space="preserve">to resolve the issue(s) which </w:t>
      </w:r>
      <w:del w:id="2289" w:author="DP" w:date="2015-06-06T16:23:00Z">
        <w:r>
          <w:rPr>
            <w:rFonts w:cs="Helvetica"/>
          </w:rPr>
          <w:delText xml:space="preserve">caused initiation </w:delText>
        </w:r>
      </w:del>
      <w:ins w:id="2290" w:author="DP" w:date="2015-06-06T16:23:00Z">
        <w:r>
          <w:rPr>
            <w:rFonts w:cs="Helvetica"/>
          </w:rPr>
          <w:t xml:space="preserve">triggered formation </w:t>
        </w:r>
      </w:ins>
      <w:r>
        <w:rPr>
          <w:rFonts w:cs="Helvetica"/>
        </w:rPr>
        <w:t>of the SCWG</w:t>
      </w:r>
      <w:ins w:id="2291" w:author="Pulaski, Katie" w:date="2015-06-07T11:43:00Z">
        <w:r>
          <w:rPr>
            <w:rFonts w:cs="Helvetica"/>
          </w:rPr>
          <w:t>; and</w:t>
        </w:r>
      </w:ins>
    </w:p>
    <w:p>
      <w:pPr>
        <w:pStyle w:val="BodyText"/>
        <w:rPr>
          <w:rFonts w:cs="Helvetica"/>
        </w:rPr>
      </w:pPr>
      <w:r>
        <w:rPr>
          <w:rFonts w:cs="Helvetica"/>
        </w:rPr>
        <w:t xml:space="preserve">If the decision is to </w:t>
      </w:r>
      <w:del w:id="2292" w:author="DP" w:date="2015-06-06T16:24:00Z">
        <w:r>
          <w:rPr>
            <w:rFonts w:cs="Helvetica"/>
          </w:rPr>
          <w:delText xml:space="preserve">do </w:delText>
        </w:r>
      </w:del>
      <w:ins w:id="2293" w:author="DP" w:date="2015-06-06T16:24:00Z">
        <w:r>
          <w:rPr>
            <w:rFonts w:cs="Helvetica"/>
          </w:rPr>
          <w:t xml:space="preserve">issue </w:t>
        </w:r>
      </w:ins>
      <w:r>
        <w:rPr>
          <w:rFonts w:cs="Helvetica"/>
        </w:rPr>
        <w:t>an RFP:</w:t>
      </w:r>
    </w:p>
    <w:p>
      <w:pPr>
        <w:pStyle w:val="BodyText"/>
        <w:numPr>
          <w:ilvl w:val="1"/>
          <w:numId w:val="5"/>
        </w:numPr>
        <w:rPr>
          <w:rFonts w:cs="Helvetica"/>
        </w:rPr>
      </w:pPr>
      <w:r>
        <w:rPr>
          <w:rFonts w:cs="Helvetica"/>
        </w:rPr>
        <w:t>Developing RFP Guidelines and Requirements for the performance of the IANA Naming Functions</w:t>
      </w:r>
      <w:ins w:id="2294" w:author="Pulaski, Katie" w:date="2015-06-07T11:44:00Z">
        <w:r>
          <w:rPr>
            <w:rFonts w:cs="Helvetica"/>
          </w:rPr>
          <w:t xml:space="preserve">; </w:t>
        </w:r>
      </w:ins>
      <w:del w:id="2295" w:author="Pulaski, Katie" w:date="2015-06-07T11:44:00Z">
        <w:r>
          <w:rPr>
            <w:rFonts w:cs="Helvetica"/>
          </w:rPr>
          <w:delText>.</w:delText>
        </w:r>
      </w:del>
    </w:p>
    <w:p>
      <w:pPr>
        <w:pStyle w:val="BodyText"/>
        <w:numPr>
          <w:ilvl w:val="1"/>
          <w:numId w:val="5"/>
        </w:numPr>
        <w:rPr>
          <w:rFonts w:cs="Helvetica"/>
        </w:rPr>
      </w:pPr>
      <w:r>
        <w:rPr>
          <w:rFonts w:cs="Helvetica"/>
        </w:rPr>
        <w:t>Soliciting participation in the RFP Process</w:t>
      </w:r>
      <w:ins w:id="2296" w:author="Pulaski, Katie" w:date="2015-06-07T11:44:00Z">
        <w:r>
          <w:rPr>
            <w:rFonts w:cs="Helvetica"/>
          </w:rPr>
          <w:t>;</w:t>
        </w:r>
      </w:ins>
      <w:del w:id="2297" w:author="Pulaski, Katie" w:date="2015-06-07T11:44:00Z">
        <w:r>
          <w:rPr>
            <w:rFonts w:cs="Helvetica"/>
          </w:rPr>
          <w:delText>.</w:delText>
        </w:r>
      </w:del>
    </w:p>
    <w:p>
      <w:pPr>
        <w:pStyle w:val="BodyText"/>
        <w:numPr>
          <w:ilvl w:val="1"/>
          <w:numId w:val="5"/>
        </w:numPr>
        <w:rPr>
          <w:rFonts w:cs="Helvetica"/>
        </w:rPr>
      </w:pPr>
      <w:r>
        <w:rPr>
          <w:rFonts w:cs="Helvetica"/>
        </w:rPr>
        <w:t>Reviewing responses to the RFP.</w:t>
      </w:r>
      <w:r>
        <w:footnoteReference w:id="65"/>
      </w:r>
      <w:ins w:id="2298" w:author="Pulaski, Katie" w:date="2015-06-07T11:44:00Z">
        <w:r>
          <w:rPr>
            <w:rFonts w:cs="Helvetica"/>
          </w:rPr>
          <w:t xml:space="preserve">; </w:t>
        </w:r>
      </w:ins>
    </w:p>
    <w:p>
      <w:pPr>
        <w:pStyle w:val="BodyText"/>
        <w:numPr>
          <w:ilvl w:val="1"/>
          <w:numId w:val="5"/>
        </w:numPr>
        <w:rPr>
          <w:rFonts w:cs="Helvetica"/>
        </w:rPr>
      </w:pPr>
      <w:r>
        <w:rPr>
          <w:rFonts w:cs="Helvetica"/>
        </w:rPr>
        <w:t>Selecting the entity that will perform the IANA Naming Functions</w:t>
      </w:r>
      <w:ins w:id="2299" w:author="Pulaski, Katie" w:date="2015-06-07T11:44:00Z">
        <w:r>
          <w:rPr>
            <w:rFonts w:cs="Helvetica"/>
          </w:rPr>
          <w:t>; and</w:t>
        </w:r>
      </w:ins>
      <w:del w:id="2300" w:author="Pulaski, Katie" w:date="2015-06-07T11:44:00Z">
        <w:r>
          <w:rPr>
            <w:rFonts w:cs="Helvetica"/>
          </w:rPr>
          <w:delText>.</w:delText>
        </w:r>
      </w:del>
      <w:r>
        <w:rPr>
          <w:rFonts w:cs="Helvetica"/>
        </w:rPr>
        <w:t xml:space="preserve"> </w:t>
      </w:r>
    </w:p>
    <w:p>
      <w:pPr>
        <w:pStyle w:val="BodyText"/>
        <w:numPr>
          <w:ilvl w:val="1"/>
          <w:numId w:val="5"/>
        </w:numPr>
        <w:rPr>
          <w:rFonts w:cs="Helvetica"/>
        </w:rPr>
      </w:pPr>
      <w:r>
        <w:rPr>
          <w:rFonts w:cs="Helvetica"/>
        </w:rPr>
        <w:t>Managing any other Separation Process.</w:t>
      </w:r>
    </w:p>
    <w:p>
      <w:pPr>
        <w:pStyle w:val="BodyText"/>
        <w:rPr>
          <w:rFonts w:cs="Helvetica"/>
        </w:rPr>
      </w:pPr>
      <w:r>
        <w:rPr>
          <w:rFonts w:cs="Helvetica"/>
        </w:rPr>
        <w:t xml:space="preserve">If a different process such as PTI divestiture </w:t>
      </w:r>
      <w:ins w:id="2301" w:author="DP" w:date="2015-06-06T16:25:00Z">
        <w:r>
          <w:rPr>
            <w:rFonts w:cs="Helvetica"/>
          </w:rPr>
          <w:t xml:space="preserve">or other reorganization </w:t>
        </w:r>
      </w:ins>
      <w:r>
        <w:rPr>
          <w:rFonts w:cs="Helvetica"/>
        </w:rPr>
        <w:t>is to be recommended, develop recommendations for that process.</w:t>
      </w:r>
    </w:p>
    <w:p>
      <w:pPr>
        <w:pStyle w:val="NoSpacing"/>
        <w:rPr>
          <w:rFonts w:cs="Helvetica"/>
          <w:lang w:val="en-US"/>
        </w:rPr>
      </w:pPr>
      <w:r>
        <w:rPr>
          <w:rFonts w:cs="Helvetica"/>
          <w:lang w:val="en-US"/>
        </w:rPr>
        <w:t xml:space="preserve">The selection of a new operator to perform the IANA Naming Functions [or other Separation Process] would be subject to </w:t>
      </w:r>
      <w:ins w:id="2302" w:author="DP" w:date="2015-06-06T16:25:00Z">
        <w:r>
          <w:rPr>
            <w:rFonts w:cs="Helvetica"/>
            <w:lang w:val="en-US"/>
          </w:rPr>
          <w:t xml:space="preserve">approval by the </w:t>
        </w:r>
      </w:ins>
      <w:r>
        <w:rPr>
          <w:rFonts w:cs="Helvetica"/>
          <w:lang w:val="en-US"/>
        </w:rPr>
        <w:t xml:space="preserve">ICANN Board, and </w:t>
      </w:r>
      <w:del w:id="2303" w:author="DP" w:date="2015-06-06T16:25:00Z">
        <w:r>
          <w:rPr>
            <w:rFonts w:cs="Helvetica"/>
            <w:lang w:val="en-US"/>
          </w:rPr>
          <w:delText xml:space="preserve">equivalent </w:delText>
        </w:r>
      </w:del>
      <w:ins w:id="2304" w:author="DP" w:date="2015-06-06T16:25:00Z">
        <w:r>
          <w:rPr>
            <w:rFonts w:cs="Helvetica"/>
            <w:lang w:val="en-US"/>
          </w:rPr>
          <w:t xml:space="preserve">a </w:t>
        </w:r>
      </w:ins>
      <w:r>
        <w:rPr>
          <w:rFonts w:cs="Helvetica"/>
          <w:lang w:val="en-US"/>
        </w:rPr>
        <w:t>community mechanism derived from the CCWG-Accountability process.</w:t>
      </w:r>
      <w:r>
        <w:rPr>
          <w:rStyle w:val="FootnoteReference"/>
          <w:lang w:val="en-US"/>
        </w:rPr>
        <w:footnoteReference w:id="66"/>
      </w:r>
      <w:r>
        <w:rPr>
          <w:rFonts w:cs="Helvetica"/>
          <w:lang w:val="en-US"/>
        </w:rPr>
        <w:t xml:space="preserve"> A determination by the ICANN Board to not approve a recommendation by the SCWG that had been supported by a supermajority of the ccNSO and GNSO Councils would need to follow the same supermajority thresholds and consultation procedures as ICANN Board rejection (by a supermajority vote) of a PDP recommendation that is supported by a supermajority of the GNSO.</w:t>
      </w:r>
    </w:p>
    <w:p>
      <w:pPr>
        <w:pStyle w:val="NoSpacing"/>
        <w:rPr>
          <w:rFonts w:cs="Helvetica"/>
          <w:lang w:val="en-US"/>
        </w:rPr>
      </w:pPr>
      <w:commentRangeStart w:id="2305"/>
      <w:r>
        <w:rPr>
          <w:rFonts w:cs="Helvetica"/>
          <w:lang w:val="en-US"/>
        </w:rPr>
        <w:t xml:space="preserve">The entity prevailing in the RFP </w:t>
      </w:r>
      <w:ins w:id="2306" w:author="DP" w:date="2015-06-06T16:26:00Z">
        <w:r>
          <w:rPr>
            <w:rFonts w:cs="Helvetica"/>
            <w:lang w:val="en-US"/>
          </w:rPr>
          <w:t xml:space="preserve">(if any) </w:t>
        </w:r>
      </w:ins>
      <w:r>
        <w:rPr>
          <w:rFonts w:cs="Helvetica"/>
          <w:lang w:val="en-US"/>
        </w:rPr>
        <w:t>would carry out the role currently performed by PTI for the IANA Functions. ICANN would remain the contracting party for the performance of the IANA Functions and would enter into a contract, including a statement of work, with this entity. If PTI is selected to continue performance of the IANA Functions, it would remain an affiliate of ICANN (unless a structural change was a condition of the bid proposal or of the selection). Otherwise, the new entity would be a subcontractor for the performance of the IANA Functions.</w:t>
      </w:r>
      <w:commentRangeEnd w:id="2305"/>
      <w:r>
        <w:rPr>
          <w:rStyle w:val="CommentReference"/>
          <w:rFonts w:cs="Helvetica"/>
          <w:lang w:val="en-US"/>
        </w:rPr>
        <w:commentReference w:id="2305"/>
      </w:r>
    </w:p>
    <w:p>
      <w:pPr>
        <w:pStyle w:val="Heading2"/>
        <w:rPr>
          <w:rFonts w:cs="Helvetica"/>
          <w:color w:val="1F497D"/>
          <w:lang w:val="en-US"/>
        </w:rPr>
      </w:pPr>
      <w:bookmarkStart w:id="2307" w:name="_Toc294992854"/>
      <w:bookmarkStart w:id="2308" w:name="_Toc294880249"/>
      <w:bookmarkStart w:id="2309" w:name="_Toc294879300"/>
      <w:r>
        <w:rPr>
          <w:rFonts w:cs="Helvetica"/>
          <w:color w:val="1F497D"/>
          <w:lang w:val="en-US"/>
        </w:rPr>
        <w:t>CCWG Accountability Dependencies</w:t>
      </w:r>
      <w:bookmarkEnd w:id="2307"/>
      <w:bookmarkEnd w:id="2308"/>
      <w:bookmarkEnd w:id="2309"/>
    </w:p>
    <w:p>
      <w:pPr>
        <w:pStyle w:val="NoSpacing"/>
        <w:rPr>
          <w:rFonts w:cs="Helvetica"/>
          <w:lang w:val="en-US"/>
        </w:rPr>
      </w:pPr>
      <w:r>
        <w:rPr>
          <w:rFonts w:cs="Helvetica"/>
          <w:lang w:val="en-US"/>
        </w:rPr>
        <w:t xml:space="preserve">Enumeration of the relevant accountability mechanisms that could or must be exhausted before a </w:t>
      </w:r>
      <w:del w:id="2310" w:author="DP" w:date="2015-06-06T16:26:00Z">
        <w:r>
          <w:rPr>
            <w:rFonts w:cs="Helvetica"/>
            <w:lang w:val="en-US"/>
          </w:rPr>
          <w:delText>Special IFR could be triggered</w:delText>
        </w:r>
      </w:del>
      <w:ins w:id="2311" w:author="Pulaski, Katie" w:date="2015-06-07T12:53:00Z">
        <w:r>
          <w:rPr>
            <w:rFonts w:cs="Helvetica"/>
            <w:lang w:val="en-US"/>
          </w:rPr>
          <w:t>s</w:t>
        </w:r>
      </w:ins>
      <w:ins w:id="2312" w:author="DP" w:date="2015-06-06T16:26:00Z">
        <w:r>
          <w:rPr>
            <w:rFonts w:cs="Helvetica"/>
            <w:lang w:val="en-US"/>
          </w:rPr>
          <w:t xml:space="preserve">eparation </w:t>
        </w:r>
      </w:ins>
      <w:ins w:id="2313" w:author="Pulaski, Katie" w:date="2015-06-07T12:53:00Z">
        <w:r>
          <w:rPr>
            <w:rFonts w:cs="Helvetica"/>
            <w:lang w:val="en-US"/>
          </w:rPr>
          <w:t>p</w:t>
        </w:r>
      </w:ins>
      <w:ins w:id="2314" w:author="DP" w:date="2015-06-06T16:26:00Z">
        <w:r>
          <w:rPr>
            <w:rFonts w:cs="Helvetica"/>
            <w:lang w:val="en-US"/>
          </w:rPr>
          <w:t>rocess could be initiated</w:t>
        </w:r>
      </w:ins>
      <w:r>
        <w:rPr>
          <w:rFonts w:cs="Helvetica"/>
          <w:lang w:val="en-US"/>
        </w:rPr>
        <w:t xml:space="preserve">: </w:t>
      </w:r>
    </w:p>
    <w:p>
      <w:pPr>
        <w:pStyle w:val="BodyText"/>
        <w:rPr>
          <w:rFonts w:cs="Helvetica"/>
        </w:rPr>
      </w:pPr>
      <w:r>
        <w:rPr>
          <w:rStyle w:val="CommentReference"/>
          <w:rFonts w:eastAsia="MS Mincho" w:cs="Helvetica"/>
          <w:lang w:eastAsia="en-CA"/>
        </w:rPr>
        <w:annotationRef/>
      </w:r>
      <w:r>
        <w:rPr>
          <w:rFonts w:cs="Helvetica"/>
        </w:rPr>
        <w:t xml:space="preserve">Creation of an ICANN </w:t>
      </w:r>
      <w:ins w:id="2315" w:author="Pulaski, Katie" w:date="2015-06-07T11:45:00Z">
        <w:r>
          <w:rPr>
            <w:rFonts w:cs="Helvetica"/>
          </w:rPr>
          <w:t>f</w:t>
        </w:r>
      </w:ins>
      <w:del w:id="2316" w:author="Pulaski, Katie" w:date="2015-06-07T11:45:00Z">
        <w:r>
          <w:rPr>
            <w:rFonts w:cs="Helvetica"/>
          </w:rPr>
          <w:delText>F</w:delText>
        </w:r>
      </w:del>
      <w:r>
        <w:rPr>
          <w:rFonts w:cs="Helvetica"/>
        </w:rPr>
        <w:t xml:space="preserve">undamental </w:t>
      </w:r>
      <w:ins w:id="2317" w:author="Pulaski, Katie" w:date="2015-06-07T11:45:00Z">
        <w:r>
          <w:rPr>
            <w:rFonts w:cs="Helvetica"/>
          </w:rPr>
          <w:t>b</w:t>
        </w:r>
      </w:ins>
      <w:del w:id="2318" w:author="Pulaski, Katie" w:date="2015-06-07T11:45:00Z">
        <w:r>
          <w:rPr>
            <w:rFonts w:cs="Helvetica"/>
          </w:rPr>
          <w:delText>B</w:delText>
        </w:r>
      </w:del>
      <w:r>
        <w:rPr>
          <w:rFonts w:cs="Helvetica"/>
        </w:rPr>
        <w:t xml:space="preserve">ylaw to describe the IANA Function Review (IFR) and establish the above voting thresholds for triggering </w:t>
      </w:r>
      <w:del w:id="2319" w:author="DP" w:date="2015-06-06T18:46:00Z">
        <w:r>
          <w:rPr>
            <w:rFonts w:cs="Helvetica"/>
          </w:rPr>
          <w:delText xml:space="preserve">the </w:delText>
        </w:r>
      </w:del>
      <w:ins w:id="2320" w:author="DP" w:date="2015-06-06T18:46:00Z">
        <w:r>
          <w:rPr>
            <w:rFonts w:cs="Helvetica"/>
          </w:rPr>
          <w:t xml:space="preserve">a </w:t>
        </w:r>
      </w:ins>
      <w:r>
        <w:rPr>
          <w:rFonts w:cs="Helvetica"/>
        </w:rPr>
        <w:t>Special IFR and approving the outcomes of an IFR.</w:t>
      </w:r>
    </w:p>
    <w:p>
      <w:pPr>
        <w:pStyle w:val="BodyText"/>
        <w:rPr>
          <w:rFonts w:cs="Helvetica"/>
        </w:rPr>
      </w:pPr>
      <w:r>
        <w:rPr>
          <w:rFonts w:cs="Helvetica"/>
        </w:rPr>
        <w:t xml:space="preserve">Creation of an ICANN </w:t>
      </w:r>
      <w:ins w:id="2321" w:author="Pulaski, Katie" w:date="2015-06-07T11:45:00Z">
        <w:r>
          <w:rPr>
            <w:rFonts w:cs="Helvetica"/>
          </w:rPr>
          <w:t>f</w:t>
        </w:r>
      </w:ins>
      <w:del w:id="2322" w:author="Pulaski, Katie" w:date="2015-06-07T11:45:00Z">
        <w:r>
          <w:rPr>
            <w:rFonts w:cs="Helvetica"/>
          </w:rPr>
          <w:delText>F</w:delText>
        </w:r>
      </w:del>
      <w:r>
        <w:rPr>
          <w:rFonts w:cs="Helvetica"/>
        </w:rPr>
        <w:t xml:space="preserve">undamental </w:t>
      </w:r>
      <w:ins w:id="2323" w:author="Pulaski, Katie" w:date="2015-06-07T11:45:00Z">
        <w:r>
          <w:rPr>
            <w:rFonts w:cs="Helvetica"/>
          </w:rPr>
          <w:t>b</w:t>
        </w:r>
      </w:ins>
      <w:del w:id="2324" w:author="Pulaski, Katie" w:date="2015-06-07T11:45:00Z">
        <w:r>
          <w:rPr>
            <w:rFonts w:cs="Helvetica"/>
          </w:rPr>
          <w:delText>B</w:delText>
        </w:r>
      </w:del>
      <w:r>
        <w:rPr>
          <w:rFonts w:cs="Helvetica"/>
        </w:rPr>
        <w:t>ylaw to describe the procedure for creating the SCWG and its functions and establish the voting thresholds for approval of a new operator for the performance of the IANA Functions or other end-result of the SCWG process.</w:t>
      </w:r>
    </w:p>
    <w:p>
      <w:pPr>
        <w:pStyle w:val="BodyText"/>
        <w:rPr>
          <w:rFonts w:eastAsia="MS Mincho" w:cs="Helvetica"/>
        </w:rPr>
      </w:pPr>
      <w:bookmarkStart w:id="2325" w:name="_Toc291340604"/>
      <w:r>
        <w:rPr>
          <w:rFonts w:eastAsia="MS Mincho" w:cs="Helvetica"/>
        </w:rPr>
        <w:t xml:space="preserve">Approval by a </w:t>
      </w:r>
      <w:del w:id="2326" w:author="DP" w:date="2015-06-06T16:26:00Z">
        <w:r>
          <w:rPr>
            <w:rFonts w:eastAsia="MS Mincho" w:cs="Helvetica"/>
          </w:rPr>
          <w:delText xml:space="preserve">membership organization </w:delText>
        </w:r>
      </w:del>
      <w:ins w:id="2327" w:author="DP" w:date="2015-06-06T16:26:00Z">
        <w:r>
          <w:rPr>
            <w:rFonts w:eastAsia="MS Mincho" w:cs="Helvetica"/>
          </w:rPr>
          <w:t xml:space="preserve">community mechanism derived from the CCWG-Accountability process </w:t>
        </w:r>
      </w:ins>
      <w:r>
        <w:rPr>
          <w:rFonts w:eastAsia="MS Mincho" w:cs="Helvetica"/>
        </w:rPr>
        <w:t>to approve the final selection of the SCWG (if this tenet of the CCWG-Accountability proposal is not implemented a new approval mechanism will have to be put in place.</w:t>
      </w:r>
    </w:p>
    <w:p>
      <w:pPr>
        <w:pStyle w:val="BodyText"/>
        <w:numPr>
          <w:ilvl w:val="1"/>
          <w:numId w:val="5"/>
        </w:numPr>
        <w:rPr>
          <w:rFonts w:cs="Helvetica"/>
        </w:rPr>
      </w:pPr>
      <w:r>
        <w:rPr>
          <w:rFonts w:cs="Helvetica"/>
        </w:rPr>
        <w:t xml:space="preserve">Per the above separation process the selection of the entity that would perform the IANA </w:t>
      </w:r>
      <w:commentRangeStart w:id="2328"/>
      <w:del w:id="2329" w:author="Pulaski, Katie" w:date="2015-06-07T11:45:00Z">
        <w:r>
          <w:rPr>
            <w:rFonts w:cs="Helvetica"/>
          </w:rPr>
          <w:delText>Naming</w:delText>
        </w:r>
      </w:del>
      <w:commentRangeEnd w:id="2328"/>
      <w:r>
        <w:rPr>
          <w:rStyle w:val="CommentReference"/>
          <w:rFonts w:eastAsia="MS Mincho"/>
          <w:lang w:val="en-CA" w:eastAsia="en-CA"/>
        </w:rPr>
        <w:commentReference w:id="2328"/>
      </w:r>
      <w:del w:id="2330" w:author="Pulaski, Katie" w:date="2015-06-07T11:45:00Z">
        <w:r>
          <w:rPr>
            <w:rFonts w:cs="Helvetica"/>
          </w:rPr>
          <w:delText xml:space="preserve"> </w:delText>
        </w:r>
      </w:del>
      <w:r>
        <w:rPr>
          <w:rFonts w:cs="Helvetica"/>
        </w:rPr>
        <w:t xml:space="preserve">Functions following a separation process would require </w:t>
      </w:r>
      <w:ins w:id="2331" w:author="Pulaski, Katie" w:date="2015-06-07T11:46:00Z">
        <w:r>
          <w:rPr>
            <w:rFonts w:cs="Helvetica"/>
          </w:rPr>
          <w:t>community approval through the established mechanism derived from the CCWG</w:t>
        </w:r>
      </w:ins>
      <w:ins w:id="2332" w:author="Pulaski, Katie" w:date="2015-06-07T13:09:00Z">
        <w:r>
          <w:rPr>
            <w:rFonts w:cs="Helvetica"/>
          </w:rPr>
          <w:t>-</w:t>
        </w:r>
      </w:ins>
      <w:ins w:id="2333" w:author="Pulaski, Katie" w:date="2015-06-07T11:46:00Z">
        <w:r>
          <w:rPr>
            <w:rFonts w:cs="Helvetica"/>
          </w:rPr>
          <w:t xml:space="preserve">Accountability process. </w:t>
        </w:r>
      </w:ins>
      <w:del w:id="2334" w:author="Pulaski, Katie" w:date="2015-06-07T11:47:00Z">
        <w:r>
          <w:rPr>
            <w:rFonts w:cs="Helvetica"/>
          </w:rPr>
          <w:delText>membership approval. If this element of the CCWG-Accountability proposal is not implemented, this process will require revision.</w:delText>
        </w:r>
      </w:del>
    </w:p>
    <w:p>
      <w:pPr>
        <w:rPr>
          <w:rFonts w:cs="Helvetica"/>
          <w:bCs/>
          <w:sz w:val="24"/>
          <w:szCs w:val="24"/>
          <w:lang w:val="en-US"/>
        </w:rPr>
      </w:pPr>
    </w:p>
    <w:p>
      <w:pPr>
        <w:spacing w:after="0"/>
        <w:rPr>
          <w:rFonts w:cs="Helvetica"/>
          <w:lang w:val="en-US"/>
        </w:rPr>
        <w:sectPr>
          <w:pgSz w:w="12240" w:h="15840"/>
          <w:pgMar w:top="1383" w:right="1460" w:bottom="767" w:left="1440" w:header="720" w:footer="720" w:gutter="0"/>
          <w:cols w:space="720" w:equalWidth="0">
            <w:col w:w="9340"/>
          </w:cols>
        </w:sectPr>
      </w:pPr>
    </w:p>
    <w:p>
      <w:pPr>
        <w:pStyle w:val="Title"/>
        <w:numPr>
          <w:ilvl w:val="0"/>
          <w:numId w:val="0"/>
        </w:numPr>
        <w:rPr>
          <w:rFonts w:cs="Helvetica"/>
          <w:bCs/>
          <w:sz w:val="24"/>
          <w:szCs w:val="24"/>
          <w:lang w:val="en-US"/>
        </w:rPr>
      </w:pPr>
      <w:bookmarkStart w:id="2335" w:name="_Toc294992855"/>
      <w:bookmarkStart w:id="2336" w:name="_Toc294880250"/>
      <w:r>
        <w:rPr>
          <w:rFonts w:cs="Helvetica"/>
          <w:lang w:val="en-US"/>
        </w:rPr>
        <w:t xml:space="preserve">Annex M – Framework for Transition to Successor IANA </w:t>
      </w:r>
      <w:ins w:id="2337" w:author="DP" w:date="2015-06-06T16:28:00Z">
        <w:r>
          <w:rPr>
            <w:rFonts w:cs="Helvetica"/>
            <w:lang w:val="en-US"/>
          </w:rPr>
          <w:t xml:space="preserve">Functions </w:t>
        </w:r>
      </w:ins>
      <w:r>
        <w:rPr>
          <w:rFonts w:cs="Helvetica"/>
          <w:lang w:val="en-US"/>
        </w:rPr>
        <w:t>Operator</w:t>
      </w:r>
      <w:bookmarkEnd w:id="2325"/>
      <w:bookmarkEnd w:id="2335"/>
      <w:bookmarkEnd w:id="2336"/>
      <w:r>
        <w:rPr>
          <w:rFonts w:cs="Helvetica"/>
          <w:lang w:val="en-US"/>
        </w:rPr>
        <w:t xml:space="preserve"> </w:t>
      </w:r>
    </w:p>
    <w:p>
      <w:pPr>
        <w:pStyle w:val="Heading2"/>
        <w:rPr>
          <w:rFonts w:cs="Helvetica"/>
          <w:color w:val="1F497D"/>
          <w:lang w:val="en-US"/>
        </w:rPr>
      </w:pPr>
      <w:bookmarkStart w:id="2338" w:name="_Toc294992856"/>
      <w:bookmarkStart w:id="2339" w:name="_Toc294880251"/>
      <w:bookmarkStart w:id="2340" w:name="_Toc294879301"/>
      <w:r>
        <w:rPr>
          <w:rFonts w:cs="Helvetica"/>
          <w:color w:val="1F497D"/>
          <w:lang w:val="en-US"/>
        </w:rPr>
        <w:t>Framework principles</w:t>
      </w:r>
      <w:bookmarkEnd w:id="2338"/>
      <w:bookmarkEnd w:id="2339"/>
      <w:bookmarkEnd w:id="2340"/>
    </w:p>
    <w:p>
      <w:pPr>
        <w:pStyle w:val="BodyText"/>
        <w:rPr>
          <w:rFonts w:cs="Helvetica"/>
        </w:rPr>
      </w:pPr>
      <w:r>
        <w:rPr>
          <w:rFonts w:cs="Helvetica"/>
        </w:rPr>
        <w:t>The integrity, stability, and availability of the IANA Functions must be the core concern during any transition of the IANA Functions.</w:t>
      </w:r>
    </w:p>
    <w:p>
      <w:pPr>
        <w:pStyle w:val="BodyText"/>
        <w:rPr>
          <w:rFonts w:cs="Helvetica"/>
        </w:rPr>
      </w:pPr>
      <w:r>
        <w:rPr>
          <w:rFonts w:cs="Helvetica"/>
        </w:rPr>
        <w:t>Both the incumbent and any possible future IANA Functions Operator will be required to fully engage in the transition plan.</w:t>
      </w:r>
    </w:p>
    <w:p>
      <w:pPr>
        <w:pStyle w:val="BodyText"/>
        <w:rPr>
          <w:rFonts w:cs="Helvetica"/>
        </w:rPr>
      </w:pPr>
      <w:r>
        <w:rPr>
          <w:rFonts w:cs="Helvetica"/>
        </w:rPr>
        <w:t>All involved parties will be required to provide appropriate transition staff and expertise to facilitate a stable transition of the IANA operations.</w:t>
      </w:r>
    </w:p>
    <w:p>
      <w:pPr>
        <w:pStyle w:val="Heading2"/>
        <w:rPr>
          <w:rFonts w:cs="Helvetica"/>
          <w:color w:val="1F497D"/>
          <w:lang w:val="en-US"/>
        </w:rPr>
      </w:pPr>
      <w:bookmarkStart w:id="2341" w:name="_Toc294992857"/>
      <w:bookmarkStart w:id="2342" w:name="_Toc294880252"/>
      <w:bookmarkStart w:id="2343" w:name="_Toc294879302"/>
      <w:r>
        <w:rPr>
          <w:rFonts w:cs="Helvetica"/>
          <w:color w:val="1F497D"/>
          <w:lang w:val="en-US"/>
        </w:rPr>
        <w:t>Framework recommendations</w:t>
      </w:r>
      <w:bookmarkEnd w:id="2341"/>
      <w:bookmarkEnd w:id="2342"/>
      <w:bookmarkEnd w:id="2343"/>
    </w:p>
    <w:p>
      <w:pPr>
        <w:pStyle w:val="NumberedBullets"/>
        <w:numPr>
          <w:ilvl w:val="0"/>
          <w:numId w:val="7"/>
        </w:numPr>
        <w:rPr>
          <w:rFonts w:cs="Helvetica"/>
        </w:rPr>
      </w:pPr>
      <w:r>
        <w:rPr>
          <w:rFonts w:cs="Helvetica"/>
        </w:rPr>
        <w:t>The transition framework outlined in this document must be further developed into a detailed, fully functional, transition plan within 18 months of the date of implementation of the overall IANA Stewardship Transition.</w:t>
      </w:r>
    </w:p>
    <w:p>
      <w:pPr>
        <w:pStyle w:val="NumberedBullets"/>
        <w:numPr>
          <w:ilvl w:val="0"/>
          <w:numId w:val="7"/>
        </w:numPr>
        <w:rPr>
          <w:rFonts w:cs="Helvetica"/>
        </w:rPr>
      </w:pPr>
      <w:r>
        <w:rPr>
          <w:rFonts w:cs="Helvetica"/>
        </w:rPr>
        <w:t>The budget for IANA operations should be augmented with specific funding for the detailed transition plan development referred to in 1 (see above).</w:t>
      </w:r>
    </w:p>
    <w:p>
      <w:pPr>
        <w:pStyle w:val="NumberedBullets"/>
        <w:numPr>
          <w:ilvl w:val="0"/>
          <w:numId w:val="7"/>
        </w:numPr>
        <w:rPr>
          <w:rFonts w:cs="Helvetica"/>
        </w:rPr>
      </w:pPr>
      <w:r>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pPr>
        <w:pStyle w:val="NumberedBullets"/>
        <w:numPr>
          <w:ilvl w:val="0"/>
          <w:numId w:val="7"/>
        </w:numPr>
        <w:rPr>
          <w:rFonts w:cs="Helvetica"/>
        </w:rPr>
      </w:pPr>
      <w:r>
        <w:rPr>
          <w:rFonts w:cs="Helvetica"/>
        </w:rPr>
        <w:t>Once developed, the full Transition to Successor IANA Functions Operator Plan should be reviewed every year to ensure that it remains up to date and every five years to ensure that it remains fit for purpose.</w:t>
      </w:r>
    </w:p>
    <w:p>
      <w:pPr>
        <w:rPr>
          <w:rFonts w:cs="Helvetica"/>
          <w:lang w:val="en-US"/>
        </w:rPr>
      </w:pPr>
    </w:p>
    <w:p>
      <w:pPr>
        <w:pStyle w:val="NoSpacing"/>
        <w:rPr>
          <w:rFonts w:cs="Helvetica"/>
          <w:lang w:val="en-US"/>
        </w:rPr>
      </w:pPr>
      <w:bookmarkStart w:id="2344" w:name="_Toc294880253"/>
      <w:bookmarkStart w:id="2345" w:name="_Toc294879303"/>
      <w:r>
        <w:rPr>
          <w:rFonts w:cs="Helvetica"/>
          <w:b/>
          <w:lang w:val="en-US"/>
        </w:rPr>
        <w:t>Dependencies</w:t>
      </w:r>
      <w:bookmarkEnd w:id="2344"/>
      <w:bookmarkEnd w:id="2345"/>
    </w:p>
    <w:p>
      <w:pPr>
        <w:pStyle w:val="NoSpacing"/>
        <w:rPr>
          <w:rFonts w:cs="Helvetica"/>
          <w:lang w:val="en-US"/>
        </w:rPr>
      </w:pPr>
      <w:r>
        <w:rPr>
          <w:rFonts w:cs="Helvetica"/>
          <w:lang w:val="en-US"/>
        </w:rPr>
        <w:t>Some elements of this framework may have to be adapted further depending on the CWG-Stewardship names model selected and the final transition proposal from the ICG to NTIA.</w:t>
      </w:r>
    </w:p>
    <w:p>
      <w:pPr>
        <w:pStyle w:val="NoSpacing"/>
        <w:rPr>
          <w:rFonts w:cs="Helvetica"/>
          <w:lang w:val="en-US"/>
        </w:rPr>
      </w:pPr>
      <w:r>
        <w:rPr>
          <w:rFonts w:cs="Helvetica"/>
          <w:lang w:val="en-US"/>
        </w:rPr>
        <w:t>Additionally, part of the final proposal development work will need to identify those elements/clauses of the CWG-Stewardship’s proposal that are relevant to the transition framework (using the NTIA-ICANN Functions Contract clauses table in C.7.3 for guidance).</w:t>
      </w:r>
    </w:p>
    <w:p>
      <w:pPr>
        <w:pStyle w:val="NoSpacing"/>
        <w:rPr>
          <w:rFonts w:cs="Helvetica"/>
          <w:lang w:val="en-US"/>
        </w:rPr>
      </w:pPr>
      <w:bookmarkStart w:id="2346" w:name="_Toc294880254"/>
      <w:bookmarkStart w:id="2347" w:name="_Toc294879304"/>
      <w:r>
        <w:rPr>
          <w:rFonts w:cs="Helvetica"/>
          <w:lang w:val="en-US"/>
        </w:rPr>
        <w:t>Note on terminology</w:t>
      </w:r>
      <w:bookmarkEnd w:id="2346"/>
      <w:bookmarkEnd w:id="2347"/>
      <w:r>
        <w:rPr>
          <w:rFonts w:cs="Helvetica"/>
          <w:lang w:val="en-US"/>
        </w:rPr>
        <w:t xml:space="preserve">: While the current plan is based on a contractual relationship between the NTIA and ICANN,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w:t>
      </w:r>
      <w:ins w:id="2348" w:author="Pulaski, Katie" w:date="2015-06-07T11:47:00Z">
        <w:r>
          <w:rPr>
            <w:rFonts w:cs="Helvetica"/>
            <w:lang w:val="en-US"/>
          </w:rPr>
          <w:t>A</w:t>
        </w:r>
      </w:ins>
      <w:del w:id="2349" w:author="Pulaski, Katie" w:date="2015-06-07T11:47:00Z">
        <w:r>
          <w:rPr>
            <w:rFonts w:cs="Helvetica"/>
            <w:lang w:val="en-US"/>
          </w:rPr>
          <w:delText>a</w:delText>
        </w:r>
      </w:del>
      <w:r>
        <w:rPr>
          <w:rFonts w:cs="Helvetica"/>
          <w:lang w:val="en-US"/>
        </w:rPr>
        <w:t>nnex</w:t>
      </w:r>
      <w:ins w:id="2350" w:author="Pulaski, Katie" w:date="2015-06-07T11:47:00Z">
        <w:r>
          <w:rPr>
            <w:rFonts w:cs="Helvetica"/>
            <w:lang w:val="en-US"/>
          </w:rPr>
          <w:t xml:space="preserve"> M</w:t>
        </w:r>
      </w:ins>
      <w:r>
        <w:rPr>
          <w:rFonts w:cs="Helvetica"/>
          <w:lang w:val="en-US"/>
        </w:rPr>
        <w:t>.</w:t>
      </w:r>
    </w:p>
    <w:p>
      <w:pPr>
        <w:pStyle w:val="NoSpacing"/>
        <w:numPr>
          <w:ilvl w:val="0"/>
          <w:numId w:val="0"/>
        </w:numPr>
        <w:rPr>
          <w:rFonts w:cs="Helvetica"/>
          <w:lang w:val="en-US"/>
        </w:rPr>
      </w:pPr>
    </w:p>
    <w:p>
      <w:pPr>
        <w:pStyle w:val="Heading2"/>
        <w:rPr>
          <w:rFonts w:cs="Helvetica"/>
          <w:color w:val="1F497D"/>
          <w:lang w:val="en-US"/>
        </w:rPr>
      </w:pPr>
      <w:bookmarkStart w:id="2351" w:name="_Toc294992858"/>
      <w:bookmarkStart w:id="2352" w:name="_Toc294880255"/>
      <w:bookmarkStart w:id="2353" w:name="_Toc294879305"/>
      <w:r>
        <w:rPr>
          <w:rFonts w:cs="Helvetica"/>
          <w:color w:val="1F497D"/>
          <w:lang w:val="en-US"/>
        </w:rPr>
        <w:t>(Revised) plan: framework for transition to Successor IANA Operator</w:t>
      </w:r>
      <w:bookmarkEnd w:id="2351"/>
      <w:bookmarkEnd w:id="2352"/>
      <w:bookmarkEnd w:id="2353"/>
      <w:r>
        <w:rPr>
          <w:rFonts w:cs="Helvetica"/>
          <w:color w:val="1F497D"/>
          <w:lang w:val="en-US"/>
        </w:rPr>
        <w:t xml:space="preserve"> </w:t>
      </w:r>
    </w:p>
    <w:p>
      <w:pPr>
        <w:pStyle w:val="NoSpacing"/>
        <w:rPr>
          <w:rFonts w:cs="Helvetica"/>
          <w:lang w:val="en-US"/>
        </w:rPr>
      </w:pPr>
      <w:r>
        <w:rPr>
          <w:rFonts w:cs="Helvetica"/>
          <w:lang w:val="en-US"/>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pPr>
        <w:pStyle w:val="NoSpacing"/>
        <w:rPr>
          <w:rFonts w:cs="Helvetica"/>
          <w:lang w:val="en-US"/>
        </w:rPr>
      </w:pPr>
      <w:bookmarkStart w:id="2354" w:name="_Toc294880256"/>
      <w:bookmarkStart w:id="2355" w:name="_Toc294879306"/>
      <w:r>
        <w:rPr>
          <w:rFonts w:cs="Helvetica"/>
          <w:b/>
          <w:lang w:val="en-US"/>
        </w:rPr>
        <w:t>Document structure</w:t>
      </w:r>
      <w:bookmarkEnd w:id="2354"/>
      <w:bookmarkEnd w:id="2355"/>
      <w:r>
        <w:rPr>
          <w:rFonts w:cs="Helvetica"/>
          <w:b/>
          <w:lang w:val="en-US"/>
        </w:rPr>
        <w:t xml:space="preserve"> </w:t>
      </w:r>
    </w:p>
    <w:p>
      <w:pPr>
        <w:pStyle w:val="NoSpacing"/>
        <w:rPr>
          <w:rFonts w:cs="Helvetica"/>
          <w:lang w:val="en-US"/>
        </w:rPr>
      </w:pPr>
      <w:r>
        <w:rPr>
          <w:rFonts w:cs="Helvetica"/>
          <w:lang w:val="en-US"/>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pPr>
        <w:pStyle w:val="NoSpacing"/>
        <w:rPr>
          <w:rFonts w:cs="Helvetica"/>
          <w:lang w:val="en-US"/>
        </w:rPr>
      </w:pPr>
      <w:r>
        <w:rPr>
          <w:rFonts w:cs="Helvetica"/>
          <w:lang w:val="en-US"/>
        </w:rPr>
        <w:t>Additional documents of importance to a transition include:</w:t>
      </w:r>
      <w:r>
        <w:rPr>
          <w:rStyle w:val="FootnoteReference"/>
          <w:rFonts w:ascii="Helvetica" w:hAnsi="Helvetica" w:cs="Helvetica"/>
          <w:lang w:val="en-US"/>
        </w:rPr>
        <w:footnoteReference w:id="67"/>
      </w:r>
    </w:p>
    <w:p>
      <w:pPr>
        <w:pStyle w:val="BodyText"/>
        <w:rPr>
          <w:rFonts w:cs="Helvetica"/>
        </w:rPr>
      </w:pPr>
      <w:r>
        <w:rPr>
          <w:rFonts w:cs="Helvetica"/>
        </w:rPr>
        <w:t>Current KSK Operator Function Termination Plan.</w:t>
      </w:r>
    </w:p>
    <w:p>
      <w:pPr>
        <w:pStyle w:val="BodyText"/>
        <w:rPr>
          <w:rFonts w:cs="Helvetica"/>
        </w:rPr>
      </w:pPr>
      <w:r>
        <w:rPr>
          <w:rFonts w:cs="Helvetica"/>
        </w:rPr>
        <w:t xml:space="preserve">Current CCOP (DIDP was not able to be released as requested through the DIDP process due to security and stability related concerns). </w:t>
      </w:r>
    </w:p>
    <w:p>
      <w:pPr>
        <w:pStyle w:val="BodyText"/>
        <w:rPr>
          <w:rFonts w:cs="Helvetica"/>
        </w:rPr>
      </w:pPr>
      <w:r>
        <w:rPr>
          <w:rFonts w:cs="Helvetica"/>
        </w:rPr>
        <w:t xml:space="preserve">Current ICANN Plan for Transition to Successor Contractor. </w:t>
      </w:r>
    </w:p>
    <w:p>
      <w:pPr>
        <w:pStyle w:val="BodyText"/>
        <w:numPr>
          <w:ilvl w:val="0"/>
          <w:numId w:val="0"/>
        </w:numPr>
        <w:tabs>
          <w:tab w:val="left" w:pos="720"/>
        </w:tabs>
        <w:ind w:left="720" w:hanging="360"/>
        <w:rPr>
          <w:rFonts w:cs="Helvetica"/>
        </w:rPr>
      </w:pPr>
    </w:p>
    <w:p>
      <w:pPr>
        <w:pStyle w:val="NoSpacing"/>
        <w:rPr>
          <w:rFonts w:cs="Helvetica"/>
          <w:lang w:val="en-US"/>
        </w:rPr>
      </w:pPr>
      <w:bookmarkStart w:id="2356" w:name="_Toc294880257"/>
      <w:bookmarkStart w:id="2357" w:name="_Toc294879307"/>
      <w:r>
        <w:rPr>
          <w:rFonts w:cs="Helvetica"/>
          <w:b/>
          <w:lang w:val="en-US"/>
        </w:rPr>
        <w:t>Transition actions</w:t>
      </w:r>
      <w:bookmarkEnd w:id="2356"/>
      <w:bookmarkEnd w:id="2357"/>
    </w:p>
    <w:p>
      <w:pPr>
        <w:pStyle w:val="NumberedBullets"/>
        <w:numPr>
          <w:ilvl w:val="0"/>
          <w:numId w:val="7"/>
        </w:numPr>
        <w:rPr>
          <w:rFonts w:cs="Helvetica"/>
        </w:rPr>
      </w:pPr>
      <w:r>
        <w:rPr>
          <w:rFonts w:cs="Helvetica"/>
          <w:b/>
        </w:rPr>
        <w:t>IANA website:</w:t>
      </w:r>
      <w:r>
        <w:rPr>
          <w:rFonts w:cs="Helvetica"/>
        </w:rPr>
        <w:t xml:space="preserve"> The Incumbent IANA Functions Operator would transfer the content of the IANA website and provide copies of, or links to, the publicly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p>
    <w:p>
      <w:pPr>
        <w:pStyle w:val="NumberedBullets"/>
        <w:numPr>
          <w:ilvl w:val="0"/>
          <w:numId w:val="7"/>
        </w:numPr>
        <w:rPr>
          <w:rFonts w:cs="Helvetica"/>
        </w:rPr>
      </w:pPr>
      <w:r>
        <w:rPr>
          <w:rFonts w:cs="Helvetica"/>
          <w:b/>
        </w:rPr>
        <w:t>IANA Functions registry data</w:t>
      </w:r>
      <w:r>
        <w:rPr>
          <w:rFonts w:cs="Helvetica"/>
        </w:rPr>
        <w:t>: Data held by IANA Functions Operator will also need to transition, and some of that data will affect other communities; details of the data that is being transitioned will be determined when the full transition plan is produced.</w:t>
      </w:r>
    </w:p>
    <w:p>
      <w:pPr>
        <w:pStyle w:val="NumberedBullets"/>
        <w:numPr>
          <w:ilvl w:val="0"/>
          <w:numId w:val="7"/>
        </w:numPr>
        <w:rPr>
          <w:rFonts w:cs="Helvetica"/>
        </w:rPr>
      </w:pPr>
      <w:r>
        <w:rPr>
          <w:rFonts w:cs="Helvetica"/>
          <w:b/>
        </w:rPr>
        <w:t xml:space="preserve">Root Zone automation system: </w:t>
      </w:r>
      <w:r>
        <w:rPr>
          <w:rFonts w:cs="Helvetica"/>
        </w:rPr>
        <w:t xml:space="preserve">The Incumbent IANA Functions Operator would transfer relevant information and management software, as appropriate and as determined by the transition plan. </w:t>
      </w:r>
    </w:p>
    <w:p>
      <w:pPr>
        <w:pStyle w:val="NumberedBullets"/>
        <w:numPr>
          <w:ilvl w:val="0"/>
          <w:numId w:val="7"/>
        </w:numPr>
        <w:rPr>
          <w:rFonts w:cs="Helvetica"/>
        </w:rPr>
      </w:pPr>
      <w:r>
        <w:rPr>
          <w:rFonts w:cs="Helvetica"/>
          <w:b/>
        </w:rPr>
        <w:t>Request history data:</w:t>
      </w:r>
      <w:r>
        <w:rPr>
          <w:rFonts w:cs="Helvetica"/>
        </w:rPr>
        <w:t xml:space="preserve"> The Incumbent IANA Functions Operator would provide a copy of the databases it has used to store requests data, including ticketing systems and workflow management systems used for protocol parameter registries and the maintenance of the DNS Root Zone. The Incumbent IANA Functions Operator would also provide copies of any published reports and paper records it holds supporting these request histories. </w:t>
      </w:r>
    </w:p>
    <w:p>
      <w:pPr>
        <w:pStyle w:val="NumberedBullets"/>
        <w:numPr>
          <w:ilvl w:val="0"/>
          <w:numId w:val="7"/>
        </w:numPr>
        <w:rPr>
          <w:rFonts w:cs="Helvetica"/>
        </w:rPr>
      </w:pPr>
      <w:r>
        <w:rPr>
          <w:rFonts w:cs="Helvetica"/>
          <w:b/>
        </w:rPr>
        <w:t xml:space="preserve">Documentation and knowledge: </w:t>
      </w:r>
      <w:r>
        <w:rPr>
          <w:rFonts w:cs="Helvetica"/>
        </w:rPr>
        <w:t xml:space="preserve">The Incumbent IANA Functions Operator would 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pPr>
        <w:pStyle w:val="NumberedBullets"/>
        <w:numPr>
          <w:ilvl w:val="0"/>
          <w:numId w:val="7"/>
        </w:numPr>
        <w:rPr>
          <w:rFonts w:cs="Helvetica"/>
        </w:rPr>
      </w:pPr>
      <w:r>
        <w:rPr>
          <w:rFonts w:cs="Helvetica"/>
          <w:b/>
        </w:rPr>
        <w:t>Secure notification system data</w:t>
      </w:r>
      <w:r>
        <w:rPr>
          <w:rFonts w:cs="Helvetica"/>
        </w:rPr>
        <w:t xml:space="preserve"> The Incumbent IANA Functions Operator would provide details of the notification categories, the subscribers to those categories and a history of notifications. </w:t>
      </w:r>
    </w:p>
    <w:p>
      <w:pPr>
        <w:pStyle w:val="NumberedBullets"/>
        <w:numPr>
          <w:ilvl w:val="0"/>
          <w:numId w:val="7"/>
        </w:numPr>
        <w:rPr>
          <w:rFonts w:cs="Helvetica"/>
        </w:rPr>
      </w:pPr>
      <w:r>
        <w:rPr>
          <w:rFonts w:cs="Helvetica"/>
          <w:b/>
        </w:rPr>
        <w:t>Root KSK transition</w:t>
      </w:r>
      <w:r>
        <w:rPr>
          <w:rFonts w:cs="Helvetica"/>
        </w:rPr>
        <w:t xml:space="preserve"> In 2010, ICANN developed a Root Zone KSK Operator Function Termination Plan that sets out the steps ICANN would take if required to transition its duties and responsibilities as the Root Zone Key Signing Key (KSK) operator to another entity. This plan was provided to NTIA in 2010.</w:t>
      </w:r>
      <w:r>
        <w:rPr>
          <w:rFonts w:cs="Helvetica"/>
          <w:vertAlign w:val="superscript"/>
        </w:rPr>
        <w:footnoteReference w:id="68"/>
      </w:r>
      <w:r>
        <w:rPr>
          <w:rFonts w:cs="Helvetica"/>
        </w:rPr>
        <w:t xml:space="preserve"> That plan requires that a full KSK rollover be done so the successor starts fresh.</w:t>
      </w:r>
      <w:r>
        <w:rPr>
          <w:rFonts w:cs="Helvetica"/>
          <w:vertAlign w:val="superscript"/>
        </w:rPr>
        <w:footnoteReference w:id="69"/>
      </w:r>
      <w:r>
        <w:rPr>
          <w:rFonts w:cs="Helvetica"/>
        </w:rPr>
        <w:t xml:space="preserve"> </w:t>
      </w:r>
    </w:p>
    <w:p>
      <w:pPr>
        <w:pStyle w:val="NumberedBullets"/>
        <w:numPr>
          <w:ilvl w:val="0"/>
          <w:numId w:val="7"/>
        </w:numPr>
        <w:rPr>
          <w:rFonts w:cs="Helvetica"/>
        </w:rPr>
      </w:pPr>
      <w:r>
        <w:rPr>
          <w:rFonts w:cs="Helvetica"/>
          <w:b/>
        </w:rPr>
        <w:t>Transition assistance</w:t>
      </w:r>
      <w:r>
        <w:rPr>
          <w:rFonts w:cs="Helvetica"/>
        </w:rPr>
        <w:t xml:space="preserve">: The Incumbent IANA Functions Operator would assist the successor </w:t>
      </w:r>
      <w:del w:id="2359" w:author="DP" w:date="2015-06-06T16:31:00Z">
        <w:r>
          <w:rPr>
            <w:rFonts w:cs="Helvetica"/>
          </w:rPr>
          <w:delText xml:space="preserve">operator </w:delText>
        </w:r>
      </w:del>
      <w:ins w:id="2360" w:author="DP" w:date="2015-06-06T16:31:00Z">
        <w:r>
          <w:rPr>
            <w:rFonts w:cs="Helvetica"/>
          </w:rPr>
          <w:t xml:space="preserve">IANA Functions Operator </w:t>
        </w:r>
      </w:ins>
      <w:r>
        <w:rPr>
          <w:rFonts w:cs="Helvetica"/>
        </w:rPr>
        <w:t xml:space="preserve">during the transition period until the time the requisite service levels, security and stability are achieved. Such assistance would include training the employees of the successor </w:t>
      </w:r>
      <w:ins w:id="2361" w:author="DP" w:date="2015-06-06T16:31:00Z">
        <w:r>
          <w:rPr>
            <w:rFonts w:cs="Helvetica"/>
          </w:rPr>
          <w:t xml:space="preserve">IANA Functions Operator </w:t>
        </w:r>
      </w:ins>
      <w:del w:id="2362" w:author="DP" w:date="2015-06-06T16:31:00Z">
        <w:r>
          <w:rPr>
            <w:rFonts w:cs="Helvetica"/>
          </w:rPr>
          <w:delText xml:space="preserve">operator </w:delText>
        </w:r>
      </w:del>
      <w:r>
        <w:rPr>
          <w:rFonts w:cs="Helvetica"/>
        </w:rPr>
        <w:t>and developing training material.</w:t>
      </w:r>
    </w:p>
    <w:p>
      <w:pPr>
        <w:pStyle w:val="NumberedBullets"/>
        <w:numPr>
          <w:ilvl w:val="0"/>
          <w:numId w:val="7"/>
        </w:numPr>
        <w:rPr>
          <w:rFonts w:cs="Helvetica"/>
        </w:rPr>
      </w:pPr>
      <w:r>
        <w:rPr>
          <w:rFonts w:cs="Helvetica"/>
          <w:b/>
        </w:rPr>
        <w:t>Security for data retention</w:t>
      </w:r>
      <w:r>
        <w:rPr>
          <w:rFonts w:cs="Helvetica"/>
        </w:rPr>
        <w:t xml:space="preserve">: The Incumbent IANA Functions Operator would continue to provide security for any data retained by it after transferring such data to the successor </w:t>
      </w:r>
      <w:ins w:id="2363" w:author="DP" w:date="2015-06-06T16:31:00Z">
        <w:r>
          <w:rPr>
            <w:rFonts w:cs="Helvetica"/>
          </w:rPr>
          <w:t>IANA Functions Operator</w:t>
        </w:r>
      </w:ins>
      <w:del w:id="2364" w:author="DP" w:date="2015-06-06T16:31:00Z">
        <w:r>
          <w:rPr>
            <w:rFonts w:cs="Helvetica"/>
          </w:rPr>
          <w:delText>contractor</w:delText>
        </w:r>
      </w:del>
      <w:r>
        <w:rPr>
          <w:rFonts w:cs="Helvetica"/>
        </w:rPr>
        <w:t xml:space="preserve">. </w:t>
      </w:r>
    </w:p>
    <w:p>
      <w:pPr>
        <w:spacing w:after="0" w:line="360" w:lineRule="auto"/>
        <w:rPr>
          <w:rFonts w:cs="Helvetica"/>
          <w:bCs/>
          <w:lang w:val="en-US"/>
        </w:rPr>
      </w:pPr>
      <w:bookmarkStart w:id="2365" w:name="_Toc291340605"/>
    </w:p>
    <w:bookmarkEnd w:id="2365"/>
    <w:p>
      <w:pPr>
        <w:spacing w:after="0"/>
        <w:rPr>
          <w:rFonts w:cs="Helvetica"/>
          <w:lang w:val="en-US"/>
        </w:rPr>
        <w:sectPr>
          <w:pgSz w:w="12240" w:h="15840"/>
          <w:pgMar w:top="1383" w:right="1460" w:bottom="767" w:left="1440" w:header="720" w:footer="720" w:gutter="0"/>
          <w:cols w:space="720"/>
        </w:sectPr>
      </w:pPr>
    </w:p>
    <w:p>
      <w:pPr>
        <w:pStyle w:val="Title"/>
        <w:numPr>
          <w:ilvl w:val="0"/>
          <w:numId w:val="0"/>
        </w:numPr>
        <w:rPr>
          <w:rFonts w:cs="Helvetica"/>
          <w:lang w:val="en-US"/>
        </w:rPr>
      </w:pPr>
      <w:bookmarkStart w:id="2366" w:name="h.aw8lgg7mpakf"/>
      <w:bookmarkStart w:id="2367" w:name="h.2feow1httwvl"/>
      <w:bookmarkStart w:id="2368" w:name="h.rcem1sylask8"/>
      <w:bookmarkStart w:id="2369" w:name="h.uncmmk9910j8"/>
      <w:bookmarkStart w:id="2370" w:name="h.i4yu5gjro31i"/>
      <w:bookmarkStart w:id="2371" w:name="_Toc291340606"/>
      <w:bookmarkStart w:id="2372" w:name="_Toc294992859"/>
      <w:bookmarkStart w:id="2373" w:name="_Toc294880260"/>
      <w:bookmarkEnd w:id="2366"/>
      <w:bookmarkEnd w:id="2367"/>
      <w:bookmarkEnd w:id="2368"/>
      <w:bookmarkEnd w:id="2369"/>
      <w:bookmarkEnd w:id="2370"/>
      <w:r>
        <w:rPr>
          <w:rFonts w:cs="Helvetica"/>
          <w:lang w:val="en-US"/>
        </w:rPr>
        <w:t>Annex O - ccTLD Appeals Mechanism Background and Supporting Findings</w:t>
      </w:r>
      <w:bookmarkEnd w:id="2371"/>
      <w:bookmarkEnd w:id="2372"/>
      <w:bookmarkEnd w:id="2373"/>
      <w:r>
        <w:rPr>
          <w:rFonts w:cs="Helvetica"/>
          <w:lang w:val="en-US"/>
        </w:rPr>
        <w:t xml:space="preserve"> </w:t>
      </w:r>
    </w:p>
    <w:p>
      <w:pPr>
        <w:pStyle w:val="NoSpacing"/>
        <w:rPr>
          <w:rFonts w:cs="Helvetica"/>
          <w:lang w:val="en-US"/>
        </w:rPr>
      </w:pPr>
      <w:r>
        <w:rPr>
          <w:rFonts w:cs="Helvetica"/>
          <w:lang w:val="en-US"/>
        </w:rPr>
        <w:t xml:space="preserve">While the CWG-Stewardship’s 1 December, 2014 draft proposal contained an appeal mechanism that would apply to ccTLD delegation and redelegations,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 attached as </w:t>
      </w:r>
      <w:commentRangeStart w:id="2374"/>
      <w:r>
        <w:rPr>
          <w:rFonts w:cs="Helvetica"/>
          <w:lang w:val="en-US"/>
        </w:rPr>
        <w:t>Appendix A</w:t>
      </w:r>
      <w:commentRangeEnd w:id="2374"/>
      <w:r>
        <w:rPr>
          <w:rStyle w:val="CommentReference"/>
          <w:color w:val="auto"/>
        </w:rPr>
        <w:commentReference w:id="2374"/>
      </w:r>
      <w:ins w:id="2375" w:author="DP" w:date="2015-06-06T16:32:00Z">
        <w:r>
          <w:rPr>
            <w:rFonts w:cs="Helvetica"/>
            <w:lang w:val="en-US"/>
          </w:rPr>
          <w:t xml:space="preserve"> and the results summarized below</w:t>
        </w:r>
      </w:ins>
      <w:r>
        <w:rPr>
          <w:rFonts w:cs="Helvetica"/>
          <w:lang w:val="en-US"/>
        </w:rPr>
        <w:t xml:space="preserve">).  </w:t>
      </w:r>
    </w:p>
    <w:p>
      <w:pPr>
        <w:pStyle w:val="NoSpacing"/>
        <w:rPr>
          <w:rFonts w:cs="Helvetica"/>
          <w:lang w:val="en-US"/>
        </w:rPr>
      </w:pPr>
      <w:r>
        <w:rPr>
          <w:rFonts w:cs="Helvetica"/>
          <w:lang w:val="en-US"/>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pPr>
        <w:pStyle w:val="NoSpacing"/>
        <w:rPr>
          <w:rFonts w:cs="Helvetica"/>
          <w:lang w:val="en-US"/>
        </w:rPr>
      </w:pPr>
      <w:r>
        <w:rPr>
          <w:rFonts w:cs="Helvetica"/>
          <w:lang w:val="en-US"/>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pPr>
        <w:pStyle w:val="Heading2"/>
        <w:rPr>
          <w:rFonts w:cs="Helvetica"/>
          <w:color w:val="1F497D"/>
          <w:lang w:val="en-US"/>
        </w:rPr>
      </w:pPr>
      <w:bookmarkStart w:id="2376" w:name="_Toc294992860"/>
      <w:bookmarkStart w:id="2377" w:name="_Toc294880261"/>
      <w:bookmarkStart w:id="2378" w:name="_Toc294879309"/>
      <w:r>
        <w:rPr>
          <w:rFonts w:cs="Helvetica"/>
          <w:color w:val="1F497D"/>
          <w:lang w:val="en-US"/>
        </w:rPr>
        <w:t>Survey of ccTLD Managers on Need for Appeal Mechanism for ccTLD Delegations and Redelegations</w:t>
      </w:r>
      <w:bookmarkEnd w:id="2376"/>
      <w:bookmarkEnd w:id="2377"/>
      <w:bookmarkEnd w:id="2378"/>
      <w:r>
        <w:rPr>
          <w:rFonts w:cs="Helvetica"/>
          <w:color w:val="1F497D"/>
          <w:lang w:val="en-US"/>
        </w:rPr>
        <w:t xml:space="preserve"> </w:t>
      </w:r>
    </w:p>
    <w:p>
      <w:pPr>
        <w:pStyle w:val="NoSpacing"/>
        <w:rPr>
          <w:rFonts w:cs="Helvetica"/>
          <w:lang w:val="en-US"/>
        </w:rPr>
      </w:pPr>
      <w:r>
        <w:rPr>
          <w:rFonts w:cs="Helvetica"/>
          <w:lang w:val="en-US"/>
        </w:rPr>
        <w:t xml:space="preserve">On 1 December 2014, the Cross Community Working Group on NTIA Stewardship Transition issued a </w:t>
      </w:r>
      <w:hyperlink r:id="rId60" w:history="1">
        <w:r>
          <w:rPr>
            <w:rStyle w:val="Hyperlink"/>
            <w:rFonts w:cs="Helvetica"/>
            <w:lang w:val="en-US"/>
          </w:rPr>
          <w:t>draft proposal</w:t>
        </w:r>
      </w:hyperlink>
      <w:r>
        <w:rPr>
          <w:rFonts w:cs="Helvetica"/>
          <w:lang w:val="en-US"/>
        </w:rPr>
        <w:t xml:space="preserve"> which contained a proposal for an </w:t>
      </w:r>
      <w:del w:id="2379" w:author="DP" w:date="2015-06-06T16:33:00Z">
        <w:r>
          <w:rPr>
            <w:rFonts w:cs="Helvetica"/>
            <w:lang w:val="en-US"/>
          </w:rPr>
          <w:delText>‘</w:delText>
        </w:r>
      </w:del>
      <w:ins w:id="2380" w:author="DP" w:date="2015-06-06T16:33:00Z">
        <w:r>
          <w:rPr>
            <w:rFonts w:cs="Helvetica"/>
            <w:lang w:val="en-US"/>
          </w:rPr>
          <w:t>”</w:t>
        </w:r>
      </w:ins>
      <w:r>
        <w:rPr>
          <w:rFonts w:cs="Helvetica"/>
          <w:lang w:val="en-US"/>
        </w:rPr>
        <w:t>independent appeal</w:t>
      </w:r>
      <w:ins w:id="2381" w:author="DP" w:date="2015-06-06T16:33:00Z">
        <w:r>
          <w:rPr>
            <w:rFonts w:cs="Helvetica"/>
            <w:lang w:val="en-US"/>
          </w:rPr>
          <w:t>s</w:t>
        </w:r>
      </w:ins>
      <w:r>
        <w:rPr>
          <w:rFonts w:cs="Helvetica"/>
          <w:lang w:val="en-US"/>
        </w:rPr>
        <w:t xml:space="preserve"> panel”:</w:t>
      </w:r>
    </w:p>
    <w:p>
      <w:pPr>
        <w:pStyle w:val="NoSpacing"/>
        <w:ind w:left="1080" w:hanging="1440"/>
        <w:rPr>
          <w:rFonts w:cs="Helvetica"/>
          <w:lang w:val="en-US"/>
        </w:rPr>
      </w:pPr>
      <w:r>
        <w:rPr>
          <w:rFonts w:cs="Helvetica"/>
          <w:lang w:val="en-US"/>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pPr>
        <w:pStyle w:val="NoSpacing"/>
        <w:rPr>
          <w:rFonts w:cs="Helvetica"/>
          <w:lang w:val="en-US"/>
        </w:rPr>
      </w:pPr>
      <w:r>
        <w:rPr>
          <w:rFonts w:cs="Helvetica"/>
          <w:lang w:val="en-US"/>
        </w:rPr>
        <w:t>There exists in the ccTLD community an apparent lack of consensus on the question of the introduction of an ‘appeals mechanism’ in respect of ccTLD delegations and redelegations.  At  ICANN 51  in Los Angeles  an overwhelming majority of ccTLD representatives at the 15 October 2014 ccNSO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pPr>
        <w:pStyle w:val="NoSpacing"/>
        <w:rPr>
          <w:rFonts w:cs="Helvetica"/>
          <w:lang w:val="en-US"/>
        </w:rPr>
      </w:pPr>
      <w:r>
        <w:rPr>
          <w:rFonts w:cs="Helvetica"/>
          <w:lang w:val="en-US"/>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Pr>
          <w:rFonts w:cs="Helvetica"/>
          <w:i/>
          <w:lang w:val="en-US"/>
        </w:rPr>
        <w:t>ccTLD registry operators should have standing to appeal delegation and re-delegation decisions to which they are a party that they believe are contrary to applicable laws and/or applicable approved ccTLD policy</w:t>
      </w:r>
      <w:r>
        <w:rPr>
          <w:rFonts w:cs="Helvetica"/>
          <w:lang w:val="en-US"/>
        </w:rPr>
        <w:t>”.  However when questions were posed about potential specific parameters of such an appeal mechanism support for it was reduced.  For example, only 54% of respondents agreed that “</w:t>
      </w:r>
      <w:r>
        <w:rPr>
          <w:rFonts w:cs="Helvetica"/>
          <w:i/>
          <w:lang w:val="en-US"/>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Pr>
          <w:rFonts w:cs="Helvetica"/>
          <w:lang w:val="en-US"/>
        </w:rPr>
        <w:t>In addition, only 60% of respondents agreed that, “</w:t>
      </w:r>
      <w:r>
        <w:rPr>
          <w:rFonts w:cs="Helvetica"/>
          <w:i/>
          <w:lang w:val="en-US"/>
        </w:rPr>
        <w:t>Governments should have standing to appeal any ccTLD delegation or redelegation decisions that they believe are contrary to applicable laws</w:t>
      </w:r>
      <w:r>
        <w:rPr>
          <w:rFonts w:cs="Helvetica"/>
          <w:lang w:val="en-US"/>
        </w:rPr>
        <w:t xml:space="preserve">”. </w:t>
      </w:r>
    </w:p>
    <w:p>
      <w:pPr>
        <w:pStyle w:val="NoSpacing"/>
        <w:rPr>
          <w:rFonts w:cs="Helvetica"/>
          <w:lang w:val="en-US"/>
        </w:rPr>
      </w:pPr>
      <w:r>
        <w:rPr>
          <w:rFonts w:cs="Helvetica"/>
          <w:lang w:val="en-US"/>
        </w:rPr>
        <w:t xml:space="preserve">This information suggests that while there may be support for an appeal mechanism in general, consensus may be difficult to achieve on some of the important aspects of such a mechanism, including: </w:t>
      </w:r>
    </w:p>
    <w:p>
      <w:pPr>
        <w:pStyle w:val="BodyText"/>
        <w:rPr>
          <w:rFonts w:cs="Helvetica"/>
        </w:rPr>
      </w:pPr>
      <w:r>
        <w:rPr>
          <w:rFonts w:cs="Helvetica"/>
        </w:rPr>
        <w:t xml:space="preserve">Who would ‘have standing’ to appeal decisions, </w:t>
      </w:r>
    </w:p>
    <w:p>
      <w:pPr>
        <w:pStyle w:val="BodyText"/>
        <w:rPr>
          <w:rFonts w:cs="Helvetica"/>
        </w:rPr>
      </w:pPr>
      <w:r>
        <w:rPr>
          <w:rFonts w:cs="Helvetica"/>
        </w:rPr>
        <w:t xml:space="preserve">What aspects of decisions might be subject to an appeal, </w:t>
      </w:r>
    </w:p>
    <w:p>
      <w:pPr>
        <w:pStyle w:val="BodyText"/>
        <w:rPr>
          <w:rFonts w:cs="Helvetica"/>
        </w:rPr>
      </w:pPr>
      <w:r>
        <w:rPr>
          <w:rFonts w:cs="Helvetica"/>
        </w:rPr>
        <w:t xml:space="preserve">Whether the scope should be limited to determining whether the process followed was complete and fair, </w:t>
      </w:r>
    </w:p>
    <w:p>
      <w:pPr>
        <w:pStyle w:val="BodyText"/>
        <w:rPr>
          <w:rFonts w:cs="Helvetica"/>
        </w:rPr>
      </w:pPr>
      <w:r>
        <w:rPr>
          <w:rFonts w:cs="Helvetica"/>
        </w:rPr>
        <w:t>Whether the dispute resolution panel would have the authority to substitute its own view on a delegation, for example, direct that the incumbent manager be retained rather than a proposed new manager, or</w:t>
      </w:r>
    </w:p>
    <w:p>
      <w:pPr>
        <w:pStyle w:val="BodyText"/>
        <w:rPr>
          <w:rFonts w:cs="Helvetica"/>
        </w:rPr>
      </w:pPr>
      <w:r>
        <w:rPr>
          <w:rFonts w:cs="Helvetica"/>
        </w:rPr>
        <w:t xml:space="preserve">Be limited to requiring that the delegation process be repeated.   </w:t>
      </w:r>
    </w:p>
    <w:p>
      <w:pPr>
        <w:pStyle w:val="BodyText"/>
        <w:numPr>
          <w:ilvl w:val="0"/>
          <w:numId w:val="0"/>
        </w:numPr>
        <w:tabs>
          <w:tab w:val="left" w:pos="720"/>
        </w:tabs>
        <w:ind w:left="720" w:hanging="360"/>
        <w:rPr>
          <w:rFonts w:cs="Helvetica"/>
        </w:rPr>
      </w:pPr>
    </w:p>
    <w:p>
      <w:pPr>
        <w:pStyle w:val="NoSpacing"/>
        <w:rPr>
          <w:rFonts w:cs="Helvetica"/>
          <w:lang w:val="en-US"/>
        </w:rPr>
      </w:pPr>
      <w:r>
        <w:rPr>
          <w:rFonts w:cs="Helvetica"/>
          <w:lang w:val="en-US"/>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pPr>
        <w:pStyle w:val="Heading2"/>
        <w:rPr>
          <w:rFonts w:cs="Helvetica"/>
          <w:color w:val="1F497D"/>
          <w:lang w:val="en-US"/>
        </w:rPr>
      </w:pPr>
      <w:bookmarkStart w:id="2382" w:name="_Toc294992861"/>
      <w:bookmarkStart w:id="2383" w:name="_Toc294880262"/>
      <w:bookmarkStart w:id="2384" w:name="_Toc294879310"/>
      <w:r>
        <w:rPr>
          <w:rFonts w:cs="Helvetica"/>
          <w:color w:val="1F497D"/>
          <w:lang w:val="en-US"/>
        </w:rPr>
        <w:t>Questions</w:t>
      </w:r>
      <w:bookmarkEnd w:id="2382"/>
      <w:bookmarkEnd w:id="2383"/>
      <w:bookmarkEnd w:id="2384"/>
    </w:p>
    <w:p>
      <w:pPr>
        <w:pStyle w:val="NoSpacing"/>
        <w:rPr>
          <w:rFonts w:cs="Helvetica"/>
          <w:u w:val="single"/>
          <w:lang w:val="en-US"/>
        </w:rPr>
      </w:pPr>
      <w:r>
        <w:rPr>
          <w:rFonts w:cs="Helvetica"/>
          <w:u w:val="single"/>
          <w:lang w:val="en-US"/>
        </w:rPr>
        <w:t>Overall Need for an Appeal Mechanism</w:t>
      </w:r>
    </w:p>
    <w:p>
      <w:pPr>
        <w:pStyle w:val="NumberedBullets"/>
        <w:numPr>
          <w:ilvl w:val="0"/>
          <w:numId w:val="7"/>
        </w:numPr>
        <w:rPr>
          <w:rFonts w:cs="Helvetica"/>
        </w:rPr>
      </w:pPr>
      <w:r>
        <w:rPr>
          <w:rFonts w:cs="Helvetica"/>
        </w:rPr>
        <w:t>Do you as a ccTLD manager believe that there is a need for an appeal mechanism on ccTLD (re)delegation decisions?</w:t>
      </w:r>
    </w:p>
    <w:p>
      <w:pPr>
        <w:pStyle w:val="NumberedBullets"/>
        <w:numPr>
          <w:ilvl w:val="0"/>
          <w:numId w:val="7"/>
        </w:numPr>
        <w:rPr>
          <w:rFonts w:cs="Helvetica"/>
        </w:rPr>
      </w:pPr>
      <w:r>
        <w:rPr>
          <w:rFonts w:cs="Helvetica"/>
        </w:rPr>
        <w:t>If you answered ‘yes’ should such a mechanism be</w:t>
      </w:r>
    </w:p>
    <w:p>
      <w:pPr>
        <w:pStyle w:val="NumberedBullets"/>
        <w:numPr>
          <w:ilvl w:val="1"/>
          <w:numId w:val="7"/>
        </w:numPr>
        <w:rPr>
          <w:rFonts w:cs="Helvetica"/>
        </w:rPr>
      </w:pPr>
      <w:r>
        <w:rPr>
          <w:rFonts w:cs="Helvetica"/>
        </w:rPr>
        <w:t>Developed now and introduced as part of the IANA Stewardship Transition, or</w:t>
      </w:r>
    </w:p>
    <w:p>
      <w:pPr>
        <w:pStyle w:val="NumberedBullets"/>
        <w:numPr>
          <w:ilvl w:val="1"/>
          <w:numId w:val="7"/>
        </w:numPr>
        <w:rPr>
          <w:rFonts w:cs="Helvetica"/>
        </w:rPr>
      </w:pPr>
      <w:r>
        <w:rPr>
          <w:rFonts w:cs="Helvetica"/>
        </w:rPr>
        <w:t>Developed later, likely by the ccNSO, and introduced after the IANA transition has taken place.</w:t>
      </w:r>
    </w:p>
    <w:p>
      <w:pPr>
        <w:pStyle w:val="NumberedBullets"/>
        <w:numPr>
          <w:ilvl w:val="0"/>
          <w:numId w:val="74"/>
        </w:numPr>
        <w:rPr>
          <w:rFonts w:cs="Helvetica"/>
        </w:rPr>
      </w:pPr>
      <w:r>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Pr>
          <w:rFonts w:cs="Helvetica"/>
        </w:rPr>
        <w:br/>
      </w:r>
    </w:p>
    <w:p>
      <w:pPr>
        <w:pStyle w:val="NoSpacing"/>
        <w:rPr>
          <w:rFonts w:cs="Helvetica"/>
          <w:u w:val="single"/>
          <w:lang w:val="en-US"/>
        </w:rPr>
      </w:pPr>
      <w:r>
        <w:rPr>
          <w:rFonts w:cs="Helvetica"/>
          <w:u w:val="single"/>
          <w:lang w:val="en-US"/>
        </w:rPr>
        <w:t>Form of Appeal Mechanism and Composition of Panel</w:t>
      </w:r>
    </w:p>
    <w:p>
      <w:pPr>
        <w:pStyle w:val="NumberedBullets"/>
        <w:numPr>
          <w:ilvl w:val="0"/>
          <w:numId w:val="74"/>
        </w:numPr>
        <w:rPr>
          <w:rFonts w:cs="Helvetica"/>
        </w:rPr>
      </w:pPr>
      <w:r>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Pr>
          <w:rFonts w:cs="Helvetica"/>
          <w:color w:val="000000"/>
        </w:rPr>
        <w:t>Do you have another idea – please indicate.</w:t>
      </w:r>
    </w:p>
    <w:p>
      <w:pPr>
        <w:pStyle w:val="NumberedBullets"/>
        <w:numPr>
          <w:ilvl w:val="0"/>
          <w:numId w:val="74"/>
        </w:numPr>
        <w:rPr>
          <w:rFonts w:cs="Helvetica"/>
        </w:rPr>
      </w:pPr>
      <w:r>
        <w:rPr>
          <w:rFonts w:cs="Helvetica"/>
        </w:rPr>
        <w:t>Where there is a panel of individuals, should they be chosen:</w:t>
      </w:r>
    </w:p>
    <w:p>
      <w:pPr>
        <w:pStyle w:val="NumberedBullets"/>
        <w:numPr>
          <w:ilvl w:val="1"/>
          <w:numId w:val="74"/>
        </w:numPr>
        <w:rPr>
          <w:rFonts w:cs="Helvetica"/>
        </w:rPr>
      </w:pPr>
      <w:r>
        <w:rPr>
          <w:rFonts w:cs="Helvetica"/>
          <w:color w:val="000000"/>
        </w:rPr>
        <w:t>From a list of recognized international experts regardless of country, or</w:t>
      </w:r>
    </w:p>
    <w:p>
      <w:pPr>
        <w:pStyle w:val="NumberedBullets"/>
        <w:numPr>
          <w:ilvl w:val="1"/>
          <w:numId w:val="74"/>
        </w:numPr>
        <w:rPr>
          <w:rFonts w:cs="Helvetica"/>
        </w:rPr>
      </w:pPr>
      <w:r>
        <w:rPr>
          <w:rFonts w:cs="Helvetica"/>
          <w:color w:val="000000"/>
        </w:rPr>
        <w:t>From individuals the country that the ccTLD represents.</w:t>
      </w:r>
    </w:p>
    <w:p>
      <w:pPr>
        <w:pStyle w:val="NumberedBullets"/>
        <w:numPr>
          <w:ilvl w:val="1"/>
          <w:numId w:val="74"/>
        </w:numPr>
        <w:rPr>
          <w:rFonts w:cs="Helvetica"/>
        </w:rPr>
      </w:pPr>
      <w:r>
        <w:rPr>
          <w:rFonts w:cs="Helvetica"/>
          <w:color w:val="000000"/>
        </w:rPr>
        <w:t>In another manner (please specify)</w:t>
      </w:r>
      <w:ins w:id="2385" w:author="Pulaski, Katie" w:date="2015-06-07T11:48:00Z">
        <w:r>
          <w:rPr>
            <w:rFonts w:cs="Helvetica"/>
            <w:color w:val="000000"/>
          </w:rPr>
          <w:t>.</w:t>
        </w:r>
      </w:ins>
      <w:del w:id="2386" w:author="Pulaski, Katie" w:date="2015-06-07T11:48:00Z">
        <w:r>
          <w:rPr>
            <w:rFonts w:cs="Helvetica"/>
            <w:color w:val="000000"/>
          </w:rPr>
          <w:delText xml:space="preserve"> </w:delText>
        </w:r>
      </w:del>
    </w:p>
    <w:p>
      <w:pPr>
        <w:spacing w:after="0" w:line="360" w:lineRule="auto"/>
        <w:contextualSpacing/>
        <w:rPr>
          <w:rFonts w:cs="Helvetica"/>
          <w:color w:val="000000"/>
          <w:lang w:val="en-US"/>
        </w:rPr>
      </w:pPr>
    </w:p>
    <w:p>
      <w:pPr>
        <w:pStyle w:val="NoSpacing"/>
        <w:rPr>
          <w:rFonts w:cs="Helvetica"/>
          <w:u w:val="single"/>
          <w:lang w:val="en-US"/>
        </w:rPr>
      </w:pPr>
      <w:r>
        <w:rPr>
          <w:rFonts w:cs="Helvetica"/>
          <w:u w:val="single"/>
          <w:lang w:val="en-US"/>
        </w:rPr>
        <w:t>Eligibility to Appeal a (re)delegation decision.</w:t>
      </w:r>
    </w:p>
    <w:p>
      <w:pPr>
        <w:pStyle w:val="NumberedBullets"/>
        <w:numPr>
          <w:ilvl w:val="0"/>
          <w:numId w:val="74"/>
        </w:numPr>
        <w:rPr>
          <w:rFonts w:cs="Helvetica"/>
        </w:rPr>
      </w:pPr>
      <w:r>
        <w:rPr>
          <w:rFonts w:cs="Helvetica"/>
        </w:rPr>
        <w:t>Who do you believe should be permitted to appeal a ccTLD (re)delegation decision?</w:t>
      </w:r>
    </w:p>
    <w:p>
      <w:pPr>
        <w:pStyle w:val="NumberedBullets"/>
        <w:numPr>
          <w:ilvl w:val="1"/>
          <w:numId w:val="74"/>
        </w:numPr>
        <w:rPr>
          <w:rFonts w:cs="Helvetica"/>
        </w:rPr>
      </w:pPr>
      <w:r>
        <w:rPr>
          <w:rFonts w:cs="Helvetica"/>
          <w:color w:val="000000"/>
        </w:rPr>
        <w:t>The governmental or territorial authority referred to in a. above?</w:t>
      </w:r>
    </w:p>
    <w:p>
      <w:pPr>
        <w:pStyle w:val="NumberedBullets"/>
        <w:numPr>
          <w:ilvl w:val="1"/>
          <w:numId w:val="74"/>
        </w:numPr>
        <w:rPr>
          <w:rFonts w:cs="Helvetica"/>
        </w:rPr>
      </w:pPr>
      <w:r>
        <w:rPr>
          <w:rFonts w:cs="Helvetica"/>
          <w:color w:val="000000"/>
        </w:rPr>
        <w:t>The incumbent ccTLD manager?</w:t>
      </w:r>
    </w:p>
    <w:p>
      <w:pPr>
        <w:pStyle w:val="NumberedBullets"/>
        <w:numPr>
          <w:ilvl w:val="1"/>
          <w:numId w:val="74"/>
        </w:numPr>
        <w:rPr>
          <w:rFonts w:cs="Helvetica"/>
        </w:rPr>
      </w:pPr>
      <w:r>
        <w:rPr>
          <w:rFonts w:cs="Helvetica"/>
          <w:color w:val="000000"/>
        </w:rPr>
        <w:t>Other individuals, organizations, companies, associations, educational institutions, or others that have a direct, material, substantial, legitimate and demonstrable interest in the operation?</w:t>
      </w:r>
    </w:p>
    <w:p>
      <w:pPr>
        <w:pStyle w:val="NumberedBullets"/>
        <w:numPr>
          <w:ilvl w:val="0"/>
          <w:numId w:val="74"/>
        </w:numPr>
        <w:rPr>
          <w:rFonts w:cs="Helvetica"/>
        </w:rPr>
      </w:pPr>
      <w:r>
        <w:rPr>
          <w:rFonts w:cs="Helvetica"/>
        </w:rPr>
        <w:t>Should any of the parties referenced above be excluded from the appeals process? If yes, please indicate.</w:t>
      </w:r>
    </w:p>
    <w:p>
      <w:pPr>
        <w:spacing w:after="0" w:line="360" w:lineRule="auto"/>
        <w:ind w:left="360"/>
        <w:contextualSpacing/>
        <w:rPr>
          <w:rFonts w:cs="Helvetica"/>
          <w:color w:val="000000"/>
          <w:lang w:val="en-US"/>
        </w:rPr>
      </w:pPr>
    </w:p>
    <w:p>
      <w:pPr>
        <w:spacing w:after="0" w:line="360" w:lineRule="auto"/>
        <w:ind w:left="360"/>
        <w:contextualSpacing/>
        <w:rPr>
          <w:rFonts w:cs="Helvetica"/>
          <w:color w:val="000000"/>
          <w:u w:val="single"/>
          <w:lang w:val="en-US"/>
        </w:rPr>
      </w:pPr>
      <w:r>
        <w:rPr>
          <w:rFonts w:cs="Helvetica"/>
          <w:color w:val="000000"/>
          <w:u w:val="single"/>
          <w:lang w:val="en-US"/>
        </w:rPr>
        <w:t>Scope and Authority of the Appellant Organization</w:t>
      </w:r>
    </w:p>
    <w:p>
      <w:pPr>
        <w:pStyle w:val="NumberedBullets"/>
        <w:numPr>
          <w:ilvl w:val="0"/>
          <w:numId w:val="74"/>
        </w:numPr>
        <w:rPr>
          <w:rFonts w:cs="Helvetica"/>
        </w:rPr>
      </w:pPr>
      <w:r>
        <w:rPr>
          <w:rFonts w:cs="Helvetica"/>
        </w:rPr>
        <w:t>Should there be any limit on the scope of the appeal?</w:t>
      </w:r>
    </w:p>
    <w:p>
      <w:pPr>
        <w:pStyle w:val="NumberedBullets"/>
        <w:numPr>
          <w:ilvl w:val="1"/>
          <w:numId w:val="74"/>
        </w:numPr>
        <w:rPr>
          <w:rFonts w:cs="Helvetica"/>
        </w:rPr>
      </w:pPr>
      <w:r>
        <w:rPr>
          <w:rFonts w:cs="Helvetica"/>
        </w:rPr>
        <w:t>Should the scope be limited to questions about whether procedures have been followed properly?</w:t>
      </w:r>
    </w:p>
    <w:p>
      <w:pPr>
        <w:pStyle w:val="NumberedBullets"/>
        <w:numPr>
          <w:ilvl w:val="1"/>
          <w:numId w:val="74"/>
        </w:numPr>
        <w:rPr>
          <w:rFonts w:cs="Helvetica"/>
        </w:rPr>
      </w:pPr>
      <w:r>
        <w:rPr>
          <w:rFonts w:cs="Helvetica"/>
        </w:rPr>
        <w:t>Should a panel have the authority to order that an existing delegation process be done again?</w:t>
      </w:r>
    </w:p>
    <w:p>
      <w:pPr>
        <w:pStyle w:val="NumberedBullets"/>
        <w:numPr>
          <w:ilvl w:val="1"/>
          <w:numId w:val="74"/>
        </w:numPr>
        <w:rPr>
          <w:rFonts w:cs="Helvetica"/>
        </w:rPr>
      </w:pPr>
      <w:r>
        <w:rPr>
          <w:rFonts w:cs="Helvetica"/>
        </w:rPr>
        <w:t>Should it have the authority to suspend a pending delegation?</w:t>
      </w:r>
    </w:p>
    <w:p>
      <w:pPr>
        <w:pStyle w:val="NumberedBullets"/>
        <w:numPr>
          <w:ilvl w:val="1"/>
          <w:numId w:val="74"/>
        </w:numPr>
        <w:rPr>
          <w:rFonts w:cs="Helvetica"/>
        </w:rPr>
      </w:pPr>
      <w:r>
        <w:rPr>
          <w:rFonts w:cs="Helvetica"/>
        </w:rPr>
        <w:t>Should it have authority to order to revoke and existing delegation?</w:t>
      </w:r>
    </w:p>
    <w:p>
      <w:pPr>
        <w:pStyle w:val="NumberedBullets"/>
        <w:numPr>
          <w:ilvl w:val="1"/>
          <w:numId w:val="74"/>
        </w:numPr>
        <w:rPr>
          <w:rFonts w:cs="Helvetica"/>
        </w:rPr>
      </w:pPr>
      <w:r>
        <w:rPr>
          <w:rFonts w:cs="Helvetica"/>
        </w:rPr>
        <w:t>Should it have the authority to order that another party be delegated the ccTLD?</w:t>
      </w:r>
    </w:p>
    <w:p>
      <w:pPr>
        <w:pStyle w:val="Heading2"/>
        <w:rPr>
          <w:rFonts w:cs="Helvetica"/>
          <w:lang w:val="en-US"/>
        </w:rPr>
      </w:pPr>
      <w:bookmarkStart w:id="2387" w:name="_Toc294992862"/>
      <w:bookmarkStart w:id="2388" w:name="_Toc294880263"/>
      <w:bookmarkStart w:id="2389" w:name="_Toc294879311"/>
      <w:r>
        <w:rPr>
          <w:rFonts w:cs="Helvetica"/>
          <w:lang w:val="en-US"/>
        </w:rPr>
        <w:t>Survey Results</w:t>
      </w:r>
      <w:bookmarkEnd w:id="2387"/>
      <w:bookmarkEnd w:id="2388"/>
      <w:bookmarkEnd w:id="2389"/>
    </w:p>
    <w:tbl>
      <w:tblPr>
        <w:tblW w:w="9580" w:type="dxa"/>
        <w:tblLayout w:type="fixed"/>
        <w:tblLook w:val="04A0"/>
      </w:tblPr>
      <w:tblGrid>
        <w:gridCol w:w="469"/>
        <w:gridCol w:w="5455"/>
        <w:gridCol w:w="731"/>
        <w:gridCol w:w="657"/>
        <w:gridCol w:w="74"/>
        <w:gridCol w:w="664"/>
        <w:gridCol w:w="798"/>
        <w:gridCol w:w="732"/>
      </w:tblGrid>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8"/>
                <w:szCs w:val="28"/>
                <w:lang w:val="en-US" w:eastAsia="en-US"/>
              </w:rPr>
            </w:pPr>
            <w:r>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4"/>
                <w:szCs w:val="24"/>
                <w:lang w:val="en-US" w:eastAsia="en-US"/>
              </w:rPr>
            </w:pPr>
            <w:r>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4"/>
                <w:szCs w:val="24"/>
                <w:lang w:val="en-US" w:eastAsia="en-US"/>
              </w:rPr>
            </w:pPr>
            <w:r>
              <w:rPr>
                <w:rFonts w:eastAsia="Calibri" w:cs="Helvetica"/>
                <w:b/>
                <w:sz w:val="24"/>
                <w:szCs w:val="24"/>
                <w:lang w:val="en-US" w:eastAsia="en-US"/>
              </w:rPr>
              <w:t>Percentage</w:t>
            </w:r>
          </w:p>
        </w:tc>
      </w:tr>
      <w:tr>
        <w:tc>
          <w:tcPr>
            <w:tcW w:w="5920" w:type="dxa"/>
            <w:gridSpan w:val="2"/>
            <w:tcBorders>
              <w:top w:val="single" w:sz="4" w:space="0" w:color="auto"/>
              <w:left w:val="single" w:sz="4" w:space="0" w:color="auto"/>
              <w:bottom w:val="single" w:sz="4" w:space="0" w:color="auto"/>
              <w:right w:val="single" w:sz="4" w:space="0" w:color="auto"/>
            </w:tcBorders>
          </w:tcPr>
          <w:p>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No</w:t>
            </w:r>
          </w:p>
        </w:tc>
      </w:tr>
      <w:tr>
        <w:tc>
          <w:tcPr>
            <w:tcW w:w="5920" w:type="dxa"/>
            <w:gridSpan w:val="2"/>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w:t>
            </w:r>
          </w:p>
        </w:tc>
      </w:tr>
      <w:tr>
        <w:tc>
          <w:tcPr>
            <w:tcW w:w="5920" w:type="dxa"/>
            <w:gridSpan w:val="2"/>
            <w:hideMark/>
          </w:tcPr>
          <w:p>
            <w:pPr>
              <w:spacing w:after="0"/>
              <w:rPr>
                <w:rFonts w:eastAsia="Calibri" w:cs="Helvetica"/>
                <w:lang w:val="en-US" w:eastAsia="en-US"/>
              </w:rPr>
            </w:pPr>
            <w:r>
              <w:rPr>
                <w:rFonts w:eastAsia="Calibri" w:cs="Helvetica"/>
                <w:lang w:val="en-US" w:eastAsia="en-US"/>
              </w:rPr>
              <w:t xml:space="preserve">2.   If you answered ‘yes’ should such a mechanism be - </w:t>
            </w:r>
          </w:p>
        </w:tc>
        <w:tc>
          <w:tcPr>
            <w:tcW w:w="731" w:type="dxa"/>
          </w:tcPr>
          <w:p>
            <w:pPr>
              <w:spacing w:after="0"/>
              <w:rPr>
                <w:rFonts w:eastAsia="Calibri" w:cs="Helvetica"/>
                <w:lang w:val="en-US" w:eastAsia="en-US"/>
              </w:rPr>
            </w:pPr>
          </w:p>
        </w:tc>
        <w:tc>
          <w:tcPr>
            <w:tcW w:w="657" w:type="dxa"/>
          </w:tcPr>
          <w:p>
            <w:pPr>
              <w:spacing w:after="0"/>
              <w:rPr>
                <w:rFonts w:eastAsia="Calibri" w:cs="Helvetica"/>
                <w:lang w:val="en-US" w:eastAsia="en-US"/>
              </w:rPr>
            </w:pPr>
          </w:p>
        </w:tc>
        <w:tc>
          <w:tcPr>
            <w:tcW w:w="738" w:type="dxa"/>
            <w:gridSpan w:val="2"/>
          </w:tcPr>
          <w:p>
            <w:pPr>
              <w:spacing w:after="0"/>
              <w:rPr>
                <w:rFonts w:eastAsia="Calibri" w:cs="Helvetica"/>
                <w:lang w:val="en-US" w:eastAsia="en-US"/>
              </w:rPr>
            </w:pPr>
          </w:p>
        </w:tc>
        <w:tc>
          <w:tcPr>
            <w:tcW w:w="798" w:type="dxa"/>
          </w:tcPr>
          <w:p>
            <w:pPr>
              <w:spacing w:after="0"/>
              <w:rPr>
                <w:rFonts w:eastAsia="Calibri" w:cs="Helvetica"/>
                <w:lang w:val="en-US" w:eastAsia="en-US"/>
              </w:rPr>
            </w:pPr>
          </w:p>
        </w:tc>
        <w:tc>
          <w:tcPr>
            <w:tcW w:w="732" w:type="dxa"/>
          </w:tcPr>
          <w:p>
            <w:pPr>
              <w:spacing w:after="0"/>
              <w:rPr>
                <w:rFonts w:eastAsia="Calibri" w:cs="Helvetica"/>
                <w:lang w:val="en-US" w:eastAsia="en-US"/>
              </w:rPr>
            </w:pPr>
          </w:p>
        </w:tc>
      </w:tr>
      <w:tr>
        <w:tc>
          <w:tcPr>
            <w:tcW w:w="46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42</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27</w:t>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29</w:t>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pPr>
              <w:spacing w:after="0"/>
              <w:rPr>
                <w:rFonts w:eastAsia="Calibri" w:cs="Helvetica"/>
                <w:lang w:val="en-US" w:eastAsia="en-US"/>
              </w:rPr>
            </w:pPr>
            <w:r>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38</w:t>
            </w:r>
          </w:p>
        </w:tc>
      </w:tr>
      <w:tr>
        <w:tc>
          <w:tcPr>
            <w:tcW w:w="468" w:type="dxa"/>
            <w:tcBorders>
              <w:top w:val="single" w:sz="4" w:space="0" w:color="auto"/>
              <w:left w:val="single" w:sz="4" w:space="0" w:color="auto"/>
              <w:right w:val="single" w:sz="4" w:space="0" w:color="auto"/>
            </w:tcBorders>
          </w:tcPr>
          <w:p>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pPr>
              <w:spacing w:after="0"/>
              <w:rPr>
                <w:rFonts w:eastAsia="Calibri" w:cs="Helvetica"/>
                <w:b/>
                <w:lang w:val="en-US" w:eastAsia="en-US"/>
              </w:rPr>
            </w:pPr>
            <w:r>
              <w:rPr>
                <w:rFonts w:eastAsia="Calibri" w:cs="Helvetica"/>
                <w:b/>
                <w:lang w:val="en-US" w:eastAsia="en-US"/>
              </w:rPr>
              <w:t>Do you have another idea – please indicate.</w:t>
            </w:r>
          </w:p>
        </w:tc>
      </w:tr>
      <w:tr>
        <w:tc>
          <w:tcPr>
            <w:tcW w:w="468" w:type="dxa"/>
            <w:tcBorders>
              <w:left w:val="single" w:sz="4" w:space="0" w:color="auto"/>
              <w:right w:val="single" w:sz="4" w:space="0" w:color="auto"/>
            </w:tcBorders>
          </w:tcPr>
          <w:p>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The approach should not be designed now.</w:t>
            </w:r>
          </w:p>
          <w:p>
            <w:pPr>
              <w:spacing w:after="0"/>
              <w:rPr>
                <w:rFonts w:eastAsia="Calibri" w:cs="Helvetica"/>
                <w:lang w:val="en-US" w:eastAsia="en-US"/>
              </w:rPr>
            </w:pPr>
            <w:r>
              <w:rPr>
                <w:rFonts w:eastAsia="Calibri" w:cs="Helvetica"/>
                <w:lang w:val="en-US" w:eastAsia="en-US"/>
              </w:rPr>
              <w:t>However I do not see any reason to decide on how it will be set now</w:t>
            </w:r>
          </w:p>
          <w:p>
            <w:pPr>
              <w:spacing w:after="0"/>
              <w:rPr>
                <w:rFonts w:eastAsia="Calibri" w:cs="Helvetica"/>
                <w:lang w:val="en-US" w:eastAsia="en-US"/>
              </w:rPr>
            </w:pPr>
            <w:r>
              <w:rPr>
                <w:rFonts w:eastAsia="Calibri" w:cs="Helvetica"/>
                <w:lang w:val="en-US" w:eastAsia="en-US"/>
              </w:rPr>
              <w:t>An "as and when" appeal panel is good because it allows panelist rotation which is an important safeguard against (permanent) panelist that may be lobbied or influenced by parties to a delegation dispute. One can have more confidence in a decision taken by a jointly agreed panel which is only convened for a specific dispute. The only potential challenging area is the choice of a 3rd panelist by the 2 appointed panelists. It may be more plausible to leave the appointment of the 3rd panelist to an arbitration organisation instead of the individual panelists themselves.</w:t>
            </w:r>
          </w:p>
          <w:p>
            <w:pPr>
              <w:spacing w:after="0"/>
              <w:rPr>
                <w:rFonts w:eastAsia="Calibri" w:cs="Helvetica"/>
                <w:lang w:val="en-US" w:eastAsia="en-US"/>
              </w:rPr>
            </w:pPr>
            <w:r>
              <w:rPr>
                <w:rFonts w:eastAsia="Calibri" w:cs="Helvetica"/>
                <w:lang w:val="en-US" w:eastAsia="en-US"/>
              </w:rPr>
              <w:t>I think ALL panelist should be chosen independently from each other, from an approved list of panelists, similar to a jury selection process.</w:t>
            </w:r>
          </w:p>
          <w:p>
            <w:pPr>
              <w:spacing w:after="0"/>
              <w:rPr>
                <w:rFonts w:eastAsia="Calibri" w:cs="Helvetica"/>
                <w:lang w:val="en-US" w:eastAsia="en-US"/>
              </w:rPr>
            </w:pPr>
            <w:r>
              <w:rPr>
                <w:rFonts w:eastAsia="Calibri" w:cs="Helvetica"/>
                <w:lang w:val="en-US" w:eastAsia="en-US"/>
              </w:rPr>
              <w:t>Let the ccs develop their own mechanism</w:t>
            </w:r>
          </w:p>
          <w:p>
            <w:pPr>
              <w:spacing w:after="0"/>
              <w:rPr>
                <w:rFonts w:eastAsia="Calibri" w:cs="Helvetica"/>
                <w:lang w:val="en-US" w:eastAsia="en-US"/>
              </w:rPr>
            </w:pPr>
            <w:r>
              <w:rPr>
                <w:rFonts w:eastAsia="Calibri" w:cs="Helvetica"/>
                <w:lang w:val="en-US" w:eastAsia="en-US"/>
              </w:rPr>
              <w:t>I do not think a central appeals mechanism is workable for ccTLD del/redel appeals but would think that every ccTLD designs its own appeals mechanisms together with its own local internet community (including the relevant government(s).</w:t>
            </w:r>
          </w:p>
          <w:p>
            <w:pPr>
              <w:spacing w:after="0"/>
              <w:rPr>
                <w:rFonts w:eastAsia="Calibri" w:cs="Helvetica"/>
                <w:lang w:val="en-US" w:eastAsia="en-US"/>
              </w:rPr>
            </w:pPr>
            <w:r>
              <w:rPr>
                <w:rFonts w:eastAsia="Calibri" w:cs="Helvetica"/>
                <w:lang w:val="en-US" w:eastAsia="en-US"/>
              </w:rPr>
              <w:t>The ccTLD community should be empowered enough to seek redress at an international independent court  in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pPr>
              <w:spacing w:after="0"/>
              <w:rPr>
                <w:rFonts w:eastAsia="Calibri" w:cs="Helvetica"/>
                <w:lang w:val="en-US" w:eastAsia="en-US"/>
              </w:rPr>
            </w:pPr>
            <w:r>
              <w:rPr>
                <w:rFonts w:eastAsia="Calibri" w:cs="Helvetica"/>
                <w:lang w:val="en-US" w:eastAsia="en-US"/>
              </w:rPr>
              <w:t>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organisation in another jurisdiction having a say over the national ccTLD.  This is not an acceptable position.</w:t>
            </w:r>
          </w:p>
          <w:p>
            <w:pPr>
              <w:spacing w:after="0"/>
              <w:rPr>
                <w:rFonts w:eastAsia="Calibri" w:cs="Helvetica"/>
                <w:lang w:val="fr-FR" w:eastAsia="en-US"/>
              </w:rPr>
            </w:pPr>
            <w:commentRangeStart w:id="2390"/>
            <w:r>
              <w:rPr>
                <w:rFonts w:eastAsia="Calibri" w:cs="Helvetica"/>
                <w:lang w:val="fr-FR" w:eastAsia="en-US"/>
              </w:rPr>
              <w:t>ce qui importe, c'est surtout la base sur laquelle ce panel doit se prononcer. Concernant les CCTLD, le cadre légal et réglementaire national doit être la base de la décision prise sur un recours, en même temps que le respect des procédures techniques de délégation - redélégation</w:t>
            </w:r>
            <w:commentRangeEnd w:id="2390"/>
            <w:r>
              <w:rPr>
                <w:rStyle w:val="CommentReference"/>
              </w:rPr>
              <w:commentReference w:id="2390"/>
            </w:r>
          </w:p>
        </w:tc>
      </w:tr>
      <w:tr>
        <w:tc>
          <w:tcPr>
            <w:tcW w:w="5920" w:type="dxa"/>
            <w:gridSpan w:val="2"/>
            <w:hideMark/>
          </w:tcPr>
          <w:p>
            <w:pPr>
              <w:spacing w:after="0"/>
              <w:rPr>
                <w:rFonts w:eastAsia="Calibri" w:cs="Helvetica"/>
                <w:lang w:val="en-US" w:eastAsia="en-US"/>
              </w:rPr>
            </w:pPr>
            <w:r>
              <w:rPr>
                <w:rFonts w:eastAsia="Calibri" w:cs="Helvetica"/>
                <w:lang w:val="en-US" w:eastAsia="en-US"/>
              </w:rPr>
              <w:t>5.   Where the appeal mechanism uses a panel of individuals, should they be chosen:</w:t>
            </w:r>
          </w:p>
        </w:tc>
        <w:tc>
          <w:tcPr>
            <w:tcW w:w="731" w:type="dxa"/>
          </w:tcPr>
          <w:p>
            <w:pPr>
              <w:spacing w:after="0"/>
              <w:rPr>
                <w:rFonts w:eastAsia="Calibri" w:cs="Helvetica"/>
                <w:lang w:val="en-US" w:eastAsia="en-US"/>
              </w:rPr>
            </w:pPr>
          </w:p>
        </w:tc>
        <w:tc>
          <w:tcPr>
            <w:tcW w:w="731" w:type="dxa"/>
            <w:gridSpan w:val="2"/>
          </w:tcPr>
          <w:p>
            <w:pPr>
              <w:spacing w:after="0"/>
              <w:rPr>
                <w:rFonts w:eastAsia="Calibri" w:cs="Helvetica"/>
                <w:lang w:val="en-US" w:eastAsia="en-US"/>
              </w:rPr>
            </w:pPr>
          </w:p>
        </w:tc>
        <w:tc>
          <w:tcPr>
            <w:tcW w:w="664" w:type="dxa"/>
          </w:tcPr>
          <w:p>
            <w:pPr>
              <w:spacing w:after="0"/>
              <w:rPr>
                <w:rFonts w:eastAsia="Calibri" w:cs="Helvetica"/>
                <w:lang w:val="en-US" w:eastAsia="en-US"/>
              </w:rPr>
            </w:pPr>
          </w:p>
        </w:tc>
        <w:tc>
          <w:tcPr>
            <w:tcW w:w="798" w:type="dxa"/>
          </w:tcPr>
          <w:p>
            <w:pPr>
              <w:spacing w:after="0"/>
              <w:rPr>
                <w:rFonts w:eastAsia="Calibri" w:cs="Helvetica"/>
                <w:lang w:val="en-US" w:eastAsia="en-US"/>
              </w:rPr>
            </w:pPr>
          </w:p>
        </w:tc>
        <w:tc>
          <w:tcPr>
            <w:tcW w:w="732" w:type="dxa"/>
          </w:tcPr>
          <w:p>
            <w:pPr>
              <w:spacing w:after="0"/>
              <w:rPr>
                <w:rFonts w:eastAsia="Calibri" w:cs="Helvetica"/>
                <w:lang w:val="en-US" w:eastAsia="en-US"/>
              </w:rPr>
            </w:pPr>
          </w:p>
        </w:tc>
      </w:tr>
      <w:tr>
        <w:tc>
          <w:tcPr>
            <w:tcW w:w="46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54</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48</w:t>
            </w:r>
          </w:p>
        </w:tc>
      </w:tr>
      <w:tr>
        <w:tc>
          <w:tcPr>
            <w:tcW w:w="468"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(no responses)</w:t>
            </w:r>
          </w:p>
        </w:tc>
      </w:tr>
      <w:tr>
        <w:tc>
          <w:tcPr>
            <w:tcW w:w="5920" w:type="dxa"/>
            <w:gridSpan w:val="2"/>
            <w:hideMark/>
          </w:tcPr>
          <w:p>
            <w:pPr>
              <w:spacing w:after="0"/>
              <w:rPr>
                <w:rFonts w:eastAsia="Calibri" w:cs="Helvetica"/>
                <w:lang w:val="en-US" w:eastAsia="en-US"/>
              </w:rPr>
            </w:pPr>
            <w:r>
              <w:rPr>
                <w:rFonts w:eastAsia="Calibri" w:cs="Helvetica"/>
                <w:lang w:val="en-US" w:eastAsia="en-US"/>
              </w:rPr>
              <w:t>6.   Who do you believe should be permitted to launch an appeal a ccTLD (re)delegation decision?</w:t>
            </w:r>
          </w:p>
        </w:tc>
        <w:tc>
          <w:tcPr>
            <w:tcW w:w="731" w:type="dxa"/>
          </w:tcPr>
          <w:p>
            <w:pPr>
              <w:spacing w:after="0"/>
              <w:rPr>
                <w:rFonts w:eastAsia="Calibri" w:cs="Helvetica"/>
                <w:lang w:val="en-US" w:eastAsia="en-US"/>
              </w:rPr>
            </w:pPr>
          </w:p>
        </w:tc>
        <w:tc>
          <w:tcPr>
            <w:tcW w:w="731" w:type="dxa"/>
            <w:gridSpan w:val="2"/>
          </w:tcPr>
          <w:p>
            <w:pPr>
              <w:spacing w:after="0"/>
              <w:rPr>
                <w:rFonts w:eastAsia="Calibri" w:cs="Helvetica"/>
                <w:lang w:val="en-US" w:eastAsia="en-US"/>
              </w:rPr>
            </w:pPr>
          </w:p>
        </w:tc>
        <w:tc>
          <w:tcPr>
            <w:tcW w:w="664" w:type="dxa"/>
          </w:tcPr>
          <w:p>
            <w:pPr>
              <w:spacing w:after="0"/>
              <w:rPr>
                <w:rFonts w:eastAsia="Calibri" w:cs="Helvetica"/>
                <w:lang w:val="en-US" w:eastAsia="en-US"/>
              </w:rPr>
            </w:pPr>
          </w:p>
        </w:tc>
        <w:tc>
          <w:tcPr>
            <w:tcW w:w="798" w:type="dxa"/>
          </w:tcPr>
          <w:p>
            <w:pPr>
              <w:spacing w:after="0"/>
              <w:rPr>
                <w:rFonts w:eastAsia="Calibri" w:cs="Helvetica"/>
                <w:lang w:val="en-US" w:eastAsia="en-US"/>
              </w:rPr>
            </w:pPr>
          </w:p>
        </w:tc>
        <w:tc>
          <w:tcPr>
            <w:tcW w:w="732" w:type="dxa"/>
          </w:tcPr>
          <w:p>
            <w:pPr>
              <w:spacing w:after="0"/>
              <w:rPr>
                <w:rFonts w:eastAsia="Calibri" w:cs="Helvetica"/>
                <w:lang w:val="en-US" w:eastAsia="en-US"/>
              </w:rPr>
            </w:pPr>
          </w:p>
        </w:tc>
      </w:tr>
      <w:tr>
        <w:tc>
          <w:tcPr>
            <w:tcW w:w="46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12</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0</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76</w:t>
            </w:r>
          </w:p>
        </w:tc>
      </w:tr>
      <w:tr>
        <w:tc>
          <w:tcPr>
            <w:tcW w:w="9576" w:type="dxa"/>
            <w:gridSpan w:val="8"/>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w:t>
            </w:r>
            <w:r>
              <w:rPr>
                <w:rFonts w:eastAsia="Calibri" w:cs="Helvetica"/>
                <w:shd w:val="clear" w:color="auto" w:fill="F2F2F2"/>
                <w:lang w:val="en-US" w:eastAsia="en-US"/>
              </w:rPr>
              <w:t>.  Should any of the parties referenced above be excluded from the appeals process? If yes, please indicate.</w:t>
            </w:r>
          </w:p>
        </w:tc>
      </w:tr>
      <w:tr>
        <w:tc>
          <w:tcPr>
            <w:tcW w:w="468" w:type="dxa"/>
            <w:tcBorders>
              <w:top w:val="single" w:sz="4" w:space="0" w:color="auto"/>
              <w:left w:val="single" w:sz="4" w:space="0" w:color="auto"/>
              <w:bottom w:val="single" w:sz="4" w:space="0" w:color="auto"/>
              <w:right w:val="single" w:sz="4" w:space="0" w:color="auto"/>
            </w:tcBorders>
          </w:tcPr>
          <w:p>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The FOI recommends only that the incumbent manager should have the right to appeal a non-consented revocation decision.</w:t>
            </w:r>
          </w:p>
          <w:p>
            <w:pPr>
              <w:spacing w:after="0"/>
              <w:rPr>
                <w:rFonts w:eastAsia="Calibri" w:cs="Helvetica"/>
                <w:lang w:val="en-US" w:eastAsia="en-US"/>
              </w:rPr>
            </w:pPr>
            <w:r>
              <w:rPr>
                <w:rFonts w:eastAsia="Calibri" w:cs="Helvetica"/>
                <w:lang w:val="en-US" w:eastAsia="en-US"/>
              </w:rPr>
              <w:t>As already 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pPr>
              <w:spacing w:after="0"/>
              <w:rPr>
                <w:rFonts w:eastAsia="Calibri" w:cs="Helvetica"/>
                <w:lang w:val="en-US" w:eastAsia="en-US"/>
              </w:rPr>
            </w:pPr>
            <w:r>
              <w:rPr>
                <w:rFonts w:eastAsia="Calibri" w:cs="Helvetica"/>
                <w:lang w:val="en-US" w:eastAsia="en-US"/>
              </w:rPr>
              <w:t>"Other individuals, organisations...."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pPr>
              <w:spacing w:after="0"/>
              <w:rPr>
                <w:rFonts w:eastAsia="Calibri" w:cs="Helvetica"/>
                <w:lang w:val="en-US" w:eastAsia="en-US"/>
              </w:rPr>
            </w:pPr>
            <w:r>
              <w:rPr>
                <w:rFonts w:eastAsia="Calibri" w:cs="Helvetica"/>
                <w:lang w:val="en-US" w:eastAsia="en-US"/>
              </w:rPr>
              <w:t>No, but there should be clear guidelines on what issues can trigger a valid appeal to prevent appeals tying up the process of running a ccTLD and wasting time and money.</w:t>
            </w:r>
          </w:p>
          <w:p>
            <w:pPr>
              <w:spacing w:after="0"/>
              <w:rPr>
                <w:rFonts w:eastAsia="Calibri" w:cs="Helvetica"/>
                <w:lang w:val="en-US" w:eastAsia="en-US"/>
              </w:rPr>
            </w:pPr>
            <w:commentRangeStart w:id="2391"/>
            <w:r>
              <w:rPr>
                <w:rFonts w:eastAsia="Calibri" w:cs="Helvetica"/>
                <w:lang w:val="en-US" w:eastAsia="en-US"/>
              </w:rPr>
              <w:t>Let the ccs develop their own process...who can appeal and the scope will depend on the development of that</w:t>
            </w:r>
            <w:commentRangeEnd w:id="2391"/>
            <w:r>
              <w:rPr>
                <w:rStyle w:val="CommentReference"/>
              </w:rPr>
              <w:commentReference w:id="2391"/>
            </w:r>
          </w:p>
          <w:p>
            <w:pPr>
              <w:spacing w:after="0"/>
              <w:rPr>
                <w:rFonts w:eastAsia="Calibri" w:cs="Helvetica"/>
                <w:lang w:val="en-US" w:eastAsia="en-US"/>
              </w:rPr>
            </w:pPr>
            <w:r>
              <w:rPr>
                <w:rFonts w:eastAsia="Calibri" w:cs="Helvetica"/>
                <w:lang w:val="en-US" w:eastAsia="en-US"/>
              </w:rPr>
              <w:t>anyone with a relevant interest (to be determined locally per ccTLD)</w:t>
            </w:r>
          </w:p>
          <w:p>
            <w:pPr>
              <w:spacing w:after="0"/>
              <w:rPr>
                <w:rFonts w:eastAsia="Calibri" w:cs="Helvetica"/>
                <w:lang w:val="en-US" w:eastAsia="en-US"/>
              </w:rPr>
            </w:pPr>
            <w:r>
              <w:rPr>
                <w:rFonts w:eastAsia="Calibri" w:cs="Helvetica"/>
                <w:lang w:val="en-US" w:eastAsia="en-US"/>
              </w:rPr>
              <w:t>There might be good reason for the third category, but it would be in limited cases where the role of these organisations was already defined.</w:t>
            </w:r>
          </w:p>
          <w:p>
            <w:pPr>
              <w:spacing w:after="0"/>
              <w:rPr>
                <w:rFonts w:eastAsia="Calibri" w:cs="Helvetica"/>
                <w:lang w:val="fr-FR" w:eastAsia="en-US"/>
              </w:rPr>
            </w:pPr>
            <w:commentRangeStart w:id="2392"/>
            <w:r>
              <w:rPr>
                <w:rFonts w:eastAsia="Calibri" w:cs="Helvetica"/>
                <w:lang w:val="fr-FR" w:eastAsia="en-US"/>
              </w:rPr>
              <w:t>dans une décision de délégation -redélégation,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commentRangeEnd w:id="2392"/>
            <w:r>
              <w:rPr>
                <w:rStyle w:val="CommentReference"/>
              </w:rPr>
              <w:commentReference w:id="2392"/>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27</w:t>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31</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31</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30</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84</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92</w:t>
            </w:r>
          </w:p>
        </w:tc>
      </w:tr>
    </w:tbl>
    <w:p>
      <w:pPr>
        <w:spacing w:after="0" w:line="360" w:lineRule="auto"/>
        <w:rPr>
          <w:rFonts w:cs="Helvetica"/>
          <w:lang w:val="en-US"/>
        </w:rPr>
      </w:pP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ind w:left="180" w:hanging="180"/>
        <w:rPr>
          <w:rFonts w:cs="Helvetica"/>
          <w:color w:val="000000"/>
          <w:sz w:val="24"/>
          <w:szCs w:val="24"/>
          <w:lang w:val="en-US"/>
        </w:rPr>
      </w:pPr>
      <w:bookmarkStart w:id="2393" w:name="_Toc291340607"/>
      <w:bookmarkStart w:id="2394" w:name="_Toc294992863"/>
      <w:bookmarkStart w:id="2395" w:name="_Toc294880264"/>
      <w:r>
        <w:rPr>
          <w:rFonts w:cs="Helvetica"/>
          <w:lang w:val="en-US"/>
        </w:rPr>
        <w:t>Annex P – IANA Operations Cost Analysis</w:t>
      </w:r>
      <w:bookmarkEnd w:id="2393"/>
      <w:bookmarkEnd w:id="2394"/>
      <w:bookmarkEnd w:id="2395"/>
    </w:p>
    <w:p>
      <w:pPr>
        <w:pStyle w:val="Heading2"/>
        <w:rPr>
          <w:rFonts w:cs="Helvetica"/>
          <w:lang w:val="en-US"/>
        </w:rPr>
      </w:pPr>
      <w:bookmarkStart w:id="2396" w:name="_Toc294992864"/>
      <w:bookmarkStart w:id="2397" w:name="_Toc294880265"/>
      <w:bookmarkStart w:id="2398" w:name="_Toc294879312"/>
      <w:r>
        <w:rPr>
          <w:rFonts w:cs="Helvetica"/>
          <w:lang w:val="en-US"/>
        </w:rPr>
        <w:t>Preamble:</w:t>
      </w:r>
      <w:bookmarkEnd w:id="2396"/>
      <w:bookmarkEnd w:id="2397"/>
      <w:bookmarkEnd w:id="2398"/>
    </w:p>
    <w:p>
      <w:pPr>
        <w:pStyle w:val="NoSpacing"/>
        <w:rPr>
          <w:rFonts w:cs="Helvetica"/>
          <w:lang w:val="en-US"/>
        </w:rPr>
      </w:pPr>
      <w:r>
        <w:rPr>
          <w:rFonts w:cs="Helvetica"/>
          <w:lang w:val="en-US"/>
        </w:rPr>
        <w:t>The</w:t>
      </w:r>
      <w:r>
        <w:rPr>
          <w:rFonts w:cs="Helvetica"/>
          <w:spacing w:val="8"/>
          <w:lang w:val="en-US"/>
        </w:rPr>
        <w:t xml:space="preserve"> </w:t>
      </w:r>
      <w:r>
        <w:rPr>
          <w:rFonts w:cs="Helvetica"/>
          <w:lang w:val="en-US"/>
        </w:rPr>
        <w:t>cost</w:t>
      </w:r>
      <w:r>
        <w:rPr>
          <w:rFonts w:cs="Helvetica"/>
          <w:spacing w:val="9"/>
          <w:lang w:val="en-US"/>
        </w:rPr>
        <w:t xml:space="preserve"> </w:t>
      </w:r>
      <w:r>
        <w:rPr>
          <w:rFonts w:cs="Helvetica"/>
          <w:lang w:val="en-US"/>
        </w:rPr>
        <w:t>estimate</w:t>
      </w:r>
      <w:r>
        <w:rPr>
          <w:rFonts w:cs="Helvetica"/>
          <w:spacing w:val="9"/>
          <w:lang w:val="en-US"/>
        </w:rPr>
        <w:t xml:space="preserve"> </w:t>
      </w:r>
      <w:r>
        <w:rPr>
          <w:rFonts w:cs="Helvetica"/>
          <w:lang w:val="en-US"/>
        </w:rPr>
        <w:t>below</w:t>
      </w:r>
      <w:r>
        <w:rPr>
          <w:rFonts w:cs="Helvetica"/>
          <w:spacing w:val="9"/>
          <w:lang w:val="en-US"/>
        </w:rPr>
        <w:t xml:space="preserve"> </w:t>
      </w:r>
      <w:r>
        <w:rPr>
          <w:rFonts w:cs="Helvetica"/>
          <w:lang w:val="en-US"/>
        </w:rPr>
        <w:t>corresponds</w:t>
      </w:r>
      <w:r>
        <w:rPr>
          <w:rFonts w:cs="Helvetica"/>
          <w:spacing w:val="9"/>
          <w:lang w:val="en-US"/>
        </w:rPr>
        <w:t xml:space="preserve"> </w:t>
      </w:r>
      <w:r>
        <w:rPr>
          <w:rFonts w:cs="Helvetica"/>
          <w:lang w:val="en-US"/>
        </w:rPr>
        <w:t>to</w:t>
      </w:r>
      <w:r>
        <w:rPr>
          <w:rFonts w:cs="Helvetica"/>
          <w:spacing w:val="9"/>
          <w:lang w:val="en-US"/>
        </w:rPr>
        <w:t xml:space="preserve"> </w:t>
      </w:r>
      <w:r>
        <w:rPr>
          <w:rFonts w:cs="Helvetica"/>
          <w:spacing w:val="-1"/>
          <w:lang w:val="en-US"/>
        </w:rPr>
        <w:t>a</w:t>
      </w:r>
      <w:r>
        <w:rPr>
          <w:rFonts w:cs="Helvetica"/>
          <w:spacing w:val="9"/>
          <w:lang w:val="en-US"/>
        </w:rPr>
        <w:t xml:space="preserve"> </w:t>
      </w:r>
      <w:r>
        <w:rPr>
          <w:rFonts w:cs="Helvetica"/>
          <w:lang w:val="en-US"/>
        </w:rPr>
        <w:t>"fully</w:t>
      </w:r>
      <w:r>
        <w:rPr>
          <w:rFonts w:cs="Helvetica"/>
          <w:spacing w:val="8"/>
          <w:lang w:val="en-US"/>
        </w:rPr>
        <w:t xml:space="preserve"> </w:t>
      </w:r>
      <w:r>
        <w:rPr>
          <w:rFonts w:cs="Helvetica"/>
          <w:lang w:val="en-US"/>
        </w:rPr>
        <w:t>absorbed"</w:t>
      </w:r>
      <w:r>
        <w:rPr>
          <w:rFonts w:cs="Helvetica"/>
          <w:spacing w:val="9"/>
          <w:lang w:val="en-US"/>
        </w:rPr>
        <w:t xml:space="preserve"> </w:t>
      </w:r>
      <w:r>
        <w:rPr>
          <w:rFonts w:cs="Helvetica"/>
          <w:lang w:val="en-US"/>
        </w:rPr>
        <w:t>IANA Functions</w:t>
      </w:r>
      <w:r>
        <w:rPr>
          <w:rFonts w:cs="Helvetica"/>
          <w:spacing w:val="9"/>
          <w:lang w:val="en-US"/>
        </w:rPr>
        <w:t xml:space="preserve"> </w:t>
      </w:r>
      <w:r>
        <w:rPr>
          <w:rFonts w:cs="Helvetica"/>
          <w:lang w:val="en-US"/>
        </w:rPr>
        <w:t>operations</w:t>
      </w:r>
      <w:r>
        <w:rPr>
          <w:rFonts w:cs="Helvetica"/>
          <w:spacing w:val="9"/>
          <w:lang w:val="en-US"/>
        </w:rPr>
        <w:t xml:space="preserve"> </w:t>
      </w:r>
      <w:r>
        <w:rPr>
          <w:rFonts w:cs="Helvetica"/>
          <w:lang w:val="en-US"/>
        </w:rPr>
        <w:t>cost</w:t>
      </w:r>
      <w:r>
        <w:rPr>
          <w:rFonts w:cs="Helvetica"/>
          <w:spacing w:val="9"/>
          <w:lang w:val="en-US"/>
        </w:rPr>
        <w:t xml:space="preserve"> </w:t>
      </w:r>
      <w:r>
        <w:rPr>
          <w:rFonts w:cs="Helvetica"/>
          <w:lang w:val="en-US"/>
        </w:rPr>
        <w:t>for</w:t>
      </w:r>
      <w:r>
        <w:rPr>
          <w:rFonts w:cs="Helvetica"/>
          <w:spacing w:val="9"/>
          <w:lang w:val="en-US"/>
        </w:rPr>
        <w:t xml:space="preserve"> </w:t>
      </w:r>
      <w:r>
        <w:rPr>
          <w:rFonts w:cs="Helvetica"/>
          <w:spacing w:val="-1"/>
          <w:lang w:val="en-US"/>
        </w:rPr>
        <w:t>ICANN.</w:t>
      </w:r>
      <w:r>
        <w:rPr>
          <w:rFonts w:cs="Helvetica"/>
          <w:spacing w:val="8"/>
          <w:lang w:val="en-US"/>
        </w:rPr>
        <w:t xml:space="preserve"> </w:t>
      </w:r>
      <w:r>
        <w:rPr>
          <w:rFonts w:cs="Helvetica"/>
          <w:lang w:val="en-US"/>
        </w:rPr>
        <w:t>It</w:t>
      </w:r>
      <w:r>
        <w:rPr>
          <w:rFonts w:cs="Helvetica"/>
          <w:spacing w:val="9"/>
          <w:lang w:val="en-US"/>
        </w:rPr>
        <w:t xml:space="preserve"> </w:t>
      </w:r>
      <w:r>
        <w:rPr>
          <w:rFonts w:cs="Helvetica"/>
          <w:lang w:val="en-US"/>
        </w:rPr>
        <w:t>therefore</w:t>
      </w:r>
      <w:r>
        <w:rPr>
          <w:rFonts w:cs="Helvetica"/>
          <w:spacing w:val="9"/>
          <w:lang w:val="en-US"/>
        </w:rPr>
        <w:t xml:space="preserve"> </w:t>
      </w:r>
      <w:r>
        <w:rPr>
          <w:rFonts w:cs="Helvetica"/>
          <w:lang w:val="en-US"/>
        </w:rPr>
        <w:t>reflects</w:t>
      </w:r>
      <w:r>
        <w:rPr>
          <w:rFonts w:cs="Helvetica"/>
          <w:spacing w:val="9"/>
          <w:lang w:val="en-US"/>
        </w:rPr>
        <w:t xml:space="preserve"> </w:t>
      </w:r>
      <w:r>
        <w:rPr>
          <w:rFonts w:cs="Helvetica"/>
          <w:lang w:val="en-US"/>
        </w:rPr>
        <w:t>the</w:t>
      </w:r>
      <w:r>
        <w:rPr>
          <w:rFonts w:cs="Helvetica"/>
          <w:spacing w:val="9"/>
          <w:lang w:val="en-US"/>
        </w:rPr>
        <w:t xml:space="preserve"> </w:t>
      </w:r>
      <w:r>
        <w:rPr>
          <w:rFonts w:cs="Helvetica"/>
          <w:lang w:val="en-US"/>
        </w:rPr>
        <w:t>benefit</w:t>
      </w:r>
      <w:r>
        <w:rPr>
          <w:rFonts w:cs="Helvetica"/>
          <w:spacing w:val="9"/>
          <w:lang w:val="en-US"/>
        </w:rPr>
        <w:t xml:space="preserve"> </w:t>
      </w:r>
      <w:r>
        <w:rPr>
          <w:rFonts w:cs="Helvetica"/>
          <w:lang w:val="en-US"/>
        </w:rPr>
        <w:t>of</w:t>
      </w:r>
      <w:r>
        <w:rPr>
          <w:rFonts w:cs="Helvetica"/>
          <w:spacing w:val="9"/>
          <w:lang w:val="en-US"/>
        </w:rPr>
        <w:t xml:space="preserve"> </w:t>
      </w:r>
      <w:r>
        <w:rPr>
          <w:rFonts w:cs="Helvetica"/>
          <w:lang w:val="en-US"/>
        </w:rPr>
        <w:t>leveraging</w:t>
      </w:r>
      <w:r>
        <w:rPr>
          <w:rFonts w:cs="Helvetica"/>
          <w:spacing w:val="8"/>
          <w:lang w:val="en-US"/>
        </w:rPr>
        <w:t xml:space="preserve"> </w:t>
      </w:r>
      <w:r>
        <w:rPr>
          <w:rFonts w:cs="Helvetica"/>
          <w:lang w:val="en-US"/>
        </w:rPr>
        <w:t>economies</w:t>
      </w:r>
      <w:r>
        <w:rPr>
          <w:rFonts w:cs="Helvetica"/>
          <w:spacing w:val="9"/>
          <w:lang w:val="en-US"/>
        </w:rPr>
        <w:t xml:space="preserve"> </w:t>
      </w:r>
      <w:r>
        <w:rPr>
          <w:rFonts w:cs="Helvetica"/>
          <w:lang w:val="en-US"/>
        </w:rPr>
        <w:t>of</w:t>
      </w:r>
      <w:r>
        <w:rPr>
          <w:rFonts w:cs="Helvetica"/>
          <w:spacing w:val="9"/>
          <w:lang w:val="en-US"/>
        </w:rPr>
        <w:t xml:space="preserve"> </w:t>
      </w:r>
      <w:r>
        <w:rPr>
          <w:rFonts w:cs="Helvetica"/>
          <w:lang w:val="en-US"/>
        </w:rPr>
        <w:t>scale</w:t>
      </w:r>
      <w:r>
        <w:rPr>
          <w:rFonts w:cs="Helvetica"/>
          <w:spacing w:val="9"/>
          <w:lang w:val="en-US"/>
        </w:rPr>
        <w:t xml:space="preserve"> </w:t>
      </w:r>
      <w:r>
        <w:rPr>
          <w:rFonts w:cs="Helvetica"/>
          <w:lang w:val="en-US"/>
        </w:rPr>
        <w:t>from</w:t>
      </w:r>
      <w:r>
        <w:rPr>
          <w:rFonts w:cs="Helvetica"/>
          <w:spacing w:val="9"/>
          <w:lang w:val="en-US"/>
        </w:rPr>
        <w:t xml:space="preserve"> </w:t>
      </w:r>
      <w:r>
        <w:rPr>
          <w:rFonts w:cs="Helvetica"/>
          <w:lang w:val="en-US"/>
        </w:rPr>
        <w:t>ICANN's</w:t>
      </w:r>
      <w:r>
        <w:rPr>
          <w:rFonts w:cs="Helvetica"/>
          <w:spacing w:val="25"/>
          <w:w w:val="102"/>
          <w:lang w:val="en-US"/>
        </w:rPr>
        <w:t xml:space="preserve"> </w:t>
      </w:r>
      <w:r>
        <w:rPr>
          <w:rFonts w:cs="Helvetica"/>
          <w:lang w:val="en-US"/>
        </w:rPr>
        <w:t>infrastructure</w:t>
      </w:r>
      <w:r>
        <w:rPr>
          <w:rFonts w:cs="Helvetica"/>
          <w:spacing w:val="9"/>
          <w:lang w:val="en-US"/>
        </w:rPr>
        <w:t xml:space="preserve"> </w:t>
      </w:r>
      <w:r>
        <w:rPr>
          <w:rFonts w:cs="Helvetica"/>
          <w:lang w:val="en-US"/>
        </w:rPr>
        <w:t>and</w:t>
      </w:r>
      <w:r>
        <w:rPr>
          <w:rFonts w:cs="Helvetica"/>
          <w:spacing w:val="9"/>
          <w:lang w:val="en-US"/>
        </w:rPr>
        <w:t xml:space="preserve"> </w:t>
      </w:r>
      <w:r>
        <w:rPr>
          <w:rFonts w:cs="Helvetica"/>
          <w:lang w:val="en-US"/>
        </w:rPr>
        <w:t>expertise</w:t>
      </w:r>
      <w:r>
        <w:rPr>
          <w:rFonts w:cs="Helvetica"/>
          <w:spacing w:val="9"/>
          <w:lang w:val="en-US"/>
        </w:rPr>
        <w:t xml:space="preserve"> </w:t>
      </w:r>
      <w:r>
        <w:rPr>
          <w:rFonts w:cs="Helvetica"/>
          <w:lang w:val="en-US"/>
        </w:rPr>
        <w:t>of</w:t>
      </w:r>
      <w:r>
        <w:rPr>
          <w:rFonts w:cs="Helvetica"/>
          <w:spacing w:val="10"/>
          <w:lang w:val="en-US"/>
        </w:rPr>
        <w:t xml:space="preserve"> </w:t>
      </w:r>
      <w:r>
        <w:rPr>
          <w:rFonts w:cs="Helvetica"/>
          <w:lang w:val="en-US"/>
        </w:rPr>
        <w:t>other</w:t>
      </w:r>
      <w:r>
        <w:rPr>
          <w:rFonts w:cs="Helvetica"/>
          <w:spacing w:val="9"/>
          <w:lang w:val="en-US"/>
        </w:rPr>
        <w:t xml:space="preserve"> </w:t>
      </w:r>
      <w:r>
        <w:rPr>
          <w:rFonts w:cs="Helvetica"/>
          <w:lang w:val="en-US"/>
        </w:rPr>
        <w:t>functions.</w:t>
      </w:r>
      <w:r>
        <w:rPr>
          <w:rFonts w:cs="Helvetica"/>
          <w:spacing w:val="9"/>
          <w:lang w:val="en-US"/>
        </w:rPr>
        <w:t xml:space="preserve"> </w:t>
      </w:r>
      <w:r>
        <w:rPr>
          <w:rFonts w:cs="Helvetica"/>
          <w:lang w:val="en-US"/>
        </w:rPr>
        <w:t>The</w:t>
      </w:r>
      <w:r>
        <w:rPr>
          <w:rFonts w:cs="Helvetica"/>
          <w:spacing w:val="10"/>
          <w:lang w:val="en-US"/>
        </w:rPr>
        <w:t xml:space="preserve"> </w:t>
      </w:r>
      <w:r>
        <w:rPr>
          <w:rFonts w:cs="Helvetica"/>
          <w:lang w:val="en-US"/>
        </w:rPr>
        <w:t>fully</w:t>
      </w:r>
      <w:r>
        <w:rPr>
          <w:rFonts w:cs="Helvetica"/>
          <w:spacing w:val="9"/>
          <w:lang w:val="en-US"/>
        </w:rPr>
        <w:t xml:space="preserve"> </w:t>
      </w:r>
      <w:r>
        <w:rPr>
          <w:rFonts w:cs="Helvetica"/>
          <w:lang w:val="en-US"/>
        </w:rPr>
        <w:t>absorbed</w:t>
      </w:r>
      <w:r>
        <w:rPr>
          <w:rFonts w:cs="Helvetica"/>
          <w:spacing w:val="9"/>
          <w:lang w:val="en-US"/>
        </w:rPr>
        <w:t xml:space="preserve"> </w:t>
      </w:r>
      <w:r>
        <w:rPr>
          <w:rFonts w:cs="Helvetica"/>
          <w:lang w:val="en-US"/>
        </w:rPr>
        <w:t>IANA Functions</w:t>
      </w:r>
      <w:r>
        <w:rPr>
          <w:rFonts w:cs="Helvetica"/>
          <w:spacing w:val="9"/>
          <w:lang w:val="en-US"/>
        </w:rPr>
        <w:t xml:space="preserve"> </w:t>
      </w:r>
      <w:r>
        <w:rPr>
          <w:rFonts w:cs="Helvetica"/>
          <w:lang w:val="en-US"/>
        </w:rPr>
        <w:t>operations</w:t>
      </w:r>
      <w:r>
        <w:rPr>
          <w:rFonts w:cs="Helvetica"/>
          <w:spacing w:val="10"/>
          <w:lang w:val="en-US"/>
        </w:rPr>
        <w:t xml:space="preserve"> </w:t>
      </w:r>
      <w:r>
        <w:rPr>
          <w:rFonts w:cs="Helvetica"/>
          <w:lang w:val="en-US"/>
        </w:rPr>
        <w:t>cost</w:t>
      </w:r>
      <w:r>
        <w:rPr>
          <w:rFonts w:cs="Helvetica"/>
          <w:spacing w:val="9"/>
          <w:lang w:val="en-US"/>
        </w:rPr>
        <w:t xml:space="preserve"> </w:t>
      </w:r>
      <w:r>
        <w:rPr>
          <w:rFonts w:cs="Helvetica"/>
          <w:lang w:val="en-US"/>
        </w:rPr>
        <w:t>within</w:t>
      </w:r>
      <w:r>
        <w:rPr>
          <w:rFonts w:cs="Helvetica"/>
          <w:spacing w:val="9"/>
          <w:lang w:val="en-US"/>
        </w:rPr>
        <w:t xml:space="preserve"> </w:t>
      </w:r>
      <w:r>
        <w:rPr>
          <w:rFonts w:cs="Helvetica"/>
          <w:lang w:val="en-US"/>
        </w:rPr>
        <w:t>another</w:t>
      </w:r>
      <w:r>
        <w:rPr>
          <w:rFonts w:cs="Helvetica"/>
          <w:spacing w:val="10"/>
          <w:lang w:val="en-US"/>
        </w:rPr>
        <w:t xml:space="preserve"> </w:t>
      </w:r>
      <w:r>
        <w:rPr>
          <w:rFonts w:cs="Helvetica"/>
          <w:lang w:val="en-US"/>
        </w:rPr>
        <w:t>entity</w:t>
      </w:r>
      <w:r>
        <w:rPr>
          <w:rFonts w:cs="Helvetica"/>
          <w:spacing w:val="9"/>
          <w:lang w:val="en-US"/>
        </w:rPr>
        <w:t xml:space="preserve"> </w:t>
      </w:r>
      <w:r>
        <w:rPr>
          <w:rFonts w:cs="Helvetica"/>
          <w:lang w:val="en-US"/>
        </w:rPr>
        <w:t>would</w:t>
      </w:r>
      <w:r>
        <w:rPr>
          <w:rFonts w:cs="Helvetica"/>
          <w:spacing w:val="9"/>
          <w:lang w:val="en-US"/>
        </w:rPr>
        <w:t xml:space="preserve"> </w:t>
      </w:r>
      <w:r>
        <w:rPr>
          <w:rFonts w:cs="Helvetica"/>
          <w:lang w:val="en-US"/>
        </w:rPr>
        <w:t>be</w:t>
      </w:r>
      <w:r>
        <w:rPr>
          <w:rFonts w:cs="Helvetica"/>
          <w:spacing w:val="10"/>
          <w:lang w:val="en-US"/>
        </w:rPr>
        <w:t xml:space="preserve"> </w:t>
      </w:r>
      <w:r>
        <w:rPr>
          <w:rFonts w:cs="Helvetica"/>
          <w:lang w:val="en-US"/>
        </w:rPr>
        <w:t>different,</w:t>
      </w:r>
      <w:r>
        <w:rPr>
          <w:rFonts w:cs="Helvetica"/>
          <w:spacing w:val="9"/>
          <w:lang w:val="en-US"/>
        </w:rPr>
        <w:t xml:space="preserve"> </w:t>
      </w:r>
      <w:r>
        <w:rPr>
          <w:rFonts w:cs="Helvetica"/>
          <w:lang w:val="en-US"/>
        </w:rPr>
        <w:t>as</w:t>
      </w:r>
      <w:r>
        <w:rPr>
          <w:rFonts w:cs="Helvetica"/>
          <w:spacing w:val="9"/>
          <w:lang w:val="en-US"/>
        </w:rPr>
        <w:t xml:space="preserve"> </w:t>
      </w:r>
      <w:r>
        <w:rPr>
          <w:rFonts w:cs="Helvetica"/>
          <w:lang w:val="en-US"/>
        </w:rPr>
        <w:t>would</w:t>
      </w:r>
      <w:r>
        <w:rPr>
          <w:rFonts w:cs="Helvetica"/>
          <w:spacing w:val="9"/>
          <w:lang w:val="en-US"/>
        </w:rPr>
        <w:t xml:space="preserve"> </w:t>
      </w:r>
      <w:r>
        <w:rPr>
          <w:rFonts w:cs="Helvetica"/>
          <w:lang w:val="en-US"/>
        </w:rPr>
        <w:t>be</w:t>
      </w:r>
      <w:r>
        <w:rPr>
          <w:rFonts w:cs="Helvetica"/>
          <w:spacing w:val="10"/>
          <w:lang w:val="en-US"/>
        </w:rPr>
        <w:t xml:space="preserve"> </w:t>
      </w:r>
      <w:r>
        <w:rPr>
          <w:rFonts w:cs="Helvetica"/>
          <w:lang w:val="en-US"/>
        </w:rPr>
        <w:t>a</w:t>
      </w:r>
      <w:r>
        <w:rPr>
          <w:rFonts w:cs="Helvetica"/>
          <w:spacing w:val="9"/>
          <w:lang w:val="en-US"/>
        </w:rPr>
        <w:t xml:space="preserve"> </w:t>
      </w:r>
      <w:r>
        <w:rPr>
          <w:rFonts w:cs="Helvetica"/>
          <w:lang w:val="en-US"/>
        </w:rPr>
        <w:t>"standalone"</w:t>
      </w:r>
      <w:r>
        <w:rPr>
          <w:rFonts w:cs="Helvetica"/>
          <w:spacing w:val="9"/>
          <w:lang w:val="en-US"/>
        </w:rPr>
        <w:t xml:space="preserve"> </w:t>
      </w:r>
      <w:r>
        <w:rPr>
          <w:rFonts w:cs="Helvetica"/>
          <w:lang w:val="en-US"/>
        </w:rPr>
        <w:t>cost</w:t>
      </w:r>
      <w:r>
        <w:rPr>
          <w:rFonts w:cs="Helvetica"/>
          <w:spacing w:val="10"/>
          <w:lang w:val="en-US"/>
        </w:rPr>
        <w:t xml:space="preserve"> </w:t>
      </w:r>
      <w:r>
        <w:rPr>
          <w:rFonts w:cs="Helvetica"/>
          <w:lang w:val="en-US"/>
        </w:rPr>
        <w:t>estimate</w:t>
      </w:r>
      <w:r>
        <w:rPr>
          <w:rFonts w:cs="Helvetica"/>
          <w:w w:val="102"/>
          <w:lang w:val="en-US"/>
        </w:rPr>
        <w:t xml:space="preserve"> </w:t>
      </w:r>
      <w:r>
        <w:rPr>
          <w:rFonts w:cs="Helvetica"/>
          <w:lang w:val="en-US"/>
        </w:rPr>
        <w:t>as</w:t>
      </w:r>
      <w:r>
        <w:rPr>
          <w:rFonts w:cs="Helvetica"/>
          <w:spacing w:val="8"/>
          <w:lang w:val="en-US"/>
        </w:rPr>
        <w:t xml:space="preserve"> </w:t>
      </w:r>
      <w:r>
        <w:rPr>
          <w:rFonts w:cs="Helvetica"/>
          <w:lang w:val="en-US"/>
        </w:rPr>
        <w:t>the</w:t>
      </w:r>
      <w:r>
        <w:rPr>
          <w:rFonts w:cs="Helvetica"/>
          <w:spacing w:val="8"/>
          <w:lang w:val="en-US"/>
        </w:rPr>
        <w:t xml:space="preserve"> </w:t>
      </w:r>
      <w:r>
        <w:rPr>
          <w:rFonts w:cs="Helvetica"/>
          <w:lang w:val="en-US"/>
        </w:rPr>
        <w:t>cost</w:t>
      </w:r>
      <w:r>
        <w:rPr>
          <w:rFonts w:cs="Helvetica"/>
          <w:spacing w:val="8"/>
          <w:lang w:val="en-US"/>
        </w:rPr>
        <w:t xml:space="preserve"> </w:t>
      </w:r>
      <w:r>
        <w:rPr>
          <w:rFonts w:cs="Helvetica"/>
          <w:lang w:val="en-US"/>
        </w:rPr>
        <w:t>of</w:t>
      </w:r>
      <w:r>
        <w:rPr>
          <w:rFonts w:cs="Helvetica"/>
          <w:spacing w:val="9"/>
          <w:lang w:val="en-US"/>
        </w:rPr>
        <w:t xml:space="preserve"> </w:t>
      </w:r>
      <w:r>
        <w:rPr>
          <w:rFonts w:cs="Helvetica"/>
          <w:lang w:val="en-US"/>
        </w:rPr>
        <w:t>a</w:t>
      </w:r>
      <w:r>
        <w:rPr>
          <w:rFonts w:cs="Helvetica"/>
          <w:spacing w:val="8"/>
          <w:lang w:val="en-US"/>
        </w:rPr>
        <w:t xml:space="preserve"> </w:t>
      </w:r>
      <w:r>
        <w:rPr>
          <w:rFonts w:cs="Helvetica"/>
          <w:lang w:val="en-US"/>
        </w:rPr>
        <w:t>fully</w:t>
      </w:r>
      <w:r>
        <w:rPr>
          <w:rFonts w:cs="Helvetica"/>
          <w:spacing w:val="8"/>
          <w:lang w:val="en-US"/>
        </w:rPr>
        <w:t xml:space="preserve"> </w:t>
      </w:r>
      <w:r>
        <w:rPr>
          <w:rFonts w:cs="Helvetica"/>
          <w:lang w:val="en-US"/>
        </w:rPr>
        <w:t>operational</w:t>
      </w:r>
      <w:r>
        <w:rPr>
          <w:rFonts w:cs="Helvetica"/>
          <w:spacing w:val="8"/>
          <w:lang w:val="en-US"/>
        </w:rPr>
        <w:t xml:space="preserve"> </w:t>
      </w:r>
      <w:r>
        <w:rPr>
          <w:rFonts w:cs="Helvetica"/>
          <w:lang w:val="en-US"/>
        </w:rPr>
        <w:t>and</w:t>
      </w:r>
      <w:r>
        <w:rPr>
          <w:rFonts w:cs="Helvetica"/>
          <w:spacing w:val="9"/>
          <w:lang w:val="en-US"/>
        </w:rPr>
        <w:t xml:space="preserve"> </w:t>
      </w:r>
      <w:r>
        <w:rPr>
          <w:rFonts w:cs="Helvetica"/>
          <w:lang w:val="en-US"/>
        </w:rPr>
        <w:t>mature</w:t>
      </w:r>
      <w:r>
        <w:rPr>
          <w:rFonts w:cs="Helvetica"/>
          <w:spacing w:val="8"/>
          <w:lang w:val="en-US"/>
        </w:rPr>
        <w:t xml:space="preserve"> </w:t>
      </w:r>
      <w:r>
        <w:rPr>
          <w:rFonts w:cs="Helvetica"/>
          <w:lang w:val="en-US"/>
        </w:rPr>
        <w:t>IT</w:t>
      </w:r>
      <w:r>
        <w:rPr>
          <w:rFonts w:cs="Helvetica"/>
          <w:spacing w:val="8"/>
          <w:lang w:val="en-US"/>
        </w:rPr>
        <w:t xml:space="preserve"> </w:t>
      </w:r>
      <w:r>
        <w:rPr>
          <w:rFonts w:cs="Helvetica"/>
          <w:lang w:val="en-US"/>
        </w:rPr>
        <w:t>infrastructure</w:t>
      </w:r>
      <w:r>
        <w:rPr>
          <w:rFonts w:cs="Helvetica"/>
          <w:spacing w:val="8"/>
          <w:lang w:val="en-US"/>
        </w:rPr>
        <w:t xml:space="preserve"> </w:t>
      </w:r>
      <w:r>
        <w:rPr>
          <w:rFonts w:cs="Helvetica"/>
          <w:lang w:val="en-US"/>
        </w:rPr>
        <w:t>would</w:t>
      </w:r>
      <w:r>
        <w:rPr>
          <w:rFonts w:cs="Helvetica"/>
          <w:spacing w:val="9"/>
          <w:lang w:val="en-US"/>
        </w:rPr>
        <w:t xml:space="preserve"> </w:t>
      </w:r>
      <w:r>
        <w:rPr>
          <w:rFonts w:cs="Helvetica"/>
          <w:lang w:val="en-US"/>
        </w:rPr>
        <w:t>be</w:t>
      </w:r>
      <w:r>
        <w:rPr>
          <w:rFonts w:cs="Helvetica"/>
          <w:spacing w:val="8"/>
          <w:lang w:val="en-US"/>
        </w:rPr>
        <w:t xml:space="preserve"> </w:t>
      </w:r>
      <w:r>
        <w:rPr>
          <w:rFonts w:cs="Helvetica"/>
          <w:lang w:val="en-US"/>
        </w:rPr>
        <w:t>higher,</w:t>
      </w:r>
      <w:r>
        <w:rPr>
          <w:rFonts w:cs="Helvetica"/>
          <w:spacing w:val="8"/>
          <w:lang w:val="en-US"/>
        </w:rPr>
        <w:t xml:space="preserve"> </w:t>
      </w:r>
      <w:r>
        <w:rPr>
          <w:rFonts w:cs="Helvetica"/>
          <w:lang w:val="en-US"/>
        </w:rPr>
        <w:t>economies</w:t>
      </w:r>
      <w:r>
        <w:rPr>
          <w:rFonts w:cs="Helvetica"/>
          <w:spacing w:val="9"/>
          <w:lang w:val="en-US"/>
        </w:rPr>
        <w:t xml:space="preserve"> </w:t>
      </w:r>
      <w:r>
        <w:rPr>
          <w:rFonts w:cs="Helvetica"/>
          <w:lang w:val="en-US"/>
        </w:rPr>
        <w:t>of</w:t>
      </w:r>
      <w:r>
        <w:rPr>
          <w:rFonts w:cs="Helvetica"/>
          <w:spacing w:val="8"/>
          <w:lang w:val="en-US"/>
        </w:rPr>
        <w:t xml:space="preserve"> </w:t>
      </w:r>
      <w:r>
        <w:rPr>
          <w:rFonts w:cs="Helvetica"/>
          <w:lang w:val="en-US"/>
        </w:rPr>
        <w:t>scale</w:t>
      </w:r>
      <w:r>
        <w:rPr>
          <w:rFonts w:cs="Helvetica"/>
          <w:spacing w:val="8"/>
          <w:lang w:val="en-US"/>
        </w:rPr>
        <w:t xml:space="preserve"> </w:t>
      </w:r>
      <w:r>
        <w:rPr>
          <w:rFonts w:cs="Helvetica"/>
          <w:lang w:val="en-US"/>
        </w:rPr>
        <w:t>would</w:t>
      </w:r>
      <w:r>
        <w:rPr>
          <w:rFonts w:cs="Helvetica"/>
          <w:spacing w:val="8"/>
          <w:lang w:val="en-US"/>
        </w:rPr>
        <w:t xml:space="preserve"> </w:t>
      </w:r>
      <w:r>
        <w:rPr>
          <w:rFonts w:cs="Helvetica"/>
          <w:lang w:val="en-US"/>
        </w:rPr>
        <w:t>not</w:t>
      </w:r>
      <w:r>
        <w:rPr>
          <w:rFonts w:cs="Helvetica"/>
          <w:spacing w:val="9"/>
          <w:lang w:val="en-US"/>
        </w:rPr>
        <w:t xml:space="preserve"> </w:t>
      </w:r>
      <w:r>
        <w:rPr>
          <w:rFonts w:cs="Helvetica"/>
          <w:lang w:val="en-US"/>
        </w:rPr>
        <w:t>exist,</w:t>
      </w:r>
      <w:r>
        <w:rPr>
          <w:rFonts w:cs="Helvetica"/>
          <w:spacing w:val="8"/>
          <w:lang w:val="en-US"/>
        </w:rPr>
        <w:t xml:space="preserve"> </w:t>
      </w:r>
      <w:r>
        <w:rPr>
          <w:rFonts w:cs="Helvetica"/>
          <w:lang w:val="en-US"/>
        </w:rPr>
        <w:t>and</w:t>
      </w:r>
      <w:r>
        <w:rPr>
          <w:rFonts w:cs="Helvetica"/>
          <w:spacing w:val="8"/>
          <w:lang w:val="en-US"/>
        </w:rPr>
        <w:t xml:space="preserve"> </w:t>
      </w:r>
      <w:r>
        <w:rPr>
          <w:rFonts w:cs="Helvetica"/>
          <w:lang w:val="en-US"/>
        </w:rPr>
        <w:t>additional</w:t>
      </w:r>
      <w:r>
        <w:rPr>
          <w:rFonts w:cs="Helvetica"/>
          <w:spacing w:val="8"/>
          <w:lang w:val="en-US"/>
        </w:rPr>
        <w:t xml:space="preserve"> </w:t>
      </w:r>
      <w:r>
        <w:rPr>
          <w:rFonts w:cs="Helvetica"/>
          <w:lang w:val="en-US"/>
        </w:rPr>
        <w:t>costs</w:t>
      </w:r>
      <w:r>
        <w:rPr>
          <w:rFonts w:cs="Helvetica"/>
          <w:spacing w:val="9"/>
          <w:lang w:val="en-US"/>
        </w:rPr>
        <w:t xml:space="preserve"> </w:t>
      </w:r>
      <w:r>
        <w:rPr>
          <w:rFonts w:cs="Helvetica"/>
          <w:lang w:val="en-US"/>
        </w:rPr>
        <w:t>of</w:t>
      </w:r>
      <w:r>
        <w:rPr>
          <w:rFonts w:cs="Helvetica"/>
          <w:spacing w:val="8"/>
          <w:lang w:val="en-US"/>
        </w:rPr>
        <w:t xml:space="preserve"> </w:t>
      </w:r>
      <w:r>
        <w:rPr>
          <w:rFonts w:cs="Helvetica"/>
          <w:lang w:val="en-US"/>
        </w:rPr>
        <w:t>operating</w:t>
      </w:r>
      <w:r>
        <w:rPr>
          <w:rFonts w:cs="Helvetica"/>
          <w:spacing w:val="8"/>
          <w:lang w:val="en-US"/>
        </w:rPr>
        <w:t xml:space="preserve"> </w:t>
      </w:r>
      <w:r>
        <w:rPr>
          <w:rFonts w:cs="Helvetica"/>
          <w:lang w:val="en-US"/>
        </w:rPr>
        <w:t>a</w:t>
      </w:r>
      <w:r>
        <w:rPr>
          <w:rFonts w:cs="Helvetica"/>
          <w:spacing w:val="8"/>
          <w:lang w:val="en-US"/>
        </w:rPr>
        <w:t xml:space="preserve"> </w:t>
      </w:r>
      <w:r>
        <w:rPr>
          <w:rFonts w:cs="Helvetica"/>
          <w:lang w:val="en-US"/>
        </w:rPr>
        <w:t>separate</w:t>
      </w:r>
      <w:r>
        <w:rPr>
          <w:rFonts w:cs="Helvetica"/>
          <w:spacing w:val="9"/>
          <w:lang w:val="en-US"/>
        </w:rPr>
        <w:t xml:space="preserve"> </w:t>
      </w:r>
      <w:r>
        <w:rPr>
          <w:rFonts w:cs="Helvetica"/>
          <w:lang w:val="en-US"/>
        </w:rPr>
        <w:t>organization</w:t>
      </w:r>
      <w:r>
        <w:rPr>
          <w:rFonts w:cs="Helvetica"/>
          <w:w w:val="102"/>
          <w:lang w:val="en-US"/>
        </w:rPr>
        <w:t xml:space="preserve"> </w:t>
      </w:r>
      <w:r>
        <w:rPr>
          <w:rFonts w:cs="Helvetica"/>
          <w:lang w:val="en-US"/>
        </w:rPr>
        <w:t>would</w:t>
      </w:r>
      <w:r>
        <w:rPr>
          <w:rFonts w:cs="Helvetica"/>
          <w:spacing w:val="12"/>
          <w:lang w:val="en-US"/>
        </w:rPr>
        <w:t xml:space="preserve"> </w:t>
      </w:r>
      <w:r>
        <w:rPr>
          <w:rFonts w:cs="Helvetica"/>
          <w:lang w:val="en-US"/>
        </w:rPr>
        <w:t>be</w:t>
      </w:r>
      <w:r>
        <w:rPr>
          <w:rFonts w:cs="Helvetica"/>
          <w:spacing w:val="12"/>
          <w:lang w:val="en-US"/>
        </w:rPr>
        <w:t xml:space="preserve"> </w:t>
      </w:r>
      <w:r>
        <w:rPr>
          <w:rFonts w:cs="Helvetica"/>
          <w:lang w:val="en-US"/>
        </w:rPr>
        <w:t>created</w:t>
      </w:r>
      <w:r>
        <w:rPr>
          <w:rFonts w:cs="Helvetica"/>
          <w:spacing w:val="12"/>
          <w:lang w:val="en-US"/>
        </w:rPr>
        <w:t xml:space="preserve"> </w:t>
      </w:r>
      <w:r>
        <w:rPr>
          <w:rFonts w:cs="Helvetica"/>
          <w:lang w:val="en-US"/>
        </w:rPr>
        <w:t>(relative</w:t>
      </w:r>
      <w:r>
        <w:rPr>
          <w:rFonts w:cs="Helvetica"/>
          <w:spacing w:val="12"/>
          <w:lang w:val="en-US"/>
        </w:rPr>
        <w:t xml:space="preserve"> </w:t>
      </w:r>
      <w:r>
        <w:rPr>
          <w:rFonts w:cs="Helvetica"/>
          <w:lang w:val="en-US"/>
        </w:rPr>
        <w:t>for</w:t>
      </w:r>
      <w:r>
        <w:rPr>
          <w:rFonts w:cs="Helvetica"/>
          <w:spacing w:val="12"/>
          <w:lang w:val="en-US"/>
        </w:rPr>
        <w:t xml:space="preserve"> </w:t>
      </w:r>
      <w:r>
        <w:rPr>
          <w:rFonts w:cs="Helvetica"/>
          <w:lang w:val="en-US"/>
        </w:rPr>
        <w:t>example</w:t>
      </w:r>
      <w:r>
        <w:rPr>
          <w:rFonts w:cs="Helvetica"/>
          <w:spacing w:val="12"/>
          <w:lang w:val="en-US"/>
        </w:rPr>
        <w:t xml:space="preserve"> </w:t>
      </w:r>
      <w:r>
        <w:rPr>
          <w:rFonts w:cs="Helvetica"/>
          <w:lang w:val="en-US"/>
        </w:rPr>
        <w:t>to</w:t>
      </w:r>
      <w:r>
        <w:rPr>
          <w:rFonts w:cs="Helvetica"/>
          <w:spacing w:val="13"/>
          <w:lang w:val="en-US"/>
        </w:rPr>
        <w:t xml:space="preserve"> </w:t>
      </w:r>
      <w:r>
        <w:rPr>
          <w:rFonts w:cs="Helvetica"/>
          <w:lang w:val="en-US"/>
        </w:rPr>
        <w:t>governance,</w:t>
      </w:r>
      <w:r>
        <w:rPr>
          <w:rFonts w:cs="Helvetica"/>
          <w:spacing w:val="12"/>
          <w:lang w:val="en-US"/>
        </w:rPr>
        <w:t xml:space="preserve"> </w:t>
      </w:r>
      <w:r>
        <w:rPr>
          <w:rFonts w:cs="Helvetica"/>
          <w:lang w:val="en-US"/>
        </w:rPr>
        <w:t>communication,</w:t>
      </w:r>
      <w:r>
        <w:rPr>
          <w:rFonts w:cs="Helvetica"/>
          <w:spacing w:val="12"/>
          <w:lang w:val="en-US"/>
        </w:rPr>
        <w:t xml:space="preserve"> </w:t>
      </w:r>
      <w:r>
        <w:rPr>
          <w:rFonts w:cs="Helvetica"/>
          <w:lang w:val="en-US"/>
        </w:rPr>
        <w:t>reporting...).</w:t>
      </w:r>
    </w:p>
    <w:p>
      <w:pPr>
        <w:pStyle w:val="NoSpacing"/>
        <w:rPr>
          <w:rFonts w:cs="Helvetica"/>
          <w:lang w:val="en-US"/>
        </w:rPr>
      </w:pPr>
      <w:r>
        <w:rPr>
          <w:rFonts w:cs="Helvetica"/>
          <w:lang w:val="en-US"/>
        </w:rPr>
        <w:t>The</w:t>
      </w:r>
      <w:r>
        <w:rPr>
          <w:rFonts w:cs="Helvetica"/>
          <w:spacing w:val="8"/>
          <w:lang w:val="en-US"/>
        </w:rPr>
        <w:t xml:space="preserve"> </w:t>
      </w:r>
      <w:r>
        <w:rPr>
          <w:rFonts w:cs="Helvetica"/>
          <w:lang w:val="en-US"/>
        </w:rPr>
        <w:t>below</w:t>
      </w:r>
      <w:r>
        <w:rPr>
          <w:rFonts w:cs="Helvetica"/>
          <w:spacing w:val="8"/>
          <w:lang w:val="en-US"/>
        </w:rPr>
        <w:t xml:space="preserve"> </w:t>
      </w:r>
      <w:r>
        <w:rPr>
          <w:rFonts w:cs="Helvetica"/>
          <w:lang w:val="en-US"/>
        </w:rPr>
        <w:t>analysis</w:t>
      </w:r>
      <w:r>
        <w:rPr>
          <w:rFonts w:cs="Helvetica"/>
          <w:spacing w:val="8"/>
          <w:lang w:val="en-US"/>
        </w:rPr>
        <w:t xml:space="preserve"> </w:t>
      </w:r>
      <w:r>
        <w:rPr>
          <w:rFonts w:cs="Helvetica"/>
          <w:lang w:val="en-US"/>
        </w:rPr>
        <w:t>includes</w:t>
      </w:r>
      <w:r>
        <w:rPr>
          <w:rFonts w:cs="Helvetica"/>
          <w:spacing w:val="9"/>
          <w:lang w:val="en-US"/>
        </w:rPr>
        <w:t xml:space="preserve"> </w:t>
      </w:r>
      <w:r>
        <w:rPr>
          <w:rFonts w:cs="Helvetica"/>
          <w:lang w:val="en-US"/>
        </w:rPr>
        <w:t>a</w:t>
      </w:r>
      <w:r>
        <w:rPr>
          <w:rFonts w:cs="Helvetica"/>
          <w:spacing w:val="8"/>
          <w:lang w:val="en-US"/>
        </w:rPr>
        <w:t xml:space="preserve"> </w:t>
      </w:r>
      <w:r>
        <w:rPr>
          <w:rFonts w:cs="Helvetica"/>
          <w:lang w:val="en-US"/>
        </w:rPr>
        <w:t>placeholder</w:t>
      </w:r>
      <w:r>
        <w:rPr>
          <w:rFonts w:cs="Helvetica"/>
          <w:spacing w:val="8"/>
          <w:lang w:val="en-US"/>
        </w:rPr>
        <w:t xml:space="preserve"> </w:t>
      </w:r>
      <w:r>
        <w:rPr>
          <w:rFonts w:cs="Helvetica"/>
          <w:lang w:val="en-US"/>
        </w:rPr>
        <w:t>estimate</w:t>
      </w:r>
      <w:r>
        <w:rPr>
          <w:rFonts w:cs="Helvetica"/>
          <w:spacing w:val="8"/>
          <w:lang w:val="en-US"/>
        </w:rPr>
        <w:t xml:space="preserve"> </w:t>
      </w:r>
      <w:r>
        <w:rPr>
          <w:rFonts w:cs="Helvetica"/>
          <w:lang w:val="en-US"/>
        </w:rPr>
        <w:t>for</w:t>
      </w:r>
      <w:r>
        <w:rPr>
          <w:rFonts w:cs="Helvetica"/>
          <w:spacing w:val="8"/>
          <w:lang w:val="en-US"/>
        </w:rPr>
        <w:t xml:space="preserve"> </w:t>
      </w:r>
      <w:r>
        <w:rPr>
          <w:rFonts w:cs="Helvetica"/>
          <w:lang w:val="en-US"/>
        </w:rPr>
        <w:t>the</w:t>
      </w:r>
      <w:r>
        <w:rPr>
          <w:rFonts w:cs="Helvetica"/>
          <w:spacing w:val="9"/>
          <w:lang w:val="en-US"/>
        </w:rPr>
        <w:t xml:space="preserve"> </w:t>
      </w:r>
      <w:r>
        <w:rPr>
          <w:rFonts w:cs="Helvetica"/>
          <w:lang w:val="en-US"/>
        </w:rPr>
        <w:t>annual</w:t>
      </w:r>
      <w:r>
        <w:rPr>
          <w:rFonts w:cs="Helvetica"/>
          <w:spacing w:val="8"/>
          <w:lang w:val="en-US"/>
        </w:rPr>
        <w:t xml:space="preserve"> </w:t>
      </w:r>
      <w:r>
        <w:rPr>
          <w:rFonts w:cs="Helvetica"/>
          <w:lang w:val="en-US"/>
        </w:rPr>
        <w:t>depreciation</w:t>
      </w:r>
      <w:r>
        <w:rPr>
          <w:rFonts w:cs="Helvetica"/>
          <w:spacing w:val="8"/>
          <w:lang w:val="en-US"/>
        </w:rPr>
        <w:t xml:space="preserve"> </w:t>
      </w:r>
      <w:r>
        <w:rPr>
          <w:rFonts w:cs="Helvetica"/>
          <w:lang w:val="en-US"/>
        </w:rPr>
        <w:t>of</w:t>
      </w:r>
      <w:r>
        <w:rPr>
          <w:rFonts w:cs="Helvetica"/>
          <w:spacing w:val="8"/>
          <w:lang w:val="en-US"/>
        </w:rPr>
        <w:t xml:space="preserve"> </w:t>
      </w:r>
      <w:r>
        <w:rPr>
          <w:rFonts w:cs="Helvetica"/>
          <w:lang w:val="en-US"/>
        </w:rPr>
        <w:t>assets,</w:t>
      </w:r>
      <w:r>
        <w:rPr>
          <w:rFonts w:cs="Helvetica"/>
          <w:spacing w:val="9"/>
          <w:lang w:val="en-US"/>
        </w:rPr>
        <w:t xml:space="preserve"> </w:t>
      </w:r>
      <w:r>
        <w:rPr>
          <w:rFonts w:cs="Helvetica"/>
          <w:lang w:val="en-US"/>
        </w:rPr>
        <w:t>but</w:t>
      </w:r>
      <w:r>
        <w:rPr>
          <w:rFonts w:cs="Helvetica"/>
          <w:spacing w:val="8"/>
          <w:lang w:val="en-US"/>
        </w:rPr>
        <w:t xml:space="preserve"> </w:t>
      </w:r>
      <w:r>
        <w:rPr>
          <w:rFonts w:cs="Helvetica"/>
          <w:lang w:val="en-US"/>
        </w:rPr>
        <w:t>does</w:t>
      </w:r>
      <w:r>
        <w:rPr>
          <w:rFonts w:cs="Helvetica"/>
          <w:spacing w:val="8"/>
          <w:lang w:val="en-US"/>
        </w:rPr>
        <w:t xml:space="preserve"> </w:t>
      </w:r>
      <w:r>
        <w:rPr>
          <w:rFonts w:cs="Helvetica"/>
          <w:lang w:val="en-US"/>
        </w:rPr>
        <w:t>not</w:t>
      </w:r>
      <w:r>
        <w:rPr>
          <w:rFonts w:cs="Helvetica"/>
          <w:spacing w:val="8"/>
          <w:lang w:val="en-US"/>
        </w:rPr>
        <w:t xml:space="preserve"> </w:t>
      </w:r>
      <w:r>
        <w:rPr>
          <w:rFonts w:cs="Helvetica"/>
          <w:lang w:val="en-US"/>
        </w:rPr>
        <w:t>include</w:t>
      </w:r>
      <w:r>
        <w:rPr>
          <w:rFonts w:cs="Helvetica"/>
          <w:spacing w:val="9"/>
          <w:lang w:val="en-US"/>
        </w:rPr>
        <w:t xml:space="preserve"> </w:t>
      </w:r>
      <w:r>
        <w:rPr>
          <w:rFonts w:cs="Helvetica"/>
          <w:lang w:val="en-US"/>
        </w:rPr>
        <w:t>any</w:t>
      </w:r>
      <w:r>
        <w:rPr>
          <w:rFonts w:cs="Helvetica"/>
          <w:spacing w:val="8"/>
          <w:lang w:val="en-US"/>
        </w:rPr>
        <w:t xml:space="preserve"> </w:t>
      </w:r>
      <w:r>
        <w:rPr>
          <w:rFonts w:cs="Helvetica"/>
          <w:lang w:val="en-US"/>
        </w:rPr>
        <w:t>capital</w:t>
      </w:r>
      <w:r>
        <w:rPr>
          <w:rFonts w:cs="Helvetica"/>
          <w:spacing w:val="8"/>
          <w:lang w:val="en-US"/>
        </w:rPr>
        <w:t xml:space="preserve"> </w:t>
      </w:r>
      <w:r>
        <w:rPr>
          <w:rFonts w:cs="Helvetica"/>
          <w:lang w:val="en-US"/>
        </w:rPr>
        <w:t>costs,</w:t>
      </w:r>
      <w:r>
        <w:rPr>
          <w:rFonts w:cs="Helvetica"/>
          <w:spacing w:val="8"/>
          <w:lang w:val="en-US"/>
        </w:rPr>
        <w:t xml:space="preserve"> </w:t>
      </w:r>
      <w:r>
        <w:rPr>
          <w:rFonts w:cs="Helvetica"/>
          <w:lang w:val="en-US"/>
        </w:rPr>
        <w:t>or</w:t>
      </w:r>
      <w:r>
        <w:rPr>
          <w:rFonts w:cs="Helvetica"/>
          <w:spacing w:val="9"/>
          <w:lang w:val="en-US"/>
        </w:rPr>
        <w:t xml:space="preserve"> </w:t>
      </w:r>
      <w:r>
        <w:rPr>
          <w:rFonts w:cs="Helvetica"/>
          <w:lang w:val="en-US"/>
        </w:rPr>
        <w:t>representation</w:t>
      </w:r>
      <w:r>
        <w:rPr>
          <w:rFonts w:cs="Helvetica"/>
          <w:spacing w:val="8"/>
          <w:lang w:val="en-US"/>
        </w:rPr>
        <w:t xml:space="preserve"> </w:t>
      </w:r>
      <w:r>
        <w:rPr>
          <w:rFonts w:cs="Helvetica"/>
          <w:lang w:val="en-US"/>
        </w:rPr>
        <w:t>of</w:t>
      </w:r>
      <w:r>
        <w:rPr>
          <w:rFonts w:cs="Helvetica"/>
          <w:spacing w:val="8"/>
          <w:lang w:val="en-US"/>
        </w:rPr>
        <w:t xml:space="preserve"> </w:t>
      </w:r>
      <w:r>
        <w:rPr>
          <w:rFonts w:cs="Helvetica"/>
          <w:lang w:val="en-US"/>
        </w:rPr>
        <w:t>the</w:t>
      </w:r>
      <w:r>
        <w:rPr>
          <w:rFonts w:cs="Helvetica"/>
          <w:spacing w:val="8"/>
          <w:lang w:val="en-US"/>
        </w:rPr>
        <w:t xml:space="preserve"> </w:t>
      </w:r>
      <w:r>
        <w:rPr>
          <w:rFonts w:cs="Helvetica"/>
          <w:lang w:val="en-US"/>
        </w:rPr>
        <w:t>value</w:t>
      </w:r>
      <w:r>
        <w:rPr>
          <w:rFonts w:cs="Helvetica"/>
          <w:spacing w:val="9"/>
          <w:lang w:val="en-US"/>
        </w:rPr>
        <w:t xml:space="preserve"> </w:t>
      </w:r>
      <w:r>
        <w:rPr>
          <w:rFonts w:cs="Helvetica"/>
          <w:lang w:val="en-US"/>
        </w:rPr>
        <w:t>of</w:t>
      </w:r>
      <w:r>
        <w:rPr>
          <w:rFonts w:cs="Helvetica"/>
          <w:spacing w:val="8"/>
          <w:lang w:val="en-US"/>
        </w:rPr>
        <w:t xml:space="preserve"> </w:t>
      </w:r>
      <w:r>
        <w:rPr>
          <w:rFonts w:cs="Helvetica"/>
          <w:lang w:val="en-US"/>
        </w:rPr>
        <w:t>the</w:t>
      </w:r>
      <w:r>
        <w:rPr>
          <w:rFonts w:cs="Helvetica"/>
          <w:spacing w:val="8"/>
          <w:lang w:val="en-US"/>
        </w:rPr>
        <w:t xml:space="preserve"> </w:t>
      </w:r>
      <w:r>
        <w:rPr>
          <w:rFonts w:cs="Helvetica"/>
          <w:lang w:val="en-US"/>
        </w:rPr>
        <w:t>capital</w:t>
      </w:r>
      <w:r>
        <w:rPr>
          <w:rFonts w:cs="Helvetica"/>
          <w:w w:val="102"/>
          <w:lang w:val="en-US"/>
        </w:rPr>
        <w:t xml:space="preserve"> </w:t>
      </w:r>
      <w:r>
        <w:rPr>
          <w:rFonts w:cs="Helvetica"/>
          <w:lang w:val="en-US"/>
        </w:rPr>
        <w:t>assets</w:t>
      </w:r>
      <w:r>
        <w:rPr>
          <w:rFonts w:cs="Helvetica"/>
          <w:spacing w:val="9"/>
          <w:lang w:val="en-US"/>
        </w:rPr>
        <w:t xml:space="preserve"> </w:t>
      </w:r>
      <w:r>
        <w:rPr>
          <w:rFonts w:cs="Helvetica"/>
          <w:lang w:val="en-US"/>
        </w:rPr>
        <w:t>that</w:t>
      </w:r>
      <w:r>
        <w:rPr>
          <w:rFonts w:cs="Helvetica"/>
          <w:spacing w:val="9"/>
          <w:lang w:val="en-US"/>
        </w:rPr>
        <w:t xml:space="preserve"> </w:t>
      </w:r>
      <w:r>
        <w:rPr>
          <w:rFonts w:cs="Helvetica"/>
          <w:lang w:val="en-US"/>
        </w:rPr>
        <w:t>are</w:t>
      </w:r>
      <w:r>
        <w:rPr>
          <w:rFonts w:cs="Helvetica"/>
          <w:spacing w:val="9"/>
          <w:lang w:val="en-US"/>
        </w:rPr>
        <w:t xml:space="preserve"> </w:t>
      </w:r>
      <w:r>
        <w:rPr>
          <w:rFonts w:cs="Helvetica"/>
          <w:lang w:val="en-US"/>
        </w:rPr>
        <w:t>currently</w:t>
      </w:r>
      <w:r>
        <w:rPr>
          <w:rFonts w:cs="Helvetica"/>
          <w:spacing w:val="9"/>
          <w:lang w:val="en-US"/>
        </w:rPr>
        <w:t xml:space="preserve"> </w:t>
      </w:r>
      <w:r>
        <w:rPr>
          <w:rFonts w:cs="Helvetica"/>
          <w:lang w:val="en-US"/>
        </w:rPr>
        <w:t>supporting</w:t>
      </w:r>
      <w:r>
        <w:rPr>
          <w:rFonts w:cs="Helvetica"/>
          <w:spacing w:val="10"/>
          <w:lang w:val="en-US"/>
        </w:rPr>
        <w:t xml:space="preserve"> </w:t>
      </w:r>
      <w:r>
        <w:rPr>
          <w:rFonts w:cs="Helvetica"/>
          <w:lang w:val="en-US"/>
        </w:rPr>
        <w:t>the</w:t>
      </w:r>
      <w:r>
        <w:rPr>
          <w:rFonts w:cs="Helvetica"/>
          <w:spacing w:val="9"/>
          <w:lang w:val="en-US"/>
        </w:rPr>
        <w:t xml:space="preserve"> </w:t>
      </w:r>
      <w:r>
        <w:rPr>
          <w:rFonts w:cs="Helvetica"/>
          <w:lang w:val="en-US"/>
        </w:rPr>
        <w:t>IANA</w:t>
      </w:r>
      <w:r>
        <w:rPr>
          <w:rFonts w:cs="Helvetica"/>
          <w:spacing w:val="9"/>
          <w:lang w:val="en-US"/>
        </w:rPr>
        <w:t xml:space="preserve"> </w:t>
      </w:r>
      <w:r>
        <w:rPr>
          <w:rFonts w:cs="Helvetica"/>
          <w:lang w:val="en-US"/>
        </w:rPr>
        <w:t>Functions</w:t>
      </w:r>
      <w:r>
        <w:rPr>
          <w:rFonts w:cs="Helvetica"/>
          <w:spacing w:val="9"/>
          <w:lang w:val="en-US"/>
        </w:rPr>
        <w:t xml:space="preserve"> </w:t>
      </w:r>
      <w:r>
        <w:rPr>
          <w:rFonts w:cs="Helvetica"/>
          <w:lang w:val="en-US"/>
        </w:rPr>
        <w:t>as</w:t>
      </w:r>
      <w:r>
        <w:rPr>
          <w:rFonts w:cs="Helvetica"/>
          <w:spacing w:val="10"/>
          <w:lang w:val="en-US"/>
        </w:rPr>
        <w:t xml:space="preserve"> </w:t>
      </w:r>
      <w:r>
        <w:rPr>
          <w:rFonts w:cs="Helvetica"/>
          <w:lang w:val="en-US"/>
        </w:rPr>
        <w:t>operated</w:t>
      </w:r>
      <w:r>
        <w:rPr>
          <w:rFonts w:cs="Helvetica"/>
          <w:spacing w:val="9"/>
          <w:lang w:val="en-US"/>
        </w:rPr>
        <w:t xml:space="preserve"> </w:t>
      </w:r>
      <w:r>
        <w:rPr>
          <w:rFonts w:cs="Helvetica"/>
          <w:lang w:val="en-US"/>
        </w:rPr>
        <w:t>by</w:t>
      </w:r>
      <w:r>
        <w:rPr>
          <w:rFonts w:cs="Helvetica"/>
          <w:spacing w:val="9"/>
          <w:lang w:val="en-US"/>
        </w:rPr>
        <w:t xml:space="preserve"> </w:t>
      </w:r>
      <w:r>
        <w:rPr>
          <w:rFonts w:cs="Helvetica"/>
          <w:lang w:val="en-US"/>
        </w:rPr>
        <w:t>ICANN.</w:t>
      </w:r>
    </w:p>
    <w:tbl>
      <w:tblPr>
        <w:tblW w:w="9460" w:type="dxa"/>
        <w:tblInd w:w="-108" w:type="dxa"/>
        <w:tblLayout w:type="fixed"/>
        <w:tblCellMar>
          <w:left w:w="0" w:type="dxa"/>
          <w:right w:w="0" w:type="dxa"/>
        </w:tblCellMar>
        <w:tblLook w:val="01E0"/>
      </w:tblPr>
      <w:tblGrid>
        <w:gridCol w:w="2312"/>
        <w:gridCol w:w="1289"/>
        <w:gridCol w:w="5859"/>
      </w:tblGrid>
      <w:tr>
        <w:tc>
          <w:tcPr>
            <w:tcW w:w="2312" w:type="dxa"/>
            <w:hideMark/>
          </w:tcPr>
          <w:p>
            <w:pPr>
              <w:pStyle w:val="NumberedBullets"/>
              <w:numPr>
                <w:ilvl w:val="0"/>
                <w:numId w:val="74"/>
              </w:numPr>
              <w:ind w:left="53"/>
              <w:rPr>
                <w:rFonts w:eastAsia="Arial" w:cs="Helvetica"/>
                <w:sz w:val="20"/>
                <w:szCs w:val="20"/>
              </w:rPr>
            </w:pPr>
            <w:r>
              <w:rPr>
                <w:rFonts w:cs="Helvetica"/>
                <w:sz w:val="20"/>
                <w:szCs w:val="20"/>
              </w:rPr>
              <w:t>[A]</w:t>
            </w:r>
          </w:p>
          <w:p>
            <w:pPr>
              <w:pStyle w:val="NumberedBullets"/>
              <w:numPr>
                <w:ilvl w:val="0"/>
                <w:numId w:val="74"/>
              </w:numPr>
              <w:ind w:left="11"/>
              <w:rPr>
                <w:rFonts w:eastAsia="Arial" w:cs="Helvetica"/>
                <w:sz w:val="20"/>
                <w:szCs w:val="20"/>
              </w:rPr>
            </w:pPr>
            <w:r>
              <w:rPr>
                <w:rFonts w:cs="Helvetica"/>
                <w:sz w:val="20"/>
                <w:szCs w:val="20"/>
              </w:rPr>
              <w:t>Direct</w:t>
            </w:r>
            <w:r>
              <w:rPr>
                <w:rFonts w:cs="Helvetica"/>
                <w:spacing w:val="-9"/>
                <w:sz w:val="20"/>
                <w:szCs w:val="20"/>
              </w:rPr>
              <w:t xml:space="preserve"> </w:t>
            </w:r>
            <w:r>
              <w:rPr>
                <w:rFonts w:cs="Helvetica"/>
                <w:sz w:val="20"/>
                <w:szCs w:val="20"/>
              </w:rPr>
              <w:t>Costs</w:t>
            </w:r>
            <w:r>
              <w:rPr>
                <w:rFonts w:cs="Helvetica"/>
                <w:spacing w:val="-8"/>
                <w:sz w:val="20"/>
                <w:szCs w:val="20"/>
              </w:rPr>
              <w:t xml:space="preserve"> </w:t>
            </w:r>
            <w:r>
              <w:rPr>
                <w:rFonts w:cs="Helvetica"/>
                <w:sz w:val="20"/>
                <w:szCs w:val="20"/>
              </w:rPr>
              <w:t>(IANA</w:t>
            </w:r>
            <w:r>
              <w:rPr>
                <w:rFonts w:cs="Helvetica"/>
                <w:spacing w:val="-14"/>
                <w:sz w:val="20"/>
                <w:szCs w:val="20"/>
              </w:rPr>
              <w:t xml:space="preserve"> </w:t>
            </w:r>
            <w:r>
              <w:rPr>
                <w:rFonts w:cs="Helvetica"/>
                <w:sz w:val="20"/>
                <w:szCs w:val="20"/>
              </w:rPr>
              <w:t>department)</w:t>
            </w:r>
          </w:p>
        </w:tc>
        <w:tc>
          <w:tcPr>
            <w:tcW w:w="1289" w:type="dxa"/>
            <w:hideMark/>
          </w:tcPr>
          <w:p>
            <w:pPr>
              <w:pStyle w:val="NumberedBullets"/>
              <w:ind w:left="16"/>
              <w:rPr>
                <w:rFonts w:cs="Helvetica"/>
                <w:sz w:val="20"/>
                <w:szCs w:val="20"/>
              </w:rPr>
            </w:pPr>
            <w:r>
              <w:rPr>
                <w:rFonts w:cs="Helvetica"/>
                <w:w w:val="105"/>
                <w:sz w:val="20"/>
                <w:szCs w:val="20"/>
              </w:rPr>
              <w:t>$2.4</w:t>
            </w:r>
          </w:p>
        </w:tc>
        <w:tc>
          <w:tcPr>
            <w:tcW w:w="5859" w:type="dxa"/>
            <w:hideMark/>
          </w:tcPr>
          <w:p>
            <w:pPr>
              <w:pStyle w:val="NumberedBullets"/>
              <w:ind w:left="11"/>
              <w:rPr>
                <w:rFonts w:eastAsia="Arial" w:cs="Helvetica"/>
                <w:sz w:val="20"/>
                <w:szCs w:val="20"/>
              </w:rPr>
            </w:pPr>
            <w:r>
              <w:rPr>
                <w:rFonts w:cs="Helvetica"/>
                <w:sz w:val="20"/>
                <w:szCs w:val="20"/>
              </w:rPr>
              <w:t>These</w:t>
            </w:r>
            <w:r>
              <w:rPr>
                <w:rFonts w:cs="Helvetica"/>
                <w:spacing w:val="-6"/>
                <w:sz w:val="20"/>
                <w:szCs w:val="20"/>
              </w:rPr>
              <w:t xml:space="preserve"> </w:t>
            </w:r>
            <w:r>
              <w:rPr>
                <w:rFonts w:cs="Helvetica"/>
                <w:sz w:val="20"/>
                <w:szCs w:val="20"/>
              </w:rPr>
              <w:t>costs</w:t>
            </w:r>
            <w:r>
              <w:rPr>
                <w:rFonts w:cs="Helvetica"/>
                <w:spacing w:val="-6"/>
                <w:sz w:val="20"/>
                <w:szCs w:val="20"/>
              </w:rPr>
              <w:t xml:space="preserve"> </w:t>
            </w:r>
            <w:r>
              <w:rPr>
                <w:rFonts w:cs="Helvetica"/>
                <w:sz w:val="20"/>
                <w:szCs w:val="20"/>
              </w:rPr>
              <w:t>cover</w:t>
            </w:r>
            <w:r>
              <w:rPr>
                <w:rFonts w:cs="Helvetica"/>
                <w:spacing w:val="-5"/>
                <w:sz w:val="20"/>
                <w:szCs w:val="20"/>
              </w:rPr>
              <w:t xml:space="preserve"> </w:t>
            </w:r>
            <w:r>
              <w:rPr>
                <w:rFonts w:cs="Helvetica"/>
                <w:sz w:val="20"/>
                <w:szCs w:val="20"/>
              </w:rPr>
              <w:t>direct</w:t>
            </w:r>
            <w:r>
              <w:rPr>
                <w:rFonts w:cs="Helvetica"/>
                <w:spacing w:val="-6"/>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dedicated</w:t>
            </w:r>
            <w:r>
              <w:rPr>
                <w:rFonts w:cs="Helvetica"/>
                <w:spacing w:val="-5"/>
                <w:sz w:val="20"/>
                <w:szCs w:val="20"/>
              </w:rPr>
              <w:t xml:space="preserve"> </w:t>
            </w:r>
            <w:r>
              <w:rPr>
                <w:rFonts w:cs="Helvetica"/>
                <w:sz w:val="20"/>
                <w:szCs w:val="20"/>
              </w:rPr>
              <w:t>personnel</w:t>
            </w:r>
            <w:r>
              <w:rPr>
                <w:rFonts w:cs="Helvetica"/>
                <w:spacing w:val="-6"/>
                <w:sz w:val="20"/>
                <w:szCs w:val="20"/>
              </w:rPr>
              <w:t xml:space="preserve"> </w:t>
            </w:r>
            <w:r>
              <w:rPr>
                <w:rFonts w:cs="Helvetica"/>
                <w:sz w:val="20"/>
                <w:szCs w:val="20"/>
              </w:rPr>
              <w:t>(12</w:t>
            </w:r>
            <w:r>
              <w:rPr>
                <w:rFonts w:cs="Helvetica"/>
                <w:spacing w:val="-6"/>
                <w:sz w:val="20"/>
                <w:szCs w:val="20"/>
              </w:rPr>
              <w:t xml:space="preserve"> </w:t>
            </w:r>
            <w:r>
              <w:rPr>
                <w:rFonts w:cs="Helvetica"/>
                <w:sz w:val="20"/>
                <w:szCs w:val="20"/>
              </w:rPr>
              <w:t>employees)</w:t>
            </w:r>
            <w:r>
              <w:rPr>
                <w:rFonts w:cs="Helvetica"/>
                <w:spacing w:val="-5"/>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associated</w:t>
            </w:r>
            <w:r>
              <w:rPr>
                <w:rFonts w:cs="Helvetica"/>
                <w:spacing w:val="-5"/>
                <w:sz w:val="20"/>
                <w:szCs w:val="20"/>
              </w:rPr>
              <w:t xml:space="preserve"> </w:t>
            </w:r>
            <w:r>
              <w:rPr>
                <w:rFonts w:cs="Helvetica"/>
                <w:sz w:val="20"/>
                <w:szCs w:val="20"/>
              </w:rPr>
              <w:t>costs</w:t>
            </w:r>
            <w:r>
              <w:rPr>
                <w:rFonts w:cs="Helvetica"/>
                <w:spacing w:val="-6"/>
                <w:sz w:val="20"/>
                <w:szCs w:val="20"/>
              </w:rPr>
              <w:t xml:space="preserve"> </w:t>
            </w:r>
            <w:r>
              <w:rPr>
                <w:rFonts w:cs="Helvetica"/>
                <w:sz w:val="20"/>
                <w:szCs w:val="20"/>
              </w:rPr>
              <w:t>assigned</w:t>
            </w:r>
            <w:r>
              <w:rPr>
                <w:rFonts w:cs="Helvetica"/>
                <w:spacing w:val="-6"/>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delivering</w:t>
            </w:r>
            <w:r>
              <w:rPr>
                <w:rFonts w:cs="Helvetica"/>
                <w:spacing w:val="-6"/>
                <w:sz w:val="20"/>
                <w:szCs w:val="20"/>
              </w:rPr>
              <w:t xml:space="preserve"> </w:t>
            </w:r>
            <w:r>
              <w:rPr>
                <w:rFonts w:cs="Helvetica"/>
                <w:sz w:val="20"/>
                <w:szCs w:val="20"/>
              </w:rPr>
              <w:t>the</w:t>
            </w:r>
          </w:p>
          <w:p>
            <w:pPr>
              <w:pStyle w:val="NumberedBullets"/>
              <w:ind w:left="12" w:right="195"/>
              <w:rPr>
                <w:rFonts w:eastAsia="Arial" w:cs="Helvetica"/>
                <w:sz w:val="20"/>
                <w:szCs w:val="20"/>
              </w:rPr>
            </w:pPr>
            <w:r>
              <w:rPr>
                <w:rFonts w:cs="Helvetica"/>
                <w:sz w:val="20"/>
                <w:szCs w:val="20"/>
              </w:rPr>
              <w:t>IANA</w:t>
            </w:r>
            <w:r>
              <w:rPr>
                <w:rFonts w:cs="Helvetica"/>
                <w:spacing w:val="-14"/>
                <w:sz w:val="20"/>
                <w:szCs w:val="20"/>
              </w:rPr>
              <w:t xml:space="preserve"> </w:t>
            </w:r>
            <w:r>
              <w:rPr>
                <w:rFonts w:cs="Helvetica"/>
                <w:sz w:val="20"/>
                <w:szCs w:val="20"/>
              </w:rPr>
              <w:t>functions:</w:t>
            </w:r>
            <w:r>
              <w:rPr>
                <w:rFonts w:cs="Helvetica"/>
                <w:spacing w:val="-6"/>
                <w:sz w:val="20"/>
                <w:szCs w:val="20"/>
              </w:rPr>
              <w:t xml:space="preserve"> </w:t>
            </w:r>
            <w:r>
              <w:rPr>
                <w:rFonts w:cs="Helvetica"/>
                <w:sz w:val="20"/>
                <w:szCs w:val="20"/>
              </w:rPr>
              <w:t>registration</w:t>
            </w:r>
            <w:r>
              <w:rPr>
                <w:rFonts w:cs="Helvetica"/>
                <w:spacing w:val="-6"/>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maintenance</w:t>
            </w:r>
            <w:r>
              <w:rPr>
                <w:rFonts w:cs="Helvetica"/>
                <w:spacing w:val="-6"/>
                <w:sz w:val="20"/>
                <w:szCs w:val="20"/>
              </w:rPr>
              <w:t xml:space="preserve"> </w:t>
            </w:r>
            <w:r>
              <w:rPr>
                <w:rFonts w:cs="Helvetica"/>
                <w:sz w:val="20"/>
                <w:szCs w:val="20"/>
              </w:rPr>
              <w:t>of</w:t>
            </w:r>
            <w:r>
              <w:rPr>
                <w:rFonts w:cs="Helvetica"/>
                <w:spacing w:val="-7"/>
                <w:sz w:val="20"/>
                <w:szCs w:val="20"/>
              </w:rPr>
              <w:t xml:space="preserve"> </w:t>
            </w:r>
            <w:r>
              <w:rPr>
                <w:rFonts w:cs="Helvetica"/>
                <w:sz w:val="20"/>
                <w:szCs w:val="20"/>
              </w:rPr>
              <w:t>protocol</w:t>
            </w:r>
            <w:r>
              <w:rPr>
                <w:rFonts w:cs="Helvetica"/>
                <w:spacing w:val="-6"/>
                <w:sz w:val="20"/>
                <w:szCs w:val="20"/>
              </w:rPr>
              <w:t xml:space="preserve"> </w:t>
            </w:r>
            <w:r>
              <w:rPr>
                <w:rFonts w:cs="Helvetica"/>
                <w:sz w:val="20"/>
                <w:szCs w:val="20"/>
              </w:rPr>
              <w:t>parameter</w:t>
            </w:r>
            <w:r>
              <w:rPr>
                <w:rFonts w:cs="Helvetica"/>
                <w:spacing w:val="-6"/>
                <w:sz w:val="20"/>
                <w:szCs w:val="20"/>
              </w:rPr>
              <w:t xml:space="preserve"> </w:t>
            </w:r>
            <w:r>
              <w:rPr>
                <w:rFonts w:cs="Helvetica"/>
                <w:sz w:val="20"/>
                <w:szCs w:val="20"/>
              </w:rPr>
              <w:t>registries;</w:t>
            </w:r>
            <w:r>
              <w:rPr>
                <w:rFonts w:cs="Helvetica"/>
                <w:spacing w:val="-6"/>
                <w:sz w:val="20"/>
                <w:szCs w:val="20"/>
              </w:rPr>
              <w:t xml:space="preserve"> </w:t>
            </w:r>
            <w:r>
              <w:rPr>
                <w:rFonts w:cs="Helvetica"/>
                <w:sz w:val="20"/>
                <w:szCs w:val="20"/>
              </w:rPr>
              <w:t>allocation</w:t>
            </w:r>
            <w:r>
              <w:rPr>
                <w:rFonts w:cs="Helvetica"/>
                <w:spacing w:val="-6"/>
                <w:sz w:val="20"/>
                <w:szCs w:val="20"/>
              </w:rPr>
              <w:t xml:space="preserve"> </w:t>
            </w:r>
            <w:r>
              <w:rPr>
                <w:rFonts w:cs="Helvetica"/>
                <w:sz w:val="20"/>
                <w:szCs w:val="20"/>
              </w:rPr>
              <w:t>of</w:t>
            </w:r>
            <w:r>
              <w:rPr>
                <w:rFonts w:cs="Helvetica"/>
                <w:spacing w:val="-6"/>
                <w:sz w:val="20"/>
                <w:szCs w:val="20"/>
              </w:rPr>
              <w:t xml:space="preserve"> </w:t>
            </w:r>
            <w:r>
              <w:rPr>
                <w:rFonts w:cs="Helvetica"/>
                <w:sz w:val="20"/>
                <w:szCs w:val="20"/>
              </w:rPr>
              <w:t>Internet</w:t>
            </w:r>
            <w:r>
              <w:rPr>
                <w:rFonts w:cs="Helvetica"/>
                <w:spacing w:val="-7"/>
                <w:sz w:val="20"/>
                <w:szCs w:val="20"/>
              </w:rPr>
              <w:t xml:space="preserve"> </w:t>
            </w:r>
            <w:r>
              <w:rPr>
                <w:rFonts w:cs="Helvetica"/>
                <w:sz w:val="20"/>
                <w:szCs w:val="20"/>
              </w:rPr>
              <w:t>numbers</w:t>
            </w:r>
            <w:r>
              <w:rPr>
                <w:rFonts w:cs="Helvetica"/>
                <w:spacing w:val="-6"/>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the</w:t>
            </w:r>
            <w:r>
              <w:rPr>
                <w:rFonts w:cs="Helvetica"/>
                <w:w w:val="99"/>
                <w:sz w:val="20"/>
                <w:szCs w:val="20"/>
              </w:rPr>
              <w:t xml:space="preserve"> </w:t>
            </w:r>
            <w:r>
              <w:rPr>
                <w:rFonts w:cs="Helvetica"/>
                <w:sz w:val="20"/>
                <w:szCs w:val="20"/>
              </w:rPr>
              <w:t>maintenance</w:t>
            </w:r>
            <w:r>
              <w:rPr>
                <w:rFonts w:cs="Helvetica"/>
                <w:spacing w:val="-6"/>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Internet</w:t>
            </w:r>
            <w:r>
              <w:rPr>
                <w:rFonts w:cs="Helvetica"/>
                <w:spacing w:val="-6"/>
                <w:sz w:val="20"/>
                <w:szCs w:val="20"/>
              </w:rPr>
              <w:t xml:space="preserve"> </w:t>
            </w:r>
            <w:r>
              <w:rPr>
                <w:rFonts w:cs="Helvetica"/>
                <w:sz w:val="20"/>
                <w:szCs w:val="20"/>
              </w:rPr>
              <w:t>number</w:t>
            </w:r>
            <w:r>
              <w:rPr>
                <w:rFonts w:cs="Helvetica"/>
                <w:spacing w:val="-5"/>
                <w:sz w:val="20"/>
                <w:szCs w:val="20"/>
              </w:rPr>
              <w:t xml:space="preserve"> </w:t>
            </w:r>
            <w:r>
              <w:rPr>
                <w:rFonts w:cs="Helvetica"/>
                <w:sz w:val="20"/>
                <w:szCs w:val="20"/>
              </w:rPr>
              <w:t>registries;</w:t>
            </w:r>
            <w:r>
              <w:rPr>
                <w:rFonts w:cs="Helvetica"/>
                <w:spacing w:val="-5"/>
                <w:sz w:val="20"/>
                <w:szCs w:val="20"/>
              </w:rPr>
              <w:t xml:space="preserve"> </w:t>
            </w:r>
            <w:r>
              <w:rPr>
                <w:rFonts w:cs="Helvetica"/>
                <w:sz w:val="20"/>
                <w:szCs w:val="20"/>
              </w:rPr>
              <w:t>validation</w:t>
            </w:r>
            <w:r>
              <w:rPr>
                <w:rFonts w:cs="Helvetica"/>
                <w:spacing w:val="-5"/>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processing</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root</w:t>
            </w:r>
            <w:r>
              <w:rPr>
                <w:rFonts w:cs="Helvetica"/>
                <w:spacing w:val="-5"/>
                <w:sz w:val="20"/>
                <w:szCs w:val="20"/>
              </w:rPr>
              <w:t xml:space="preserve"> </w:t>
            </w:r>
            <w:r>
              <w:rPr>
                <w:rFonts w:cs="Helvetica"/>
                <w:sz w:val="20"/>
                <w:szCs w:val="20"/>
              </w:rPr>
              <w:t>zone</w:t>
            </w:r>
            <w:r>
              <w:rPr>
                <w:rFonts w:cs="Helvetica"/>
                <w:spacing w:val="-6"/>
                <w:sz w:val="20"/>
                <w:szCs w:val="20"/>
              </w:rPr>
              <w:t xml:space="preserve"> </w:t>
            </w:r>
            <w:r>
              <w:rPr>
                <w:rFonts w:cs="Helvetica"/>
                <w:sz w:val="20"/>
                <w:szCs w:val="20"/>
              </w:rPr>
              <w:t>change</w:t>
            </w:r>
            <w:r>
              <w:rPr>
                <w:rFonts w:cs="Helvetica"/>
                <w:spacing w:val="-5"/>
                <w:sz w:val="20"/>
                <w:szCs w:val="20"/>
              </w:rPr>
              <w:t xml:space="preserve"> </w:t>
            </w:r>
            <w:r>
              <w:rPr>
                <w:rFonts w:cs="Helvetica"/>
                <w:sz w:val="20"/>
                <w:szCs w:val="20"/>
              </w:rPr>
              <w:t>requests</w:t>
            </w:r>
            <w:r>
              <w:rPr>
                <w:rFonts w:cs="Helvetica"/>
                <w:spacing w:val="-5"/>
                <w:sz w:val="20"/>
                <w:szCs w:val="20"/>
              </w:rPr>
              <w:t xml:space="preserve"> </w:t>
            </w:r>
            <w:r>
              <w:rPr>
                <w:rFonts w:cs="Helvetica"/>
                <w:sz w:val="20"/>
                <w:szCs w:val="20"/>
              </w:rPr>
              <w:t>as</w:t>
            </w:r>
            <w:r>
              <w:rPr>
                <w:rFonts w:cs="Helvetica"/>
                <w:spacing w:val="-5"/>
                <w:sz w:val="20"/>
                <w:szCs w:val="20"/>
              </w:rPr>
              <w:t xml:space="preserve"> </w:t>
            </w:r>
            <w:r>
              <w:rPr>
                <w:rFonts w:cs="Helvetica"/>
                <w:sz w:val="20"/>
                <w:szCs w:val="20"/>
              </w:rPr>
              <w:t>well</w:t>
            </w:r>
            <w:r>
              <w:rPr>
                <w:rFonts w:cs="Helvetica"/>
                <w:spacing w:val="-6"/>
                <w:sz w:val="20"/>
                <w:szCs w:val="20"/>
              </w:rPr>
              <w:t xml:space="preserve"> </w:t>
            </w:r>
            <w:r>
              <w:rPr>
                <w:rFonts w:cs="Helvetica"/>
                <w:sz w:val="20"/>
                <w:szCs w:val="20"/>
              </w:rPr>
              <w:t>as</w:t>
            </w:r>
            <w:r>
              <w:rPr>
                <w:rFonts w:cs="Helvetica"/>
                <w:w w:val="99"/>
                <w:sz w:val="20"/>
                <w:szCs w:val="20"/>
              </w:rPr>
              <w:t xml:space="preserve"> </w:t>
            </w:r>
            <w:r>
              <w:rPr>
                <w:rFonts w:cs="Helvetica"/>
                <w:sz w:val="20"/>
                <w:szCs w:val="20"/>
              </w:rPr>
              <w:t>maintenance</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root</w:t>
            </w:r>
            <w:r>
              <w:rPr>
                <w:rFonts w:cs="Helvetica"/>
                <w:spacing w:val="-5"/>
                <w:sz w:val="20"/>
                <w:szCs w:val="20"/>
              </w:rPr>
              <w:t xml:space="preserve"> </w:t>
            </w:r>
            <w:r>
              <w:rPr>
                <w:rFonts w:cs="Helvetica"/>
                <w:sz w:val="20"/>
                <w:szCs w:val="20"/>
              </w:rPr>
              <w:t>zone</w:t>
            </w:r>
            <w:r>
              <w:rPr>
                <w:rFonts w:cs="Helvetica"/>
                <w:spacing w:val="-4"/>
                <w:sz w:val="20"/>
                <w:szCs w:val="20"/>
              </w:rPr>
              <w:t xml:space="preserve"> </w:t>
            </w:r>
            <w:r>
              <w:rPr>
                <w:rFonts w:cs="Helvetica"/>
                <w:sz w:val="20"/>
                <w:szCs w:val="20"/>
              </w:rPr>
              <w:t>registry;</w:t>
            </w:r>
            <w:r>
              <w:rPr>
                <w:rFonts w:cs="Helvetica"/>
                <w:spacing w:val="-5"/>
                <w:sz w:val="20"/>
                <w:szCs w:val="20"/>
              </w:rPr>
              <w:t xml:space="preserve"> </w:t>
            </w:r>
            <w:r>
              <w:rPr>
                <w:rFonts w:cs="Helvetica"/>
                <w:sz w:val="20"/>
                <w:szCs w:val="20"/>
              </w:rPr>
              <w:t>management</w:t>
            </w:r>
            <w:r>
              <w:rPr>
                <w:rFonts w:cs="Helvetica"/>
                <w:spacing w:val="-4"/>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4"/>
                <w:sz w:val="20"/>
                <w:szCs w:val="20"/>
              </w:rPr>
              <w:t xml:space="preserve"> </w:t>
            </w:r>
            <w:r>
              <w:rPr>
                <w:rFonts w:cs="Helvetica"/>
                <w:caps/>
                <w:sz w:val="20"/>
                <w:szCs w:val="20"/>
              </w:rPr>
              <w:t>.int</w:t>
            </w:r>
            <w:r>
              <w:rPr>
                <w:rFonts w:cs="Helvetica"/>
                <w:spacing w:val="-5"/>
                <w:sz w:val="20"/>
                <w:szCs w:val="20"/>
              </w:rPr>
              <w:t xml:space="preserve"> </w:t>
            </w:r>
            <w:r>
              <w:rPr>
                <w:rFonts w:cs="Helvetica"/>
                <w:sz w:val="20"/>
                <w:szCs w:val="20"/>
              </w:rPr>
              <w:t>and</w:t>
            </w:r>
            <w:r>
              <w:rPr>
                <w:rFonts w:cs="Helvetica"/>
                <w:spacing w:val="-4"/>
                <w:sz w:val="20"/>
                <w:szCs w:val="20"/>
              </w:rPr>
              <w:t xml:space="preserve"> </w:t>
            </w:r>
            <w:r>
              <w:rPr>
                <w:rFonts w:cs="Helvetica"/>
                <w:sz w:val="20"/>
                <w:szCs w:val="20"/>
              </w:rPr>
              <w:t>.</w:t>
            </w:r>
            <w:r>
              <w:rPr>
                <w:rFonts w:cs="Helvetica"/>
                <w:caps/>
                <w:sz w:val="20"/>
                <w:szCs w:val="20"/>
              </w:rPr>
              <w:t>arpa</w:t>
            </w:r>
            <w:r>
              <w:rPr>
                <w:rFonts w:cs="Helvetica"/>
                <w:spacing w:val="-5"/>
                <w:sz w:val="20"/>
                <w:szCs w:val="20"/>
              </w:rPr>
              <w:t xml:space="preserve"> </w:t>
            </w:r>
            <w:r>
              <w:rPr>
                <w:rFonts w:cs="Helvetica"/>
                <w:sz w:val="20"/>
                <w:szCs w:val="20"/>
              </w:rPr>
              <w:t>domains;</w:t>
            </w:r>
            <w:r>
              <w:rPr>
                <w:rFonts w:cs="Helvetica"/>
                <w:spacing w:val="-5"/>
                <w:sz w:val="20"/>
                <w:szCs w:val="20"/>
              </w:rPr>
              <w:t xml:space="preserve"> </w:t>
            </w:r>
            <w:r>
              <w:rPr>
                <w:rFonts w:cs="Helvetica"/>
                <w:sz w:val="20"/>
                <w:szCs w:val="20"/>
              </w:rPr>
              <w:t>and</w:t>
            </w:r>
            <w:r>
              <w:rPr>
                <w:rFonts w:cs="Helvetica"/>
                <w:spacing w:val="-4"/>
                <w:sz w:val="20"/>
                <w:szCs w:val="20"/>
              </w:rPr>
              <w:t xml:space="preserve"> </w:t>
            </w:r>
            <w:r>
              <w:rPr>
                <w:rFonts w:cs="Helvetica"/>
                <w:sz w:val="20"/>
                <w:szCs w:val="20"/>
              </w:rPr>
              <w:t>holder</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root</w:t>
            </w:r>
            <w:r>
              <w:rPr>
                <w:rFonts w:cs="Helvetica"/>
                <w:spacing w:val="-4"/>
                <w:sz w:val="20"/>
                <w:szCs w:val="20"/>
              </w:rPr>
              <w:t xml:space="preserve"> </w:t>
            </w:r>
            <w:r>
              <w:rPr>
                <w:rFonts w:cs="Helvetica"/>
                <w:sz w:val="20"/>
                <w:szCs w:val="20"/>
              </w:rPr>
              <w:t>zone</w:t>
            </w:r>
            <w:r>
              <w:rPr>
                <w:rFonts w:cs="Helvetica"/>
                <w:spacing w:val="-5"/>
                <w:sz w:val="20"/>
                <w:szCs w:val="20"/>
              </w:rPr>
              <w:t xml:space="preserve"> </w:t>
            </w:r>
            <w:r>
              <w:rPr>
                <w:rFonts w:cs="Helvetica"/>
                <w:sz w:val="20"/>
                <w:szCs w:val="20"/>
              </w:rPr>
              <w:t>key</w:t>
            </w:r>
            <w:r>
              <w:rPr>
                <w:rFonts w:cs="Helvetica"/>
                <w:w w:val="99"/>
                <w:sz w:val="20"/>
                <w:szCs w:val="20"/>
              </w:rPr>
              <w:t xml:space="preserve"> </w:t>
            </w:r>
            <w:r>
              <w:rPr>
                <w:rFonts w:cs="Helvetica"/>
                <w:sz w:val="20"/>
                <w:szCs w:val="20"/>
              </w:rPr>
              <w:t>signing</w:t>
            </w:r>
            <w:r>
              <w:rPr>
                <w:rFonts w:cs="Helvetica"/>
                <w:spacing w:val="-5"/>
                <w:sz w:val="20"/>
                <w:szCs w:val="20"/>
              </w:rPr>
              <w:t xml:space="preserve"> </w:t>
            </w:r>
            <w:r>
              <w:rPr>
                <w:rFonts w:cs="Helvetica"/>
                <w:sz w:val="20"/>
                <w:szCs w:val="20"/>
              </w:rPr>
              <w:t>key</w:t>
            </w:r>
            <w:r>
              <w:rPr>
                <w:rFonts w:cs="Helvetica"/>
                <w:spacing w:val="-4"/>
                <w:sz w:val="20"/>
                <w:szCs w:val="20"/>
              </w:rPr>
              <w:t xml:space="preserve"> </w:t>
            </w:r>
            <w:r>
              <w:rPr>
                <w:rFonts w:cs="Helvetica"/>
                <w:sz w:val="20"/>
                <w:szCs w:val="20"/>
              </w:rPr>
              <w:t>for</w:t>
            </w:r>
            <w:r>
              <w:rPr>
                <w:rFonts w:cs="Helvetica"/>
                <w:spacing w:val="-4"/>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security</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DNS</w:t>
            </w:r>
            <w:r>
              <w:rPr>
                <w:rFonts w:cs="Helvetica"/>
                <w:spacing w:val="-4"/>
                <w:sz w:val="20"/>
                <w:szCs w:val="20"/>
              </w:rPr>
              <w:t xml:space="preserve"> </w:t>
            </w:r>
            <w:r>
              <w:rPr>
                <w:rFonts w:cs="Helvetica"/>
                <w:sz w:val="20"/>
                <w:szCs w:val="20"/>
              </w:rPr>
              <w:t>root</w:t>
            </w:r>
            <w:r>
              <w:rPr>
                <w:rFonts w:cs="Helvetica"/>
                <w:spacing w:val="-4"/>
                <w:sz w:val="20"/>
                <w:szCs w:val="20"/>
              </w:rPr>
              <w:t xml:space="preserve"> </w:t>
            </w:r>
            <w:r>
              <w:rPr>
                <w:rFonts w:cs="Helvetica"/>
                <w:sz w:val="20"/>
                <w:szCs w:val="20"/>
              </w:rPr>
              <w:t>zone.</w:t>
            </w:r>
          </w:p>
        </w:tc>
      </w:tr>
      <w:tr>
        <w:tc>
          <w:tcPr>
            <w:tcW w:w="2312" w:type="dxa"/>
            <w:hideMark/>
          </w:tcPr>
          <w:p>
            <w:pPr>
              <w:pStyle w:val="NumberedBullets"/>
              <w:numPr>
                <w:ilvl w:val="0"/>
                <w:numId w:val="74"/>
              </w:numPr>
              <w:ind w:left="53"/>
              <w:rPr>
                <w:rFonts w:eastAsia="Arial" w:cs="Helvetica"/>
                <w:sz w:val="20"/>
                <w:szCs w:val="20"/>
              </w:rPr>
            </w:pPr>
            <w:r>
              <w:rPr>
                <w:rFonts w:cs="Helvetica"/>
                <w:sz w:val="20"/>
                <w:szCs w:val="20"/>
              </w:rPr>
              <w:t>[B]</w:t>
            </w:r>
          </w:p>
          <w:p>
            <w:pPr>
              <w:pStyle w:val="NumberedBullets"/>
              <w:numPr>
                <w:ilvl w:val="0"/>
                <w:numId w:val="74"/>
              </w:numPr>
              <w:ind w:left="11"/>
              <w:rPr>
                <w:rFonts w:eastAsia="Arial" w:cs="Helvetica"/>
                <w:sz w:val="20"/>
                <w:szCs w:val="20"/>
              </w:rPr>
            </w:pPr>
            <w:r>
              <w:rPr>
                <w:rFonts w:cs="Helvetica"/>
                <w:sz w:val="20"/>
                <w:szCs w:val="20"/>
              </w:rPr>
              <w:t>Direct</w:t>
            </w:r>
            <w:r>
              <w:rPr>
                <w:rFonts w:cs="Helvetica"/>
                <w:spacing w:val="-8"/>
                <w:sz w:val="20"/>
                <w:szCs w:val="20"/>
              </w:rPr>
              <w:t xml:space="preserve"> </w:t>
            </w:r>
            <w:r>
              <w:rPr>
                <w:rFonts w:cs="Helvetica"/>
                <w:sz w:val="20"/>
                <w:szCs w:val="20"/>
              </w:rPr>
              <w:t>Costs</w:t>
            </w:r>
            <w:r>
              <w:rPr>
                <w:rFonts w:cs="Helvetica"/>
                <w:spacing w:val="-8"/>
                <w:sz w:val="20"/>
                <w:szCs w:val="20"/>
              </w:rPr>
              <w:t xml:space="preserve"> </w:t>
            </w:r>
            <w:r>
              <w:rPr>
                <w:rFonts w:cs="Helvetica"/>
                <w:sz w:val="20"/>
                <w:szCs w:val="20"/>
              </w:rPr>
              <w:t>(Shared</w:t>
            </w:r>
            <w:r>
              <w:rPr>
                <w:rFonts w:cs="Helvetica"/>
                <w:spacing w:val="-8"/>
                <w:sz w:val="20"/>
                <w:szCs w:val="20"/>
              </w:rPr>
              <w:t xml:space="preserve"> </w:t>
            </w:r>
            <w:r>
              <w:rPr>
                <w:rFonts w:cs="Helvetica"/>
                <w:sz w:val="20"/>
                <w:szCs w:val="20"/>
              </w:rPr>
              <w:t>resources)</w:t>
            </w:r>
          </w:p>
        </w:tc>
        <w:tc>
          <w:tcPr>
            <w:tcW w:w="1289" w:type="dxa"/>
            <w:hideMark/>
          </w:tcPr>
          <w:p>
            <w:pPr>
              <w:pStyle w:val="NumberedBullets"/>
              <w:ind w:left="16"/>
              <w:rPr>
                <w:rFonts w:cs="Helvetica"/>
                <w:sz w:val="20"/>
                <w:szCs w:val="20"/>
              </w:rPr>
            </w:pPr>
            <w:r>
              <w:rPr>
                <w:rFonts w:cs="Helvetica"/>
                <w:w w:val="105"/>
                <w:sz w:val="20"/>
                <w:szCs w:val="20"/>
              </w:rPr>
              <w:t>$1.9</w:t>
            </w:r>
          </w:p>
        </w:tc>
        <w:tc>
          <w:tcPr>
            <w:tcW w:w="5859" w:type="dxa"/>
            <w:hideMark/>
          </w:tcPr>
          <w:p>
            <w:pPr>
              <w:pStyle w:val="NumberedBullets"/>
              <w:ind w:left="12"/>
              <w:rPr>
                <w:rFonts w:eastAsia="Arial" w:cs="Helvetica"/>
                <w:sz w:val="20"/>
                <w:szCs w:val="20"/>
              </w:rPr>
            </w:pPr>
            <w:r>
              <w:rPr>
                <w:rFonts w:cs="Helvetica"/>
                <w:sz w:val="20"/>
                <w:szCs w:val="20"/>
              </w:rPr>
              <w:t>Within</w:t>
            </w:r>
            <w:r>
              <w:rPr>
                <w:rFonts w:cs="Helvetica"/>
                <w:spacing w:val="-6"/>
                <w:sz w:val="20"/>
                <w:szCs w:val="20"/>
              </w:rPr>
              <w:t xml:space="preserve"> </w:t>
            </w:r>
            <w:r>
              <w:rPr>
                <w:rFonts w:cs="Helvetica"/>
                <w:sz w:val="20"/>
                <w:szCs w:val="20"/>
              </w:rPr>
              <w:t>ICANN,</w:t>
            </w:r>
            <w:r>
              <w:rPr>
                <w:rFonts w:cs="Helvetica"/>
                <w:spacing w:val="-6"/>
                <w:sz w:val="20"/>
                <w:szCs w:val="20"/>
              </w:rPr>
              <w:t xml:space="preserve"> </w:t>
            </w:r>
            <w:del w:id="2399" w:author="DP" w:date="2015-06-06T16:36:00Z">
              <w:r>
                <w:rPr>
                  <w:rFonts w:cs="Helvetica"/>
                  <w:sz w:val="20"/>
                  <w:szCs w:val="20"/>
                </w:rPr>
                <w:delText>other</w:delText>
              </w:r>
              <w:r>
                <w:rPr>
                  <w:rFonts w:cs="Helvetica"/>
                  <w:spacing w:val="-5"/>
                  <w:sz w:val="20"/>
                  <w:szCs w:val="20"/>
                </w:rPr>
                <w:delText xml:space="preserve"> </w:delText>
              </w:r>
            </w:del>
            <w:r>
              <w:rPr>
                <w:rFonts w:cs="Helvetica"/>
                <w:sz w:val="20"/>
                <w:szCs w:val="20"/>
              </w:rPr>
              <w:t>departments</w:t>
            </w:r>
            <w:r>
              <w:rPr>
                <w:rFonts w:cs="Helvetica"/>
                <w:spacing w:val="-6"/>
                <w:sz w:val="20"/>
                <w:szCs w:val="20"/>
              </w:rPr>
              <w:t xml:space="preserve"> </w:t>
            </w:r>
            <w:ins w:id="2400" w:author="DP" w:date="2015-06-06T16:36:00Z">
              <w:r>
                <w:rPr>
                  <w:rFonts w:cs="Helvetica"/>
                  <w:spacing w:val="-6"/>
                  <w:sz w:val="20"/>
                  <w:szCs w:val="20"/>
                </w:rPr>
                <w:t xml:space="preserve">other </w:t>
              </w:r>
            </w:ins>
            <w:r>
              <w:rPr>
                <w:rFonts w:cs="Helvetica"/>
                <w:sz w:val="20"/>
                <w:szCs w:val="20"/>
              </w:rPr>
              <w:t>than</w:t>
            </w:r>
            <w:r>
              <w:rPr>
                <w:rFonts w:cs="Helvetica"/>
                <w:spacing w:val="-5"/>
                <w:sz w:val="20"/>
                <w:szCs w:val="20"/>
              </w:rPr>
              <w:t xml:space="preserve"> </w:t>
            </w:r>
            <w:r>
              <w:rPr>
                <w:rFonts w:cs="Helvetica"/>
                <w:sz w:val="20"/>
                <w:szCs w:val="20"/>
              </w:rPr>
              <w:t>the</w:t>
            </w:r>
            <w:r>
              <w:rPr>
                <w:rFonts w:cs="Helvetica"/>
                <w:spacing w:val="-6"/>
                <w:sz w:val="20"/>
                <w:szCs w:val="20"/>
              </w:rPr>
              <w:t xml:space="preserve"> </w:t>
            </w:r>
            <w:r>
              <w:rPr>
                <w:rFonts w:cs="Helvetica"/>
                <w:sz w:val="20"/>
                <w:szCs w:val="20"/>
              </w:rPr>
              <w:t>IANA</w:t>
            </w:r>
            <w:r>
              <w:rPr>
                <w:rFonts w:cs="Helvetica"/>
                <w:spacing w:val="-12"/>
                <w:sz w:val="20"/>
                <w:szCs w:val="20"/>
              </w:rPr>
              <w:t xml:space="preserve"> </w:t>
            </w:r>
            <w:r>
              <w:rPr>
                <w:rFonts w:cs="Helvetica"/>
                <w:sz w:val="20"/>
                <w:szCs w:val="20"/>
              </w:rPr>
              <w:t>department</w:t>
            </w:r>
            <w:r>
              <w:rPr>
                <w:rFonts w:cs="Helvetica"/>
                <w:spacing w:val="-6"/>
                <w:sz w:val="20"/>
                <w:szCs w:val="20"/>
              </w:rPr>
              <w:t xml:space="preserve"> </w:t>
            </w:r>
            <w:r>
              <w:rPr>
                <w:rFonts w:cs="Helvetica"/>
                <w:sz w:val="20"/>
                <w:szCs w:val="20"/>
              </w:rPr>
              <w:t>perform</w:t>
            </w:r>
            <w:r>
              <w:rPr>
                <w:rFonts w:cs="Helvetica"/>
                <w:spacing w:val="-5"/>
                <w:sz w:val="20"/>
                <w:szCs w:val="20"/>
              </w:rPr>
              <w:t xml:space="preserve"> </w:t>
            </w:r>
            <w:r>
              <w:rPr>
                <w:rFonts w:cs="Helvetica"/>
                <w:sz w:val="20"/>
                <w:szCs w:val="20"/>
              </w:rPr>
              <w:t>or</w:t>
            </w:r>
            <w:r>
              <w:rPr>
                <w:rFonts w:cs="Helvetica"/>
                <w:spacing w:val="-6"/>
                <w:sz w:val="20"/>
                <w:szCs w:val="20"/>
              </w:rPr>
              <w:t xml:space="preserve"> </w:t>
            </w:r>
            <w:r>
              <w:rPr>
                <w:rFonts w:cs="Helvetica"/>
                <w:sz w:val="20"/>
                <w:szCs w:val="20"/>
              </w:rPr>
              <w:t>participate</w:t>
            </w:r>
            <w:r>
              <w:rPr>
                <w:rFonts w:cs="Helvetica"/>
                <w:spacing w:val="-5"/>
                <w:sz w:val="20"/>
                <w:szCs w:val="20"/>
              </w:rPr>
              <w:t xml:space="preserve"> </w:t>
            </w:r>
            <w:del w:id="2401" w:author="DP" w:date="2015-06-06T16:36:00Z">
              <w:r>
                <w:rPr>
                  <w:rFonts w:cs="Helvetica"/>
                  <w:sz w:val="20"/>
                  <w:szCs w:val="20"/>
                </w:rPr>
                <w:delText>to</w:delText>
              </w:r>
              <w:r>
                <w:rPr>
                  <w:rFonts w:cs="Helvetica"/>
                  <w:spacing w:val="-6"/>
                  <w:sz w:val="20"/>
                  <w:szCs w:val="20"/>
                </w:rPr>
                <w:delText xml:space="preserve"> </w:delText>
              </w:r>
            </w:del>
            <w:ins w:id="2402" w:author="DP" w:date="2015-06-06T16:36:00Z">
              <w:r>
                <w:rPr>
                  <w:rFonts w:cs="Helvetica"/>
                  <w:sz w:val="20"/>
                  <w:szCs w:val="20"/>
                </w:rPr>
                <w:t xml:space="preserve">in </w:t>
              </w:r>
            </w:ins>
            <w:r>
              <w:rPr>
                <w:rFonts w:cs="Helvetica"/>
                <w:sz w:val="20"/>
                <w:szCs w:val="20"/>
              </w:rPr>
              <w:t>processes</w:t>
            </w:r>
            <w:r>
              <w:rPr>
                <w:rFonts w:cs="Helvetica"/>
                <w:spacing w:val="-5"/>
                <w:sz w:val="20"/>
                <w:szCs w:val="20"/>
              </w:rPr>
              <w:t xml:space="preserve"> </w:t>
            </w:r>
            <w:r>
              <w:rPr>
                <w:rFonts w:cs="Helvetica"/>
                <w:sz w:val="20"/>
                <w:szCs w:val="20"/>
              </w:rPr>
              <w:t>directly</w:t>
            </w:r>
            <w:r>
              <w:rPr>
                <w:rFonts w:cs="Helvetica"/>
                <w:spacing w:val="-6"/>
                <w:sz w:val="20"/>
                <w:szCs w:val="20"/>
              </w:rPr>
              <w:t xml:space="preserve"> </w:t>
            </w:r>
            <w:r>
              <w:rPr>
                <w:rFonts w:cs="Helvetica"/>
                <w:sz w:val="20"/>
                <w:szCs w:val="20"/>
              </w:rPr>
              <w:t>related</w:t>
            </w:r>
            <w:r>
              <w:rPr>
                <w:rFonts w:cs="Helvetica"/>
                <w:spacing w:val="-5"/>
                <w:sz w:val="20"/>
                <w:szCs w:val="20"/>
              </w:rPr>
              <w:t xml:space="preserve"> </w:t>
            </w:r>
            <w:r>
              <w:rPr>
                <w:rFonts w:cs="Helvetica"/>
                <w:sz w:val="20"/>
                <w:szCs w:val="20"/>
              </w:rPr>
              <w:t>to</w:t>
            </w:r>
            <w:r>
              <w:rPr>
                <w:rFonts w:cs="Helvetica"/>
                <w:spacing w:val="-6"/>
                <w:sz w:val="20"/>
                <w:szCs w:val="20"/>
              </w:rPr>
              <w:t xml:space="preserve"> </w:t>
            </w:r>
            <w:r>
              <w:rPr>
                <w:rFonts w:cs="Helvetica"/>
                <w:sz w:val="20"/>
                <w:szCs w:val="20"/>
              </w:rPr>
              <w:t>the</w:t>
            </w:r>
            <w:r>
              <w:rPr>
                <w:rFonts w:eastAsia="Arial" w:cs="Helvetica"/>
                <w:sz w:val="20"/>
                <w:szCs w:val="20"/>
              </w:rPr>
              <w:t xml:space="preserve"> </w:t>
            </w:r>
            <w:r>
              <w:rPr>
                <w:rFonts w:cs="Helvetica"/>
                <w:sz w:val="20"/>
                <w:szCs w:val="20"/>
              </w:rPr>
              <w:t>delivery</w:t>
            </w:r>
            <w:r>
              <w:rPr>
                <w:rFonts w:cs="Helvetica"/>
                <w:spacing w:val="-6"/>
                <w:sz w:val="20"/>
                <w:szCs w:val="20"/>
              </w:rPr>
              <w:t xml:space="preserve"> </w:t>
            </w:r>
            <w:r>
              <w:rPr>
                <w:rFonts w:cs="Helvetica"/>
                <w:sz w:val="20"/>
                <w:szCs w:val="20"/>
              </w:rPr>
              <w:t>of</w:t>
            </w:r>
            <w:r>
              <w:rPr>
                <w:rFonts w:cs="Helvetica"/>
                <w:spacing w:val="-6"/>
                <w:sz w:val="20"/>
                <w:szCs w:val="20"/>
              </w:rPr>
              <w:t xml:space="preserve"> </w:t>
            </w:r>
            <w:r>
              <w:rPr>
                <w:rFonts w:cs="Helvetica"/>
                <w:sz w:val="20"/>
                <w:szCs w:val="20"/>
              </w:rPr>
              <w:t>the</w:t>
            </w:r>
            <w:r>
              <w:rPr>
                <w:rFonts w:cs="Helvetica"/>
                <w:spacing w:val="-6"/>
                <w:sz w:val="20"/>
                <w:szCs w:val="20"/>
              </w:rPr>
              <w:t xml:space="preserve"> </w:t>
            </w:r>
            <w:r>
              <w:rPr>
                <w:rFonts w:cs="Helvetica"/>
                <w:sz w:val="20"/>
                <w:szCs w:val="20"/>
              </w:rPr>
              <w:t>IANA</w:t>
            </w:r>
            <w:r>
              <w:rPr>
                <w:rFonts w:cs="Helvetica"/>
                <w:spacing w:val="-13"/>
                <w:sz w:val="20"/>
                <w:szCs w:val="20"/>
              </w:rPr>
              <w:t xml:space="preserve"> </w:t>
            </w:r>
            <w:r>
              <w:rPr>
                <w:rFonts w:cs="Helvetica"/>
                <w:sz w:val="20"/>
                <w:szCs w:val="20"/>
              </w:rPr>
              <w:t>functions.</w:t>
            </w:r>
          </w:p>
          <w:p>
            <w:pPr>
              <w:pStyle w:val="NumberedBullets"/>
              <w:ind w:left="12" w:right="218"/>
              <w:rPr>
                <w:rFonts w:eastAsia="Arial" w:cs="Helvetica"/>
                <w:sz w:val="20"/>
                <w:szCs w:val="20"/>
              </w:rPr>
            </w:pPr>
            <w:r>
              <w:rPr>
                <w:rFonts w:cs="Helvetica"/>
                <w:sz w:val="20"/>
                <w:szCs w:val="20"/>
              </w:rPr>
              <w:t>The</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33"/>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carried</w:t>
            </w:r>
            <w:r>
              <w:rPr>
                <w:rFonts w:cs="Helvetica"/>
                <w:spacing w:val="-5"/>
                <w:sz w:val="20"/>
                <w:szCs w:val="20"/>
              </w:rPr>
              <w:t xml:space="preserve"> </w:t>
            </w:r>
            <w:r>
              <w:rPr>
                <w:rFonts w:cs="Helvetica"/>
                <w:sz w:val="20"/>
                <w:szCs w:val="20"/>
              </w:rPr>
              <w:t>out</w:t>
            </w:r>
            <w:r>
              <w:rPr>
                <w:rFonts w:cs="Helvetica"/>
                <w:spacing w:val="-4"/>
                <w:sz w:val="20"/>
                <w:szCs w:val="20"/>
              </w:rPr>
              <w:t xml:space="preserve"> </w:t>
            </w:r>
            <w:r>
              <w:rPr>
                <w:rFonts w:cs="Helvetica"/>
                <w:sz w:val="20"/>
                <w:szCs w:val="20"/>
              </w:rPr>
              <w:t>by</w:t>
            </w:r>
            <w:r>
              <w:rPr>
                <w:rFonts w:cs="Helvetica"/>
                <w:spacing w:val="-5"/>
                <w:sz w:val="20"/>
                <w:szCs w:val="20"/>
              </w:rPr>
              <w:t xml:space="preserve"> </w:t>
            </w:r>
            <w:r>
              <w:rPr>
                <w:rFonts w:cs="Helvetica"/>
                <w:sz w:val="20"/>
                <w:szCs w:val="20"/>
              </w:rPr>
              <w:t>other</w:t>
            </w:r>
            <w:r>
              <w:rPr>
                <w:rFonts w:cs="Helvetica"/>
                <w:spacing w:val="-5"/>
                <w:sz w:val="20"/>
                <w:szCs w:val="20"/>
              </w:rPr>
              <w:t xml:space="preserve"> </w:t>
            </w:r>
            <w:r>
              <w:rPr>
                <w:rFonts w:cs="Helvetica"/>
                <w:sz w:val="20"/>
                <w:szCs w:val="20"/>
              </w:rPr>
              <w:t>departments</w:t>
            </w:r>
            <w:r>
              <w:rPr>
                <w:rFonts w:cs="Helvetica"/>
                <w:spacing w:val="-4"/>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perform</w:t>
            </w:r>
            <w:r>
              <w:rPr>
                <w:rFonts w:cs="Helvetica"/>
                <w:spacing w:val="-5"/>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IANA</w:t>
            </w:r>
            <w:r>
              <w:rPr>
                <w:rFonts w:cs="Helvetica"/>
                <w:spacing w:val="-12"/>
                <w:sz w:val="20"/>
                <w:szCs w:val="20"/>
              </w:rPr>
              <w:t xml:space="preserve"> </w:t>
            </w:r>
            <w:del w:id="2403" w:author="DP" w:date="2015-06-06T16:36:00Z">
              <w:r>
                <w:rPr>
                  <w:rFonts w:cs="Helvetica"/>
                  <w:sz w:val="20"/>
                  <w:szCs w:val="20"/>
                </w:rPr>
                <w:delText>Operations</w:delText>
              </w:r>
              <w:r>
                <w:rPr>
                  <w:rFonts w:cs="Helvetica"/>
                  <w:spacing w:val="-5"/>
                  <w:sz w:val="20"/>
                  <w:szCs w:val="20"/>
                </w:rPr>
                <w:delText xml:space="preserve"> </w:delText>
              </w:r>
            </w:del>
            <w:ins w:id="2404" w:author="DP" w:date="2015-06-06T16:36:00Z">
              <w:r>
                <w:rPr>
                  <w:rFonts w:cs="Helvetica"/>
                  <w:sz w:val="20"/>
                  <w:szCs w:val="20"/>
                </w:rPr>
                <w:t xml:space="preserve">Functions </w:t>
              </w:r>
            </w:ins>
            <w:r>
              <w:rPr>
                <w:rFonts w:cs="Helvetica"/>
                <w:sz w:val="20"/>
                <w:szCs w:val="20"/>
              </w:rPr>
              <w:t>were</w:t>
            </w:r>
            <w:r>
              <w:rPr>
                <w:rFonts w:cs="Helvetica"/>
                <w:spacing w:val="-5"/>
                <w:sz w:val="20"/>
                <w:szCs w:val="20"/>
              </w:rPr>
              <w:t xml:space="preserve"> </w:t>
            </w:r>
            <w:r>
              <w:rPr>
                <w:rFonts w:cs="Helvetica"/>
                <w:sz w:val="20"/>
                <w:szCs w:val="20"/>
              </w:rPr>
              <w:t>evaluated</w:t>
            </w:r>
            <w:r>
              <w:rPr>
                <w:rFonts w:cs="Helvetica"/>
                <w:spacing w:val="-4"/>
                <w:sz w:val="20"/>
                <w:szCs w:val="20"/>
              </w:rPr>
              <w:t xml:space="preserve"> </w:t>
            </w:r>
            <w:r>
              <w:rPr>
                <w:rFonts w:cs="Helvetica"/>
                <w:sz w:val="20"/>
                <w:szCs w:val="20"/>
              </w:rPr>
              <w:t>by</w:t>
            </w:r>
            <w:r>
              <w:rPr>
                <w:rFonts w:cs="Helvetica"/>
                <w:spacing w:val="-5"/>
                <w:sz w:val="20"/>
                <w:szCs w:val="20"/>
              </w:rPr>
              <w:t xml:space="preserve"> </w:t>
            </w:r>
            <w:r>
              <w:rPr>
                <w:rFonts w:cs="Helvetica"/>
                <w:sz w:val="20"/>
                <w:szCs w:val="20"/>
              </w:rPr>
              <w:t>each</w:t>
            </w:r>
            <w:r>
              <w:rPr>
                <w:rFonts w:cs="Helvetica"/>
                <w:w w:val="99"/>
                <w:sz w:val="20"/>
                <w:szCs w:val="20"/>
              </w:rPr>
              <w:t xml:space="preserve"> </w:t>
            </w:r>
            <w:r>
              <w:rPr>
                <w:rFonts w:cs="Helvetica"/>
                <w:sz w:val="20"/>
                <w:szCs w:val="20"/>
              </w:rPr>
              <w:t>department's</w:t>
            </w:r>
            <w:r>
              <w:rPr>
                <w:rFonts w:cs="Helvetica"/>
                <w:spacing w:val="-7"/>
                <w:sz w:val="20"/>
                <w:szCs w:val="20"/>
              </w:rPr>
              <w:t xml:space="preserve"> </w:t>
            </w:r>
            <w:r>
              <w:rPr>
                <w:rFonts w:cs="Helvetica"/>
                <w:sz w:val="20"/>
                <w:szCs w:val="20"/>
              </w:rPr>
              <w:t>budget</w:t>
            </w:r>
            <w:r>
              <w:rPr>
                <w:rFonts w:cs="Helvetica"/>
                <w:spacing w:val="-7"/>
                <w:sz w:val="20"/>
                <w:szCs w:val="20"/>
              </w:rPr>
              <w:t xml:space="preserve"> </w:t>
            </w:r>
            <w:r>
              <w:rPr>
                <w:rFonts w:cs="Helvetica"/>
                <w:sz w:val="20"/>
                <w:szCs w:val="20"/>
              </w:rPr>
              <w:t>owners</w:t>
            </w:r>
            <w:r>
              <w:rPr>
                <w:rFonts w:cs="Helvetica"/>
                <w:spacing w:val="-7"/>
                <w:sz w:val="20"/>
                <w:szCs w:val="20"/>
              </w:rPr>
              <w:t xml:space="preserve"> </w:t>
            </w:r>
            <w:r>
              <w:rPr>
                <w:rFonts w:cs="Helvetica"/>
                <w:sz w:val="20"/>
                <w:szCs w:val="20"/>
              </w:rPr>
              <w:t>by</w:t>
            </w:r>
            <w:r>
              <w:rPr>
                <w:rFonts w:cs="Helvetica"/>
                <w:spacing w:val="-7"/>
                <w:sz w:val="20"/>
                <w:szCs w:val="20"/>
              </w:rPr>
              <w:t xml:space="preserve"> </w:t>
            </w:r>
            <w:r>
              <w:rPr>
                <w:rFonts w:cs="Helvetica"/>
                <w:sz w:val="20"/>
                <w:szCs w:val="20"/>
              </w:rPr>
              <w:t>identifying</w:t>
            </w:r>
            <w:r>
              <w:rPr>
                <w:rFonts w:cs="Helvetica"/>
                <w:spacing w:val="-6"/>
                <w:sz w:val="20"/>
                <w:szCs w:val="20"/>
              </w:rPr>
              <w:t xml:space="preserve"> </w:t>
            </w:r>
            <w:r>
              <w:rPr>
                <w:rFonts w:cs="Helvetica"/>
                <w:sz w:val="20"/>
                <w:szCs w:val="20"/>
              </w:rPr>
              <w:t>the</w:t>
            </w:r>
            <w:r>
              <w:rPr>
                <w:rFonts w:cs="Helvetica"/>
                <w:spacing w:val="-7"/>
                <w:sz w:val="20"/>
                <w:szCs w:val="20"/>
              </w:rPr>
              <w:t xml:space="preserve"> </w:t>
            </w:r>
            <w:r>
              <w:rPr>
                <w:rFonts w:cs="Helvetica"/>
                <w:sz w:val="20"/>
                <w:szCs w:val="20"/>
              </w:rPr>
              <w:t>direct</w:t>
            </w:r>
            <w:r>
              <w:rPr>
                <w:rFonts w:cs="Helvetica"/>
                <w:spacing w:val="-7"/>
                <w:sz w:val="20"/>
                <w:szCs w:val="20"/>
              </w:rPr>
              <w:t xml:space="preserve"> </w:t>
            </w:r>
            <w:r>
              <w:rPr>
                <w:rFonts w:cs="Helvetica"/>
                <w:sz w:val="20"/>
                <w:szCs w:val="20"/>
              </w:rPr>
              <w:t>external</w:t>
            </w:r>
            <w:r>
              <w:rPr>
                <w:rFonts w:cs="Helvetica"/>
                <w:spacing w:val="-7"/>
                <w:sz w:val="20"/>
                <w:szCs w:val="20"/>
              </w:rPr>
              <w:t xml:space="preserve"> </w:t>
            </w:r>
            <w:r>
              <w:rPr>
                <w:rFonts w:cs="Helvetica"/>
                <w:sz w:val="20"/>
                <w:szCs w:val="20"/>
              </w:rPr>
              <w:t>costs</w:t>
            </w:r>
            <w:r>
              <w:rPr>
                <w:rFonts w:cs="Helvetica"/>
                <w:spacing w:val="-6"/>
                <w:sz w:val="20"/>
                <w:szCs w:val="20"/>
              </w:rPr>
              <w:t xml:space="preserve"> </w:t>
            </w:r>
            <w:r>
              <w:rPr>
                <w:rFonts w:cs="Helvetica"/>
                <w:sz w:val="20"/>
                <w:szCs w:val="20"/>
              </w:rPr>
              <w:t>(professional</w:t>
            </w:r>
            <w:r>
              <w:rPr>
                <w:rFonts w:cs="Helvetica"/>
                <w:spacing w:val="-7"/>
                <w:sz w:val="20"/>
                <w:szCs w:val="20"/>
              </w:rPr>
              <w:t xml:space="preserve"> </w:t>
            </w:r>
            <w:r>
              <w:rPr>
                <w:rFonts w:cs="Helvetica"/>
                <w:sz w:val="20"/>
                <w:szCs w:val="20"/>
              </w:rPr>
              <w:t>services,</w:t>
            </w:r>
            <w:r>
              <w:rPr>
                <w:rFonts w:cs="Helvetica"/>
                <w:spacing w:val="-7"/>
                <w:sz w:val="20"/>
                <w:szCs w:val="20"/>
              </w:rPr>
              <w:t xml:space="preserve"> </w:t>
            </w:r>
            <w:r>
              <w:rPr>
                <w:rFonts w:cs="Helvetica"/>
                <w:sz w:val="20"/>
                <w:szCs w:val="20"/>
              </w:rPr>
              <w:t>infrastructure,...),</w:t>
            </w:r>
            <w:r>
              <w:rPr>
                <w:rFonts w:cs="Helvetica"/>
                <w:spacing w:val="-7"/>
                <w:sz w:val="20"/>
                <w:szCs w:val="20"/>
              </w:rPr>
              <w:t xml:space="preserve"> </w:t>
            </w:r>
            <w:r>
              <w:rPr>
                <w:rFonts w:cs="Helvetica"/>
                <w:sz w:val="20"/>
                <w:szCs w:val="20"/>
              </w:rPr>
              <w:t>and</w:t>
            </w:r>
            <w:r>
              <w:rPr>
                <w:rFonts w:cs="Helvetica"/>
                <w:w w:val="99"/>
                <w:sz w:val="20"/>
                <w:szCs w:val="20"/>
              </w:rPr>
              <w:t xml:space="preserve"> </w:t>
            </w:r>
            <w:r>
              <w:rPr>
                <w:rFonts w:cs="Helvetica"/>
                <w:sz w:val="20"/>
                <w:szCs w:val="20"/>
              </w:rPr>
              <w:t>estimating</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time</w:t>
            </w:r>
            <w:r>
              <w:rPr>
                <w:rFonts w:cs="Helvetica"/>
                <w:spacing w:val="-5"/>
                <w:sz w:val="20"/>
                <w:szCs w:val="20"/>
              </w:rPr>
              <w:t xml:space="preserve"> </w:t>
            </w:r>
            <w:r>
              <w:rPr>
                <w:rFonts w:cs="Helvetica"/>
                <w:sz w:val="20"/>
                <w:szCs w:val="20"/>
              </w:rPr>
              <w:t>spent</w:t>
            </w:r>
            <w:r>
              <w:rPr>
                <w:rFonts w:cs="Helvetica"/>
                <w:spacing w:val="-5"/>
                <w:sz w:val="20"/>
                <w:szCs w:val="20"/>
              </w:rPr>
              <w:t xml:space="preserve"> </w:t>
            </w:r>
            <w:r>
              <w:rPr>
                <w:rFonts w:cs="Helvetica"/>
                <w:sz w:val="20"/>
                <w:szCs w:val="20"/>
              </w:rPr>
              <w:t>by</w:t>
            </w:r>
            <w:r>
              <w:rPr>
                <w:rFonts w:cs="Helvetica"/>
                <w:spacing w:val="-4"/>
                <w:sz w:val="20"/>
                <w:szCs w:val="20"/>
              </w:rPr>
              <w:t xml:space="preserve"> </w:t>
            </w:r>
            <w:r>
              <w:rPr>
                <w:rFonts w:cs="Helvetica"/>
                <w:sz w:val="20"/>
                <w:szCs w:val="20"/>
              </w:rPr>
              <w:t>personnel</w:t>
            </w:r>
            <w:r>
              <w:rPr>
                <w:rFonts w:cs="Helvetica"/>
                <w:spacing w:val="-5"/>
                <w:sz w:val="20"/>
                <w:szCs w:val="20"/>
              </w:rPr>
              <w:t xml:space="preserve"> </w:t>
            </w:r>
            <w:r>
              <w:rPr>
                <w:rFonts w:cs="Helvetica"/>
                <w:sz w:val="20"/>
                <w:szCs w:val="20"/>
              </w:rPr>
              <w:t>from</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department</w:t>
            </w:r>
            <w:r>
              <w:rPr>
                <w:rFonts w:cs="Helvetica"/>
                <w:spacing w:val="-4"/>
                <w:sz w:val="20"/>
                <w:szCs w:val="20"/>
              </w:rPr>
              <w:t xml:space="preserve"> </w:t>
            </w:r>
            <w:r>
              <w:rPr>
                <w:rFonts w:cs="Helvetica"/>
                <w:sz w:val="20"/>
                <w:szCs w:val="20"/>
              </w:rPr>
              <w:t>on</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identified</w:t>
            </w:r>
            <w:r>
              <w:rPr>
                <w:rFonts w:cs="Helvetica"/>
                <w:spacing w:val="-5"/>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valued</w:t>
            </w:r>
            <w:r>
              <w:rPr>
                <w:rFonts w:cs="Helvetica"/>
                <w:spacing w:val="-4"/>
                <w:sz w:val="20"/>
                <w:szCs w:val="20"/>
              </w:rPr>
              <w:t xml:space="preserve"> </w:t>
            </w:r>
            <w:r>
              <w:rPr>
                <w:rFonts w:cs="Helvetica"/>
                <w:sz w:val="20"/>
                <w:szCs w:val="20"/>
              </w:rPr>
              <w:t>at</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annual</w:t>
            </w:r>
            <w:r>
              <w:rPr>
                <w:rFonts w:cs="Helvetica"/>
                <w:spacing w:val="-5"/>
                <w:sz w:val="20"/>
                <w:szCs w:val="20"/>
              </w:rPr>
              <w:t xml:space="preserve"> </w:t>
            </w:r>
            <w:r>
              <w:rPr>
                <w:rFonts w:cs="Helvetica"/>
                <w:sz w:val="20"/>
                <w:szCs w:val="20"/>
              </w:rPr>
              <w:t>cost</w:t>
            </w:r>
            <w:r>
              <w:rPr>
                <w:rFonts w:cs="Helvetica"/>
                <w:spacing w:val="-5"/>
                <w:sz w:val="20"/>
                <w:szCs w:val="20"/>
              </w:rPr>
              <w:t xml:space="preserve"> </w:t>
            </w:r>
            <w:r>
              <w:rPr>
                <w:rFonts w:cs="Helvetica"/>
                <w:sz w:val="20"/>
                <w:szCs w:val="20"/>
              </w:rPr>
              <w:t>of</w:t>
            </w:r>
            <w:r>
              <w:rPr>
                <w:rFonts w:cs="Helvetica"/>
                <w:w w:val="99"/>
                <w:sz w:val="20"/>
                <w:szCs w:val="20"/>
              </w:rPr>
              <w:t xml:space="preserve"> </w:t>
            </w:r>
            <w:r>
              <w:rPr>
                <w:rFonts w:cs="Helvetica"/>
                <w:sz w:val="20"/>
                <w:szCs w:val="20"/>
              </w:rPr>
              <w:t>each</w:t>
            </w:r>
            <w:r>
              <w:rPr>
                <w:rFonts w:cs="Helvetica"/>
                <w:spacing w:val="-12"/>
                <w:sz w:val="20"/>
                <w:szCs w:val="20"/>
              </w:rPr>
              <w:t xml:space="preserve"> </w:t>
            </w:r>
            <w:r>
              <w:rPr>
                <w:rFonts w:cs="Helvetica"/>
                <w:sz w:val="20"/>
                <w:szCs w:val="20"/>
              </w:rPr>
              <w:t>employee</w:t>
            </w:r>
            <w:r>
              <w:rPr>
                <w:rFonts w:cs="Helvetica"/>
                <w:spacing w:val="-11"/>
                <w:sz w:val="20"/>
                <w:szCs w:val="20"/>
              </w:rPr>
              <w:t xml:space="preserve"> </w:t>
            </w:r>
            <w:r>
              <w:rPr>
                <w:rFonts w:cs="Helvetica"/>
                <w:sz w:val="20"/>
                <w:szCs w:val="20"/>
              </w:rPr>
              <w:t>(base+benefits).</w:t>
            </w:r>
          </w:p>
          <w:p>
            <w:pPr>
              <w:pStyle w:val="NumberedBullets"/>
              <w:ind w:left="12" w:right="178"/>
              <w:rPr>
                <w:rFonts w:eastAsia="Arial" w:cs="Helvetica"/>
                <w:sz w:val="20"/>
                <w:szCs w:val="20"/>
              </w:rPr>
            </w:pPr>
            <w:r>
              <w:rPr>
                <w:rFonts w:cs="Helvetica"/>
                <w:sz w:val="20"/>
                <w:szCs w:val="20"/>
              </w:rPr>
              <w:t>See</w:t>
            </w:r>
            <w:r>
              <w:rPr>
                <w:rFonts w:cs="Helvetica"/>
                <w:spacing w:val="-5"/>
                <w:sz w:val="20"/>
                <w:szCs w:val="20"/>
              </w:rPr>
              <w:t xml:space="preserve"> </w:t>
            </w:r>
            <w:r>
              <w:rPr>
                <w:rFonts w:cs="Helvetica"/>
                <w:sz w:val="20"/>
                <w:szCs w:val="20"/>
              </w:rPr>
              <w:t>in</w:t>
            </w:r>
            <w:r>
              <w:rPr>
                <w:rFonts w:cs="Helvetica"/>
                <w:spacing w:val="-13"/>
                <w:sz w:val="20"/>
                <w:szCs w:val="20"/>
              </w:rPr>
              <w:t xml:space="preserve"> </w:t>
            </w:r>
            <w:r>
              <w:rPr>
                <w:rFonts w:cs="Helvetica"/>
                <w:sz w:val="20"/>
                <w:szCs w:val="20"/>
              </w:rPr>
              <w:t>Appendix</w:t>
            </w:r>
            <w:r>
              <w:rPr>
                <w:rFonts w:cs="Helvetica"/>
                <w:spacing w:val="-4"/>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full</w:t>
            </w:r>
            <w:r>
              <w:rPr>
                <w:rFonts w:cs="Helvetica"/>
                <w:spacing w:val="-5"/>
                <w:sz w:val="20"/>
                <w:szCs w:val="20"/>
              </w:rPr>
              <w:t xml:space="preserve"> </w:t>
            </w:r>
            <w:r>
              <w:rPr>
                <w:rFonts w:cs="Helvetica"/>
                <w:sz w:val="20"/>
                <w:szCs w:val="20"/>
              </w:rPr>
              <w:t>description</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that</w:t>
            </w:r>
            <w:r>
              <w:rPr>
                <w:rFonts w:cs="Helvetica"/>
                <w:spacing w:val="-5"/>
                <w:sz w:val="20"/>
                <w:szCs w:val="20"/>
              </w:rPr>
              <w:t xml:space="preserve"> </w:t>
            </w:r>
            <w:r>
              <w:rPr>
                <w:rFonts w:cs="Helvetica"/>
                <w:sz w:val="20"/>
                <w:szCs w:val="20"/>
              </w:rPr>
              <w:t>are</w:t>
            </w:r>
            <w:r>
              <w:rPr>
                <w:rFonts w:cs="Helvetica"/>
                <w:spacing w:val="-5"/>
                <w:sz w:val="20"/>
                <w:szCs w:val="20"/>
              </w:rPr>
              <w:t xml:space="preserve"> </w:t>
            </w:r>
            <w:r>
              <w:rPr>
                <w:rFonts w:cs="Helvetica"/>
                <w:sz w:val="20"/>
                <w:szCs w:val="20"/>
              </w:rPr>
              <w:t>carried</w:t>
            </w:r>
            <w:r>
              <w:rPr>
                <w:rFonts w:cs="Helvetica"/>
                <w:spacing w:val="-5"/>
                <w:sz w:val="20"/>
                <w:szCs w:val="20"/>
              </w:rPr>
              <w:t xml:space="preserve"> </w:t>
            </w:r>
            <w:r>
              <w:rPr>
                <w:rFonts w:cs="Helvetica"/>
                <w:sz w:val="20"/>
                <w:szCs w:val="20"/>
              </w:rPr>
              <w:t>out</w:t>
            </w:r>
            <w:r>
              <w:rPr>
                <w:rFonts w:cs="Helvetica"/>
                <w:spacing w:val="-5"/>
                <w:sz w:val="20"/>
                <w:szCs w:val="20"/>
              </w:rPr>
              <w:t xml:space="preserve"> </w:t>
            </w:r>
            <w:r>
              <w:rPr>
                <w:rFonts w:cs="Helvetica"/>
                <w:sz w:val="20"/>
                <w:szCs w:val="20"/>
              </w:rPr>
              <w:t>by</w:t>
            </w:r>
            <w:r>
              <w:rPr>
                <w:rFonts w:cs="Helvetica"/>
                <w:spacing w:val="-5"/>
                <w:sz w:val="20"/>
                <w:szCs w:val="20"/>
              </w:rPr>
              <w:t xml:space="preserve"> </w:t>
            </w:r>
            <w:r>
              <w:rPr>
                <w:rFonts w:cs="Helvetica"/>
                <w:sz w:val="20"/>
                <w:szCs w:val="20"/>
              </w:rPr>
              <w:t>those</w:t>
            </w:r>
            <w:r>
              <w:rPr>
                <w:rFonts w:cs="Helvetica"/>
                <w:spacing w:val="-5"/>
                <w:sz w:val="20"/>
                <w:szCs w:val="20"/>
              </w:rPr>
              <w:t xml:space="preserve"> </w:t>
            </w:r>
            <w:r>
              <w:rPr>
                <w:rFonts w:cs="Helvetica"/>
                <w:sz w:val="20"/>
                <w:szCs w:val="20"/>
              </w:rPr>
              <w:t>departments,</w:t>
            </w:r>
            <w:r>
              <w:rPr>
                <w:rFonts w:cs="Helvetica"/>
                <w:spacing w:val="-5"/>
                <w:sz w:val="20"/>
                <w:szCs w:val="20"/>
              </w:rPr>
              <w:t xml:space="preserve"> </w:t>
            </w:r>
            <w:r>
              <w:rPr>
                <w:rFonts w:cs="Helvetica"/>
                <w:sz w:val="20"/>
                <w:szCs w:val="20"/>
              </w:rPr>
              <w:t>which</w:t>
            </w:r>
            <w:r>
              <w:rPr>
                <w:rFonts w:cs="Helvetica"/>
                <w:spacing w:val="-4"/>
                <w:sz w:val="20"/>
                <w:szCs w:val="20"/>
              </w:rPr>
              <w:t xml:space="preserve"> </w:t>
            </w:r>
            <w:r>
              <w:rPr>
                <w:rFonts w:cs="Helvetica"/>
                <w:sz w:val="20"/>
                <w:szCs w:val="20"/>
              </w:rPr>
              <w:t>are</w:t>
            </w:r>
            <w:r>
              <w:rPr>
                <w:rFonts w:cs="Helvetica"/>
                <w:spacing w:val="-5"/>
                <w:sz w:val="20"/>
                <w:szCs w:val="20"/>
              </w:rPr>
              <w:t xml:space="preserve"> </w:t>
            </w:r>
            <w:r>
              <w:rPr>
                <w:rFonts w:cs="Helvetica"/>
                <w:sz w:val="20"/>
                <w:szCs w:val="20"/>
              </w:rPr>
              <w:t>summarized</w:t>
            </w:r>
            <w:r>
              <w:rPr>
                <w:rFonts w:cs="Helvetica"/>
                <w:w w:val="99"/>
                <w:sz w:val="20"/>
                <w:szCs w:val="20"/>
              </w:rPr>
              <w:t xml:space="preserve"> </w:t>
            </w:r>
            <w:r>
              <w:rPr>
                <w:rFonts w:cs="Helvetica"/>
                <w:sz w:val="20"/>
                <w:szCs w:val="20"/>
              </w:rPr>
              <w:t>below:</w:t>
            </w:r>
          </w:p>
          <w:p>
            <w:pPr>
              <w:pStyle w:val="ListParagraph"/>
              <w:widowControl w:val="0"/>
              <w:numPr>
                <w:ilvl w:val="0"/>
                <w:numId w:val="9"/>
              </w:numPr>
              <w:tabs>
                <w:tab w:val="left" w:pos="104"/>
              </w:tabs>
              <w:spacing w:after="0"/>
              <w:ind w:hanging="91"/>
              <w:rPr>
                <w:rFonts w:eastAsia="Arial" w:cs="Helvetica"/>
                <w:sz w:val="20"/>
                <w:szCs w:val="20"/>
                <w:lang w:val="en-US"/>
              </w:rPr>
            </w:pPr>
            <w:r>
              <w:rPr>
                <w:rFonts w:cs="Helvetica"/>
                <w:sz w:val="20"/>
                <w:szCs w:val="20"/>
                <w:lang w:val="en-US"/>
              </w:rPr>
              <w:t>Request</w:t>
            </w:r>
            <w:r>
              <w:rPr>
                <w:rFonts w:cs="Helvetica"/>
                <w:spacing w:val="-6"/>
                <w:sz w:val="20"/>
                <w:szCs w:val="20"/>
                <w:lang w:val="en-US"/>
              </w:rPr>
              <w:t xml:space="preserve"> </w:t>
            </w:r>
            <w:r>
              <w:rPr>
                <w:rFonts w:cs="Helvetica"/>
                <w:sz w:val="20"/>
                <w:szCs w:val="20"/>
                <w:lang w:val="en-US"/>
              </w:rPr>
              <w:t>processing</w:t>
            </w:r>
            <w:r>
              <w:rPr>
                <w:rFonts w:cs="Helvetica"/>
                <w:spacing w:val="-6"/>
                <w:sz w:val="20"/>
                <w:szCs w:val="20"/>
                <w:lang w:val="en-US"/>
              </w:rPr>
              <w:t xml:space="preserve"> </w:t>
            </w:r>
            <w:r>
              <w:rPr>
                <w:rFonts w:cs="Helvetica"/>
                <w:sz w:val="20"/>
                <w:szCs w:val="20"/>
                <w:lang w:val="en-US"/>
              </w:rPr>
              <w:t>-</w:t>
            </w:r>
            <w:r>
              <w:rPr>
                <w:rFonts w:cs="Helvetica"/>
                <w:spacing w:val="-6"/>
                <w:sz w:val="20"/>
                <w:szCs w:val="20"/>
                <w:lang w:val="en-US"/>
              </w:rPr>
              <w:t xml:space="preserve"> </w:t>
            </w:r>
            <w:r>
              <w:rPr>
                <w:rFonts w:cs="Helvetica"/>
                <w:sz w:val="20"/>
                <w:szCs w:val="20"/>
                <w:lang w:val="en-US"/>
              </w:rPr>
              <w:t>IT</w:t>
            </w:r>
          </w:p>
          <w:p>
            <w:pPr>
              <w:pStyle w:val="ListParagraph"/>
              <w:widowControl w:val="0"/>
              <w:numPr>
                <w:ilvl w:val="0"/>
                <w:numId w:val="9"/>
              </w:numPr>
              <w:tabs>
                <w:tab w:val="left" w:pos="106"/>
              </w:tabs>
              <w:spacing w:after="0"/>
              <w:ind w:left="105" w:hanging="91"/>
              <w:rPr>
                <w:rFonts w:eastAsia="Arial" w:cs="Helvetica"/>
                <w:sz w:val="20"/>
                <w:szCs w:val="20"/>
                <w:lang w:val="en-US"/>
              </w:rPr>
            </w:pPr>
            <w:r>
              <w:rPr>
                <w:rFonts w:cs="Helvetica"/>
                <w:sz w:val="20"/>
                <w:szCs w:val="20"/>
                <w:lang w:val="en-US"/>
              </w:rPr>
              <w:t>Root</w:t>
            </w:r>
            <w:r>
              <w:rPr>
                <w:rFonts w:cs="Helvetica"/>
                <w:spacing w:val="-5"/>
                <w:sz w:val="20"/>
                <w:szCs w:val="20"/>
                <w:lang w:val="en-US"/>
              </w:rPr>
              <w:t xml:space="preserve"> </w:t>
            </w:r>
            <w:r>
              <w:rPr>
                <w:rFonts w:cs="Helvetica"/>
                <w:sz w:val="20"/>
                <w:szCs w:val="20"/>
                <w:lang w:val="en-US"/>
              </w:rPr>
              <w:t>Key</w:t>
            </w:r>
            <w:r>
              <w:rPr>
                <w:rFonts w:cs="Helvetica"/>
                <w:spacing w:val="-5"/>
                <w:sz w:val="20"/>
                <w:szCs w:val="20"/>
                <w:lang w:val="en-US"/>
              </w:rPr>
              <w:t xml:space="preserve"> </w:t>
            </w:r>
            <w:r>
              <w:rPr>
                <w:rFonts w:cs="Helvetica"/>
                <w:sz w:val="20"/>
                <w:szCs w:val="20"/>
                <w:lang w:val="en-US"/>
              </w:rPr>
              <w:t>Signing</w:t>
            </w:r>
            <w:r>
              <w:rPr>
                <w:rFonts w:cs="Helvetica"/>
                <w:spacing w:val="-5"/>
                <w:sz w:val="20"/>
                <w:szCs w:val="20"/>
                <w:lang w:val="en-US"/>
              </w:rPr>
              <w:t xml:space="preserve"> </w:t>
            </w:r>
            <w:r>
              <w:rPr>
                <w:rFonts w:cs="Helvetica"/>
                <w:sz w:val="20"/>
                <w:szCs w:val="20"/>
                <w:lang w:val="en-US"/>
              </w:rPr>
              <w:t>-</w:t>
            </w:r>
            <w:r>
              <w:rPr>
                <w:rFonts w:cs="Helvetica"/>
                <w:spacing w:val="-5"/>
                <w:sz w:val="20"/>
                <w:szCs w:val="20"/>
                <w:lang w:val="en-US"/>
              </w:rPr>
              <w:t xml:space="preserve"> </w:t>
            </w:r>
            <w:r>
              <w:rPr>
                <w:rFonts w:cs="Helvetica"/>
                <w:spacing w:val="-7"/>
                <w:sz w:val="20"/>
                <w:szCs w:val="20"/>
                <w:lang w:val="en-US"/>
              </w:rPr>
              <w:t>IT,</w:t>
            </w:r>
            <w:r>
              <w:rPr>
                <w:rFonts w:cs="Helvetica"/>
                <w:spacing w:val="-5"/>
                <w:sz w:val="20"/>
                <w:szCs w:val="20"/>
                <w:lang w:val="en-US"/>
              </w:rPr>
              <w:t xml:space="preserve"> </w:t>
            </w:r>
            <w:r>
              <w:rPr>
                <w:rFonts w:cs="Helvetica"/>
                <w:sz w:val="20"/>
                <w:szCs w:val="20"/>
                <w:lang w:val="en-US"/>
              </w:rPr>
              <w:t>Registry</w:t>
            </w:r>
            <w:r>
              <w:rPr>
                <w:rFonts w:cs="Helvetica"/>
                <w:spacing w:val="-4"/>
                <w:sz w:val="20"/>
                <w:szCs w:val="20"/>
                <w:lang w:val="en-US"/>
              </w:rPr>
              <w:t xml:space="preserve"> </w:t>
            </w:r>
            <w:r>
              <w:rPr>
                <w:rFonts w:cs="Helvetica"/>
                <w:sz w:val="20"/>
                <w:szCs w:val="20"/>
                <w:lang w:val="en-US"/>
              </w:rPr>
              <w:t>technical</w:t>
            </w:r>
            <w:r>
              <w:rPr>
                <w:rFonts w:cs="Helvetica"/>
                <w:spacing w:val="-5"/>
                <w:sz w:val="20"/>
                <w:szCs w:val="20"/>
                <w:lang w:val="en-US"/>
              </w:rPr>
              <w:t xml:space="preserve"> </w:t>
            </w:r>
            <w:r>
              <w:rPr>
                <w:rFonts w:cs="Helvetica"/>
                <w:sz w:val="20"/>
                <w:szCs w:val="20"/>
                <w:lang w:val="en-US"/>
              </w:rPr>
              <w:t>Services,</w:t>
            </w:r>
            <w:r>
              <w:rPr>
                <w:rFonts w:cs="Helvetica"/>
                <w:spacing w:val="-5"/>
                <w:sz w:val="20"/>
                <w:szCs w:val="20"/>
                <w:lang w:val="en-US"/>
              </w:rPr>
              <w:t xml:space="preserve"> </w:t>
            </w:r>
            <w:r>
              <w:rPr>
                <w:rFonts w:cs="Helvetica"/>
                <w:sz w:val="20"/>
                <w:szCs w:val="20"/>
                <w:lang w:val="en-US"/>
              </w:rPr>
              <w:t>SSR,</w:t>
            </w:r>
            <w:r>
              <w:rPr>
                <w:rFonts w:cs="Helvetica"/>
                <w:spacing w:val="-5"/>
                <w:sz w:val="20"/>
                <w:szCs w:val="20"/>
                <w:lang w:val="en-US"/>
              </w:rPr>
              <w:t xml:space="preserve"> </w:t>
            </w:r>
            <w:r>
              <w:rPr>
                <w:rFonts w:cs="Helvetica"/>
                <w:sz w:val="20"/>
                <w:szCs w:val="20"/>
                <w:lang w:val="en-US"/>
              </w:rPr>
              <w:t>GSE</w:t>
            </w:r>
          </w:p>
          <w:p>
            <w:pPr>
              <w:pStyle w:val="ListParagraph"/>
              <w:widowControl w:val="0"/>
              <w:numPr>
                <w:ilvl w:val="0"/>
                <w:numId w:val="9"/>
              </w:numPr>
              <w:tabs>
                <w:tab w:val="left" w:pos="102"/>
              </w:tabs>
              <w:spacing w:after="0"/>
              <w:ind w:left="102"/>
              <w:rPr>
                <w:rFonts w:eastAsia="Arial" w:cs="Helvetica"/>
                <w:sz w:val="20"/>
                <w:szCs w:val="20"/>
                <w:lang w:val="en-US"/>
              </w:rPr>
            </w:pPr>
            <w:r>
              <w:rPr>
                <w:rFonts w:cs="Helvetica"/>
                <w:sz w:val="20"/>
                <w:szCs w:val="20"/>
                <w:lang w:val="en-US"/>
              </w:rPr>
              <w:t>IANA</w:t>
            </w:r>
            <w:r>
              <w:rPr>
                <w:rFonts w:cs="Helvetica"/>
                <w:spacing w:val="-13"/>
                <w:sz w:val="20"/>
                <w:szCs w:val="20"/>
                <w:lang w:val="en-US"/>
              </w:rPr>
              <w:t xml:space="preserve"> </w:t>
            </w:r>
            <w:r>
              <w:rPr>
                <w:rFonts w:cs="Helvetica"/>
                <w:spacing w:val="-1"/>
                <w:sz w:val="20"/>
                <w:szCs w:val="20"/>
                <w:lang w:val="en-US"/>
              </w:rPr>
              <w:t>Website</w:t>
            </w:r>
            <w:r>
              <w:rPr>
                <w:rFonts w:cs="Helvetica"/>
                <w:spacing w:val="-5"/>
                <w:sz w:val="20"/>
                <w:szCs w:val="20"/>
                <w:lang w:val="en-US"/>
              </w:rPr>
              <w:t xml:space="preserve"> </w:t>
            </w:r>
            <w:r>
              <w:rPr>
                <w:rFonts w:cs="Helvetica"/>
                <w:sz w:val="20"/>
                <w:szCs w:val="20"/>
                <w:lang w:val="en-US"/>
              </w:rPr>
              <w:t>-</w:t>
            </w:r>
            <w:r>
              <w:rPr>
                <w:rFonts w:cs="Helvetica"/>
                <w:spacing w:val="-5"/>
                <w:sz w:val="20"/>
                <w:szCs w:val="20"/>
                <w:lang w:val="en-US"/>
              </w:rPr>
              <w:t xml:space="preserve"> </w:t>
            </w:r>
            <w:r>
              <w:rPr>
                <w:rFonts w:cs="Helvetica"/>
                <w:spacing w:val="-7"/>
                <w:sz w:val="20"/>
                <w:szCs w:val="20"/>
                <w:lang w:val="en-US"/>
              </w:rPr>
              <w:t>IT,</w:t>
            </w:r>
            <w:r>
              <w:rPr>
                <w:rFonts w:cs="Helvetica"/>
                <w:spacing w:val="-5"/>
                <w:sz w:val="20"/>
                <w:szCs w:val="20"/>
                <w:lang w:val="en-US"/>
              </w:rPr>
              <w:t xml:space="preserve"> </w:t>
            </w:r>
            <w:r>
              <w:rPr>
                <w:rFonts w:cs="Helvetica"/>
                <w:sz w:val="20"/>
                <w:szCs w:val="20"/>
                <w:lang w:val="en-US"/>
              </w:rPr>
              <w:t>Legal,</w:t>
            </w:r>
            <w:r>
              <w:rPr>
                <w:rFonts w:cs="Helvetica"/>
                <w:spacing w:val="-5"/>
                <w:sz w:val="20"/>
                <w:szCs w:val="20"/>
                <w:lang w:val="en-US"/>
              </w:rPr>
              <w:t xml:space="preserve"> </w:t>
            </w:r>
            <w:r>
              <w:rPr>
                <w:rFonts w:cs="Helvetica"/>
                <w:spacing w:val="-1"/>
                <w:sz w:val="20"/>
                <w:szCs w:val="20"/>
                <w:lang w:val="en-US"/>
              </w:rPr>
              <w:t>Web-admin</w:t>
            </w:r>
          </w:p>
          <w:p>
            <w:pPr>
              <w:pStyle w:val="ListParagraph"/>
              <w:widowControl w:val="0"/>
              <w:numPr>
                <w:ilvl w:val="0"/>
                <w:numId w:val="9"/>
              </w:numPr>
              <w:tabs>
                <w:tab w:val="left" w:pos="103"/>
              </w:tabs>
              <w:spacing w:after="0"/>
              <w:ind w:left="102" w:hanging="91"/>
              <w:rPr>
                <w:rFonts w:eastAsia="Arial" w:cs="Helvetica"/>
                <w:sz w:val="20"/>
                <w:szCs w:val="20"/>
                <w:lang w:val="en-US"/>
              </w:rPr>
            </w:pPr>
            <w:r>
              <w:rPr>
                <w:rFonts w:cs="Helvetica"/>
                <w:sz w:val="20"/>
                <w:szCs w:val="20"/>
                <w:lang w:val="en-US"/>
              </w:rPr>
              <w:t>Protection</w:t>
            </w:r>
            <w:r>
              <w:rPr>
                <w:rFonts w:cs="Helvetica"/>
                <w:spacing w:val="-5"/>
                <w:sz w:val="20"/>
                <w:szCs w:val="20"/>
                <w:lang w:val="en-US"/>
              </w:rPr>
              <w:t xml:space="preserve"> </w:t>
            </w:r>
            <w:r>
              <w:rPr>
                <w:rFonts w:cs="Helvetica"/>
                <w:sz w:val="20"/>
                <w:szCs w:val="20"/>
                <w:lang w:val="en-US"/>
              </w:rPr>
              <w:t>of</w:t>
            </w:r>
            <w:r>
              <w:rPr>
                <w:rFonts w:cs="Helvetica"/>
                <w:spacing w:val="-4"/>
                <w:sz w:val="20"/>
                <w:szCs w:val="20"/>
                <w:lang w:val="en-US"/>
              </w:rPr>
              <w:t xml:space="preserve"> </w:t>
            </w:r>
            <w:r>
              <w:rPr>
                <w:rFonts w:cs="Helvetica"/>
                <w:sz w:val="20"/>
                <w:szCs w:val="20"/>
                <w:lang w:val="en-US"/>
              </w:rPr>
              <w:t>data</w:t>
            </w:r>
            <w:r>
              <w:rPr>
                <w:rFonts w:cs="Helvetica"/>
                <w:spacing w:val="-5"/>
                <w:sz w:val="20"/>
                <w:szCs w:val="20"/>
                <w:lang w:val="en-US"/>
              </w:rPr>
              <w:t xml:space="preserve"> </w:t>
            </w:r>
            <w:r>
              <w:rPr>
                <w:rFonts w:cs="Helvetica"/>
                <w:sz w:val="20"/>
                <w:szCs w:val="20"/>
                <w:lang w:val="en-US"/>
              </w:rPr>
              <w:t>and</w:t>
            </w:r>
            <w:r>
              <w:rPr>
                <w:rFonts w:cs="Helvetica"/>
                <w:spacing w:val="-4"/>
                <w:sz w:val="20"/>
                <w:szCs w:val="20"/>
                <w:lang w:val="en-US"/>
              </w:rPr>
              <w:t xml:space="preserve"> </w:t>
            </w:r>
            <w:r>
              <w:rPr>
                <w:rFonts w:cs="Helvetica"/>
                <w:sz w:val="20"/>
                <w:szCs w:val="20"/>
                <w:lang w:val="en-US"/>
              </w:rPr>
              <w:t>systems</w:t>
            </w:r>
            <w:r>
              <w:rPr>
                <w:rFonts w:cs="Helvetica"/>
                <w:spacing w:val="-5"/>
                <w:sz w:val="20"/>
                <w:szCs w:val="20"/>
                <w:lang w:val="en-US"/>
              </w:rPr>
              <w:t xml:space="preserve"> </w:t>
            </w:r>
            <w:r>
              <w:rPr>
                <w:rFonts w:cs="Helvetica"/>
                <w:sz w:val="20"/>
                <w:szCs w:val="20"/>
                <w:lang w:val="en-US"/>
              </w:rPr>
              <w:t>-</w:t>
            </w:r>
            <w:r>
              <w:rPr>
                <w:rFonts w:cs="Helvetica"/>
                <w:spacing w:val="-4"/>
                <w:sz w:val="20"/>
                <w:szCs w:val="20"/>
                <w:lang w:val="en-US"/>
              </w:rPr>
              <w:t xml:space="preserve"> </w:t>
            </w:r>
            <w:r>
              <w:rPr>
                <w:rFonts w:cs="Helvetica"/>
                <w:spacing w:val="-7"/>
                <w:sz w:val="20"/>
                <w:szCs w:val="20"/>
                <w:lang w:val="en-US"/>
              </w:rPr>
              <w:t>IT,</w:t>
            </w:r>
            <w:r>
              <w:rPr>
                <w:rFonts w:cs="Helvetica"/>
                <w:spacing w:val="-5"/>
                <w:sz w:val="20"/>
                <w:szCs w:val="20"/>
                <w:lang w:val="en-US"/>
              </w:rPr>
              <w:t xml:space="preserve"> </w:t>
            </w:r>
            <w:r>
              <w:rPr>
                <w:rFonts w:cs="Helvetica"/>
                <w:spacing w:val="-2"/>
                <w:sz w:val="20"/>
                <w:szCs w:val="20"/>
                <w:lang w:val="en-US"/>
              </w:rPr>
              <w:t>Security,</w:t>
            </w:r>
            <w:r>
              <w:rPr>
                <w:rFonts w:cs="Helvetica"/>
                <w:spacing w:val="-4"/>
                <w:sz w:val="20"/>
                <w:szCs w:val="20"/>
                <w:lang w:val="en-US"/>
              </w:rPr>
              <w:t xml:space="preserve"> </w:t>
            </w:r>
            <w:r>
              <w:rPr>
                <w:rFonts w:cs="Helvetica"/>
                <w:sz w:val="20"/>
                <w:szCs w:val="20"/>
                <w:lang w:val="en-US"/>
              </w:rPr>
              <w:t>Legal</w:t>
            </w:r>
          </w:p>
          <w:p>
            <w:pPr>
              <w:pStyle w:val="ListParagraph"/>
              <w:widowControl w:val="0"/>
              <w:numPr>
                <w:ilvl w:val="0"/>
                <w:numId w:val="9"/>
              </w:numPr>
              <w:tabs>
                <w:tab w:val="left" w:pos="103"/>
              </w:tabs>
              <w:spacing w:after="0"/>
              <w:ind w:left="102" w:hanging="91"/>
              <w:rPr>
                <w:rFonts w:eastAsia="Arial" w:cs="Helvetica"/>
                <w:sz w:val="20"/>
                <w:szCs w:val="20"/>
                <w:lang w:val="en-US"/>
              </w:rPr>
            </w:pPr>
            <w:r>
              <w:rPr>
                <w:rFonts w:cs="Helvetica"/>
                <w:sz w:val="20"/>
                <w:szCs w:val="20"/>
                <w:lang w:val="en-US"/>
              </w:rPr>
              <w:t>Continuity</w:t>
            </w:r>
            <w:r>
              <w:rPr>
                <w:rFonts w:cs="Helvetica"/>
                <w:spacing w:val="-6"/>
                <w:sz w:val="20"/>
                <w:szCs w:val="20"/>
                <w:lang w:val="en-US"/>
              </w:rPr>
              <w:t xml:space="preserve"> </w:t>
            </w:r>
            <w:r>
              <w:rPr>
                <w:rFonts w:cs="Helvetica"/>
                <w:sz w:val="20"/>
                <w:szCs w:val="20"/>
                <w:lang w:val="en-US"/>
              </w:rPr>
              <w:t>and</w:t>
            </w:r>
            <w:r>
              <w:rPr>
                <w:rFonts w:cs="Helvetica"/>
                <w:spacing w:val="-5"/>
                <w:sz w:val="20"/>
                <w:szCs w:val="20"/>
                <w:lang w:val="en-US"/>
              </w:rPr>
              <w:t xml:space="preserve"> </w:t>
            </w:r>
            <w:r>
              <w:rPr>
                <w:rFonts w:cs="Helvetica"/>
                <w:sz w:val="20"/>
                <w:szCs w:val="20"/>
                <w:lang w:val="en-US"/>
              </w:rPr>
              <w:t>Contingency</w:t>
            </w:r>
            <w:r>
              <w:rPr>
                <w:rFonts w:cs="Helvetica"/>
                <w:spacing w:val="-5"/>
                <w:sz w:val="20"/>
                <w:szCs w:val="20"/>
                <w:lang w:val="en-US"/>
              </w:rPr>
              <w:t xml:space="preserve"> </w:t>
            </w:r>
            <w:r>
              <w:rPr>
                <w:rFonts w:cs="Helvetica"/>
                <w:sz w:val="20"/>
                <w:szCs w:val="20"/>
                <w:lang w:val="en-US"/>
              </w:rPr>
              <w:t>of</w:t>
            </w:r>
            <w:r>
              <w:rPr>
                <w:rFonts w:cs="Helvetica"/>
                <w:spacing w:val="-5"/>
                <w:sz w:val="20"/>
                <w:szCs w:val="20"/>
                <w:lang w:val="en-US"/>
              </w:rPr>
              <w:t xml:space="preserve"> </w:t>
            </w:r>
            <w:r>
              <w:rPr>
                <w:rFonts w:cs="Helvetica"/>
                <w:sz w:val="20"/>
                <w:szCs w:val="20"/>
                <w:lang w:val="en-US"/>
              </w:rPr>
              <w:t>service</w:t>
            </w:r>
            <w:r>
              <w:rPr>
                <w:rFonts w:cs="Helvetica"/>
                <w:spacing w:val="-6"/>
                <w:sz w:val="20"/>
                <w:szCs w:val="20"/>
                <w:lang w:val="en-US"/>
              </w:rPr>
              <w:t xml:space="preserve"> </w:t>
            </w:r>
            <w:r>
              <w:rPr>
                <w:rFonts w:cs="Helvetica"/>
                <w:sz w:val="20"/>
                <w:szCs w:val="20"/>
                <w:lang w:val="en-US"/>
              </w:rPr>
              <w:t>-</w:t>
            </w:r>
            <w:r>
              <w:rPr>
                <w:rFonts w:cs="Helvetica"/>
                <w:spacing w:val="-5"/>
                <w:sz w:val="20"/>
                <w:szCs w:val="20"/>
                <w:lang w:val="en-US"/>
              </w:rPr>
              <w:t xml:space="preserve"> </w:t>
            </w:r>
            <w:r>
              <w:rPr>
                <w:rFonts w:cs="Helvetica"/>
                <w:sz w:val="20"/>
                <w:szCs w:val="20"/>
                <w:lang w:val="en-US"/>
              </w:rPr>
              <w:t>IT</w:t>
            </w:r>
          </w:p>
          <w:p>
            <w:pPr>
              <w:pStyle w:val="ListParagraph"/>
              <w:widowControl w:val="0"/>
              <w:numPr>
                <w:ilvl w:val="0"/>
                <w:numId w:val="9"/>
              </w:numPr>
              <w:tabs>
                <w:tab w:val="left" w:pos="104"/>
              </w:tabs>
              <w:spacing w:after="0"/>
              <w:ind w:hanging="91"/>
              <w:rPr>
                <w:rFonts w:eastAsia="Arial" w:cs="Helvetica"/>
                <w:sz w:val="20"/>
                <w:szCs w:val="20"/>
                <w:lang w:val="en-US"/>
              </w:rPr>
            </w:pPr>
            <w:r>
              <w:rPr>
                <w:rFonts w:cs="Helvetica"/>
                <w:sz w:val="20"/>
                <w:szCs w:val="20"/>
                <w:lang w:val="en-US"/>
              </w:rPr>
              <w:t>Conflict</w:t>
            </w:r>
            <w:r>
              <w:rPr>
                <w:rFonts w:cs="Helvetica"/>
                <w:spacing w:val="-5"/>
                <w:sz w:val="20"/>
                <w:szCs w:val="20"/>
                <w:lang w:val="en-US"/>
              </w:rPr>
              <w:t xml:space="preserve"> </w:t>
            </w:r>
            <w:r>
              <w:rPr>
                <w:rFonts w:cs="Helvetica"/>
                <w:sz w:val="20"/>
                <w:szCs w:val="20"/>
                <w:lang w:val="en-US"/>
              </w:rPr>
              <w:t>of</w:t>
            </w:r>
            <w:r>
              <w:rPr>
                <w:rFonts w:cs="Helvetica"/>
                <w:spacing w:val="-4"/>
                <w:sz w:val="20"/>
                <w:szCs w:val="20"/>
                <w:lang w:val="en-US"/>
              </w:rPr>
              <w:t xml:space="preserve"> </w:t>
            </w:r>
            <w:r>
              <w:rPr>
                <w:rFonts w:cs="Helvetica"/>
                <w:sz w:val="20"/>
                <w:szCs w:val="20"/>
                <w:lang w:val="en-US"/>
              </w:rPr>
              <w:t>Interest</w:t>
            </w:r>
            <w:r>
              <w:rPr>
                <w:rFonts w:cs="Helvetica"/>
                <w:spacing w:val="-5"/>
                <w:sz w:val="20"/>
                <w:szCs w:val="20"/>
                <w:lang w:val="en-US"/>
              </w:rPr>
              <w:t xml:space="preserve"> </w:t>
            </w:r>
            <w:r>
              <w:rPr>
                <w:rFonts w:cs="Helvetica"/>
                <w:sz w:val="20"/>
                <w:szCs w:val="20"/>
                <w:lang w:val="en-US"/>
              </w:rPr>
              <w:t>assertions</w:t>
            </w:r>
            <w:r>
              <w:rPr>
                <w:rFonts w:cs="Helvetica"/>
                <w:spacing w:val="-4"/>
                <w:sz w:val="20"/>
                <w:szCs w:val="20"/>
                <w:lang w:val="en-US"/>
              </w:rPr>
              <w:t xml:space="preserve"> </w:t>
            </w:r>
            <w:r>
              <w:rPr>
                <w:rFonts w:cs="Helvetica"/>
                <w:sz w:val="20"/>
                <w:szCs w:val="20"/>
                <w:lang w:val="en-US"/>
              </w:rPr>
              <w:t>-</w:t>
            </w:r>
            <w:r>
              <w:rPr>
                <w:rFonts w:cs="Helvetica"/>
                <w:spacing w:val="-5"/>
                <w:sz w:val="20"/>
                <w:szCs w:val="20"/>
                <w:lang w:val="en-US"/>
              </w:rPr>
              <w:t xml:space="preserve"> </w:t>
            </w:r>
            <w:r>
              <w:rPr>
                <w:rFonts w:cs="Helvetica"/>
                <w:spacing w:val="-7"/>
                <w:sz w:val="20"/>
                <w:szCs w:val="20"/>
                <w:lang w:val="en-US"/>
              </w:rPr>
              <w:t>IT,</w:t>
            </w:r>
            <w:r>
              <w:rPr>
                <w:rFonts w:cs="Helvetica"/>
                <w:spacing w:val="-4"/>
                <w:sz w:val="20"/>
                <w:szCs w:val="20"/>
                <w:lang w:val="en-US"/>
              </w:rPr>
              <w:t xml:space="preserve"> </w:t>
            </w:r>
            <w:r>
              <w:rPr>
                <w:rFonts w:cs="Helvetica"/>
                <w:sz w:val="20"/>
                <w:szCs w:val="20"/>
                <w:lang w:val="en-US"/>
              </w:rPr>
              <w:t>Legal</w:t>
            </w:r>
          </w:p>
          <w:p>
            <w:pPr>
              <w:pStyle w:val="ListParagraph"/>
              <w:widowControl w:val="0"/>
              <w:numPr>
                <w:ilvl w:val="0"/>
                <w:numId w:val="9"/>
              </w:numPr>
              <w:tabs>
                <w:tab w:val="left" w:pos="104"/>
              </w:tabs>
              <w:spacing w:after="0"/>
              <w:ind w:hanging="91"/>
              <w:rPr>
                <w:rFonts w:eastAsia="Arial" w:cs="Helvetica"/>
                <w:sz w:val="20"/>
                <w:szCs w:val="20"/>
                <w:lang w:val="en-US"/>
              </w:rPr>
            </w:pPr>
            <w:r>
              <w:rPr>
                <w:rFonts w:cs="Helvetica"/>
                <w:sz w:val="20"/>
                <w:szCs w:val="20"/>
                <w:lang w:val="en-US"/>
              </w:rPr>
              <w:t>Monthly</w:t>
            </w:r>
            <w:r>
              <w:rPr>
                <w:rFonts w:cs="Helvetica"/>
                <w:spacing w:val="-6"/>
                <w:sz w:val="20"/>
                <w:szCs w:val="20"/>
                <w:lang w:val="en-US"/>
              </w:rPr>
              <w:t xml:space="preserve"> </w:t>
            </w:r>
            <w:r>
              <w:rPr>
                <w:rFonts w:cs="Helvetica"/>
                <w:sz w:val="20"/>
                <w:szCs w:val="20"/>
                <w:lang w:val="en-US"/>
              </w:rPr>
              <w:t>reporting</w:t>
            </w:r>
            <w:r>
              <w:rPr>
                <w:rFonts w:cs="Helvetica"/>
                <w:spacing w:val="-5"/>
                <w:sz w:val="20"/>
                <w:szCs w:val="20"/>
                <w:lang w:val="en-US"/>
              </w:rPr>
              <w:t xml:space="preserve"> </w:t>
            </w:r>
            <w:r>
              <w:rPr>
                <w:rFonts w:cs="Helvetica"/>
                <w:sz w:val="20"/>
                <w:szCs w:val="20"/>
                <w:lang w:val="en-US"/>
              </w:rPr>
              <w:t>of</w:t>
            </w:r>
            <w:r>
              <w:rPr>
                <w:rFonts w:cs="Helvetica"/>
                <w:spacing w:val="-6"/>
                <w:sz w:val="20"/>
                <w:szCs w:val="20"/>
                <w:lang w:val="en-US"/>
              </w:rPr>
              <w:t xml:space="preserve"> </w:t>
            </w:r>
            <w:r>
              <w:rPr>
                <w:rFonts w:cs="Helvetica"/>
                <w:sz w:val="20"/>
                <w:szCs w:val="20"/>
                <w:lang w:val="en-US"/>
              </w:rPr>
              <w:t>performance</w:t>
            </w:r>
            <w:r>
              <w:rPr>
                <w:rFonts w:cs="Helvetica"/>
                <w:spacing w:val="-5"/>
                <w:sz w:val="20"/>
                <w:szCs w:val="20"/>
                <w:lang w:val="en-US"/>
              </w:rPr>
              <w:t xml:space="preserve"> </w:t>
            </w:r>
            <w:r>
              <w:rPr>
                <w:rFonts w:cs="Helvetica"/>
                <w:sz w:val="20"/>
                <w:szCs w:val="20"/>
                <w:lang w:val="en-US"/>
              </w:rPr>
              <w:t>-</w:t>
            </w:r>
            <w:r>
              <w:rPr>
                <w:rFonts w:cs="Helvetica"/>
                <w:spacing w:val="-6"/>
                <w:sz w:val="20"/>
                <w:szCs w:val="20"/>
                <w:lang w:val="en-US"/>
              </w:rPr>
              <w:t xml:space="preserve"> </w:t>
            </w:r>
            <w:r>
              <w:rPr>
                <w:rFonts w:cs="Helvetica"/>
                <w:spacing w:val="-7"/>
                <w:sz w:val="20"/>
                <w:szCs w:val="20"/>
                <w:lang w:val="en-US"/>
              </w:rPr>
              <w:t>IT,</w:t>
            </w:r>
            <w:r>
              <w:rPr>
                <w:rFonts w:cs="Helvetica"/>
                <w:spacing w:val="-5"/>
                <w:sz w:val="20"/>
                <w:szCs w:val="20"/>
                <w:lang w:val="en-US"/>
              </w:rPr>
              <w:t xml:space="preserve"> </w:t>
            </w:r>
            <w:r>
              <w:rPr>
                <w:rFonts w:cs="Helvetica"/>
                <w:sz w:val="20"/>
                <w:szCs w:val="20"/>
                <w:lang w:val="en-US"/>
              </w:rPr>
              <w:t>Legal,</w:t>
            </w:r>
            <w:r>
              <w:rPr>
                <w:rFonts w:cs="Helvetica"/>
                <w:spacing w:val="-6"/>
                <w:sz w:val="20"/>
                <w:szCs w:val="20"/>
                <w:lang w:val="en-US"/>
              </w:rPr>
              <w:t xml:space="preserve"> </w:t>
            </w:r>
            <w:r>
              <w:rPr>
                <w:rFonts w:cs="Helvetica"/>
                <w:spacing w:val="-3"/>
                <w:sz w:val="20"/>
                <w:szCs w:val="20"/>
                <w:lang w:val="en-US"/>
              </w:rPr>
              <w:t>Gov.</w:t>
            </w:r>
            <w:r>
              <w:rPr>
                <w:rFonts w:cs="Helvetica"/>
                <w:spacing w:val="-5"/>
                <w:sz w:val="20"/>
                <w:szCs w:val="20"/>
                <w:lang w:val="en-US"/>
              </w:rPr>
              <w:t xml:space="preserve"> </w:t>
            </w:r>
            <w:r>
              <w:rPr>
                <w:rFonts w:cs="Helvetica"/>
                <w:sz w:val="20"/>
                <w:szCs w:val="20"/>
                <w:lang w:val="en-US"/>
              </w:rPr>
              <w:t>Engagement</w:t>
            </w:r>
          </w:p>
          <w:p>
            <w:pPr>
              <w:pStyle w:val="ListParagraph"/>
              <w:widowControl w:val="0"/>
              <w:numPr>
                <w:ilvl w:val="0"/>
                <w:numId w:val="9"/>
              </w:numPr>
              <w:tabs>
                <w:tab w:val="left" w:pos="95"/>
              </w:tabs>
              <w:spacing w:after="0"/>
              <w:ind w:left="94" w:hanging="83"/>
              <w:rPr>
                <w:rFonts w:eastAsia="Arial" w:cs="Helvetica"/>
                <w:sz w:val="20"/>
                <w:szCs w:val="20"/>
                <w:lang w:val="en-US"/>
              </w:rPr>
            </w:pPr>
            <w:r>
              <w:rPr>
                <w:rFonts w:cs="Helvetica"/>
                <w:sz w:val="20"/>
                <w:szCs w:val="20"/>
                <w:lang w:val="en-US"/>
              </w:rPr>
              <w:t>Administrative</w:t>
            </w:r>
            <w:r>
              <w:rPr>
                <w:rFonts w:cs="Helvetica"/>
                <w:spacing w:val="-9"/>
                <w:sz w:val="20"/>
                <w:szCs w:val="20"/>
                <w:lang w:val="en-US"/>
              </w:rPr>
              <w:t xml:space="preserve"> </w:t>
            </w:r>
            <w:r>
              <w:rPr>
                <w:rFonts w:cs="Helvetica"/>
                <w:sz w:val="20"/>
                <w:szCs w:val="20"/>
                <w:lang w:val="en-US"/>
              </w:rPr>
              <w:t>support</w:t>
            </w:r>
            <w:r>
              <w:rPr>
                <w:rFonts w:cs="Helvetica"/>
                <w:spacing w:val="-9"/>
                <w:sz w:val="20"/>
                <w:szCs w:val="20"/>
                <w:lang w:val="en-US"/>
              </w:rPr>
              <w:t xml:space="preserve"> </w:t>
            </w:r>
            <w:r>
              <w:rPr>
                <w:rFonts w:cs="Helvetica"/>
                <w:sz w:val="20"/>
                <w:szCs w:val="20"/>
                <w:lang w:val="en-US"/>
              </w:rPr>
              <w:t>(shared</w:t>
            </w:r>
            <w:r>
              <w:rPr>
                <w:rFonts w:cs="Helvetica"/>
                <w:spacing w:val="-8"/>
                <w:sz w:val="20"/>
                <w:szCs w:val="20"/>
                <w:lang w:val="en-US"/>
              </w:rPr>
              <w:t xml:space="preserve"> </w:t>
            </w:r>
            <w:r>
              <w:rPr>
                <w:rFonts w:cs="Helvetica"/>
                <w:sz w:val="20"/>
                <w:szCs w:val="20"/>
                <w:lang w:val="en-US"/>
              </w:rPr>
              <w:t>with</w:t>
            </w:r>
            <w:r>
              <w:rPr>
                <w:rFonts w:cs="Helvetica"/>
                <w:spacing w:val="-9"/>
                <w:sz w:val="20"/>
                <w:szCs w:val="20"/>
                <w:lang w:val="en-US"/>
              </w:rPr>
              <w:t xml:space="preserve"> </w:t>
            </w:r>
            <w:r>
              <w:rPr>
                <w:rFonts w:cs="Helvetica"/>
                <w:sz w:val="20"/>
                <w:szCs w:val="20"/>
                <w:lang w:val="en-US"/>
              </w:rPr>
              <w:t>Compliance)</w:t>
            </w:r>
          </w:p>
          <w:p>
            <w:pPr>
              <w:pStyle w:val="ListParagraph"/>
              <w:widowControl w:val="0"/>
              <w:numPr>
                <w:ilvl w:val="0"/>
                <w:numId w:val="9"/>
              </w:numPr>
              <w:tabs>
                <w:tab w:val="left" w:pos="96"/>
              </w:tabs>
              <w:spacing w:after="0"/>
              <w:ind w:left="95" w:hanging="83"/>
              <w:rPr>
                <w:rFonts w:eastAsia="Arial" w:cs="Helvetica"/>
                <w:sz w:val="20"/>
                <w:szCs w:val="20"/>
                <w:lang w:val="en-US"/>
              </w:rPr>
            </w:pPr>
            <w:r>
              <w:rPr>
                <w:rFonts w:cs="Helvetica"/>
                <w:sz w:val="20"/>
                <w:szCs w:val="20"/>
                <w:lang w:val="en-US"/>
              </w:rPr>
              <w:t>Annual</w:t>
            </w:r>
            <w:r>
              <w:rPr>
                <w:rFonts w:cs="Helvetica"/>
                <w:spacing w:val="-6"/>
                <w:sz w:val="20"/>
                <w:szCs w:val="20"/>
                <w:lang w:val="en-US"/>
              </w:rPr>
              <w:t xml:space="preserve"> </w:t>
            </w:r>
            <w:r>
              <w:rPr>
                <w:rFonts w:cs="Helvetica"/>
                <w:sz w:val="20"/>
                <w:szCs w:val="20"/>
                <w:lang w:val="en-US"/>
              </w:rPr>
              <w:t>updates</w:t>
            </w:r>
            <w:r>
              <w:rPr>
                <w:rFonts w:cs="Helvetica"/>
                <w:spacing w:val="-6"/>
                <w:sz w:val="20"/>
                <w:szCs w:val="20"/>
                <w:lang w:val="en-US"/>
              </w:rPr>
              <w:t xml:space="preserve"> </w:t>
            </w:r>
            <w:r>
              <w:rPr>
                <w:rFonts w:cs="Helvetica"/>
                <w:sz w:val="20"/>
                <w:szCs w:val="20"/>
                <w:lang w:val="en-US"/>
              </w:rPr>
              <w:t>to</w:t>
            </w:r>
            <w:r>
              <w:rPr>
                <w:rFonts w:cs="Helvetica"/>
                <w:spacing w:val="-13"/>
                <w:sz w:val="20"/>
                <w:szCs w:val="20"/>
                <w:lang w:val="en-US"/>
              </w:rPr>
              <w:t xml:space="preserve"> </w:t>
            </w:r>
            <w:r>
              <w:rPr>
                <w:rFonts w:cs="Helvetica"/>
                <w:sz w:val="20"/>
                <w:szCs w:val="20"/>
                <w:lang w:val="en-US"/>
              </w:rPr>
              <w:t>Agreements</w:t>
            </w:r>
            <w:r>
              <w:rPr>
                <w:rFonts w:cs="Helvetica"/>
                <w:spacing w:val="-6"/>
                <w:sz w:val="20"/>
                <w:szCs w:val="20"/>
                <w:lang w:val="en-US"/>
              </w:rPr>
              <w:t xml:space="preserve"> </w:t>
            </w:r>
            <w:r>
              <w:rPr>
                <w:rFonts w:cs="Helvetica"/>
                <w:sz w:val="20"/>
                <w:szCs w:val="20"/>
                <w:lang w:val="en-US"/>
              </w:rPr>
              <w:t>-</w:t>
            </w:r>
            <w:r>
              <w:rPr>
                <w:rFonts w:cs="Helvetica"/>
                <w:spacing w:val="-6"/>
                <w:sz w:val="20"/>
                <w:szCs w:val="20"/>
                <w:lang w:val="en-US"/>
              </w:rPr>
              <w:t xml:space="preserve"> </w:t>
            </w:r>
            <w:r>
              <w:rPr>
                <w:rFonts w:cs="Helvetica"/>
                <w:sz w:val="20"/>
                <w:szCs w:val="20"/>
                <w:lang w:val="en-US"/>
              </w:rPr>
              <w:t>Legal</w:t>
            </w:r>
          </w:p>
          <w:p>
            <w:pPr>
              <w:pStyle w:val="NumberedBullets"/>
              <w:numPr>
                <w:ilvl w:val="0"/>
                <w:numId w:val="74"/>
              </w:numPr>
              <w:ind w:left="12" w:right="79" w:hanging="1"/>
              <w:rPr>
                <w:rFonts w:eastAsia="Arial" w:cs="Helvetica"/>
                <w:sz w:val="20"/>
                <w:szCs w:val="20"/>
              </w:rPr>
            </w:pPr>
            <w:r>
              <w:rPr>
                <w:rFonts w:cs="Helvetica"/>
                <w:sz w:val="20"/>
                <w:szCs w:val="20"/>
              </w:rPr>
              <w:t>The</w:t>
            </w:r>
            <w:r>
              <w:rPr>
                <w:rFonts w:cs="Helvetica"/>
                <w:spacing w:val="-5"/>
                <w:sz w:val="20"/>
                <w:szCs w:val="20"/>
              </w:rPr>
              <w:t xml:space="preserve"> </w:t>
            </w:r>
            <w:r>
              <w:rPr>
                <w:rFonts w:cs="Helvetica"/>
                <w:sz w:val="20"/>
                <w:szCs w:val="20"/>
              </w:rPr>
              <w:t>Direct</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shared</w:t>
            </w:r>
            <w:r>
              <w:rPr>
                <w:rFonts w:cs="Helvetica"/>
                <w:spacing w:val="-5"/>
                <w:sz w:val="20"/>
                <w:szCs w:val="20"/>
              </w:rPr>
              <w:t xml:space="preserve"> </w:t>
            </w:r>
            <w:r>
              <w:rPr>
                <w:rFonts w:cs="Helvetica"/>
                <w:sz w:val="20"/>
                <w:szCs w:val="20"/>
              </w:rPr>
              <w:t>resources</w:t>
            </w:r>
            <w:r>
              <w:rPr>
                <w:rFonts w:cs="Helvetica"/>
                <w:spacing w:val="-5"/>
                <w:sz w:val="20"/>
                <w:szCs w:val="20"/>
              </w:rPr>
              <w:t xml:space="preserve"> </w:t>
            </w:r>
            <w:r>
              <w:rPr>
                <w:rFonts w:cs="Helvetica"/>
                <w:sz w:val="20"/>
                <w:szCs w:val="20"/>
              </w:rPr>
              <w:t>also</w:t>
            </w:r>
            <w:r>
              <w:rPr>
                <w:rFonts w:cs="Helvetica"/>
                <w:spacing w:val="-5"/>
                <w:sz w:val="20"/>
                <w:szCs w:val="20"/>
              </w:rPr>
              <w:t xml:space="preserve"> </w:t>
            </w:r>
            <w:r>
              <w:rPr>
                <w:rFonts w:cs="Helvetica"/>
                <w:sz w:val="20"/>
                <w:szCs w:val="20"/>
              </w:rPr>
              <w:t>include</w:t>
            </w:r>
            <w:r>
              <w:rPr>
                <w:rFonts w:cs="Helvetica"/>
                <w:spacing w:val="-5"/>
                <w:sz w:val="20"/>
                <w:szCs w:val="20"/>
              </w:rPr>
              <w:t xml:space="preserve"> </w:t>
            </w:r>
            <w:r>
              <w:rPr>
                <w:rFonts w:cs="Helvetica"/>
                <w:sz w:val="20"/>
                <w:szCs w:val="20"/>
              </w:rPr>
              <w:t>a</w:t>
            </w:r>
            <w:r>
              <w:rPr>
                <w:rFonts w:cs="Helvetica"/>
                <w:spacing w:val="-5"/>
                <w:sz w:val="20"/>
                <w:szCs w:val="20"/>
              </w:rPr>
              <w:t xml:space="preserve"> </w:t>
            </w:r>
            <w:r>
              <w:rPr>
                <w:rFonts w:cs="Helvetica"/>
                <w:sz w:val="20"/>
                <w:szCs w:val="20"/>
              </w:rPr>
              <w:t>placeholder</w:t>
            </w:r>
            <w:r>
              <w:rPr>
                <w:rFonts w:cs="Helvetica"/>
                <w:spacing w:val="-5"/>
                <w:sz w:val="20"/>
                <w:szCs w:val="20"/>
              </w:rPr>
              <w:t xml:space="preserve"> </w:t>
            </w:r>
            <w:r>
              <w:rPr>
                <w:rFonts w:cs="Helvetica"/>
                <w:sz w:val="20"/>
                <w:szCs w:val="20"/>
              </w:rPr>
              <w:t>estimate</w:t>
            </w:r>
            <w:r>
              <w:rPr>
                <w:rFonts w:cs="Helvetica"/>
                <w:spacing w:val="-5"/>
                <w:sz w:val="20"/>
                <w:szCs w:val="20"/>
              </w:rPr>
              <w:t xml:space="preserve"> </w:t>
            </w:r>
            <w:r>
              <w:rPr>
                <w:rFonts w:cs="Helvetica"/>
                <w:sz w:val="20"/>
                <w:szCs w:val="20"/>
              </w:rPr>
              <w:t>for</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depreciation</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capital</w:t>
            </w:r>
            <w:r>
              <w:rPr>
                <w:rFonts w:cs="Helvetica"/>
                <w:spacing w:val="-5"/>
                <w:sz w:val="20"/>
                <w:szCs w:val="20"/>
              </w:rPr>
              <w:t xml:space="preserve"> </w:t>
            </w:r>
            <w:r>
              <w:rPr>
                <w:rFonts w:cs="Helvetica"/>
                <w:sz w:val="20"/>
                <w:szCs w:val="20"/>
              </w:rPr>
              <w:t>assets</w:t>
            </w:r>
            <w:r>
              <w:rPr>
                <w:rFonts w:cs="Helvetica"/>
                <w:spacing w:val="-5"/>
                <w:sz w:val="20"/>
                <w:szCs w:val="20"/>
              </w:rPr>
              <w:t xml:space="preserve"> </w:t>
            </w:r>
            <w:r>
              <w:rPr>
                <w:rFonts w:cs="Helvetica"/>
                <w:sz w:val="20"/>
                <w:szCs w:val="20"/>
              </w:rPr>
              <w:t>of</w:t>
            </w:r>
            <w:r>
              <w:rPr>
                <w:rFonts w:cs="Helvetica"/>
                <w:w w:val="99"/>
                <w:sz w:val="20"/>
                <w:szCs w:val="20"/>
              </w:rPr>
              <w:t xml:space="preserve"> </w:t>
            </w:r>
            <w:r>
              <w:rPr>
                <w:rFonts w:cs="Helvetica"/>
                <w:sz w:val="20"/>
                <w:szCs w:val="20"/>
              </w:rPr>
              <w:t>0.5m.</w:t>
            </w:r>
          </w:p>
        </w:tc>
      </w:tr>
      <w:tr>
        <w:tc>
          <w:tcPr>
            <w:tcW w:w="2312" w:type="dxa"/>
            <w:hideMark/>
          </w:tcPr>
          <w:p>
            <w:pPr>
              <w:pStyle w:val="NumberedBullets"/>
              <w:numPr>
                <w:ilvl w:val="0"/>
                <w:numId w:val="74"/>
              </w:numPr>
              <w:ind w:left="53"/>
              <w:rPr>
                <w:rFonts w:eastAsia="Arial" w:cs="Helvetica"/>
                <w:sz w:val="20"/>
                <w:szCs w:val="20"/>
              </w:rPr>
            </w:pPr>
            <w:r>
              <w:rPr>
                <w:rFonts w:cs="Helvetica"/>
                <w:sz w:val="20"/>
                <w:szCs w:val="20"/>
              </w:rPr>
              <w:t>[C]</w:t>
            </w:r>
          </w:p>
          <w:p>
            <w:pPr>
              <w:pStyle w:val="NumberedBullets"/>
              <w:numPr>
                <w:ilvl w:val="0"/>
                <w:numId w:val="74"/>
              </w:numPr>
              <w:ind w:left="12"/>
              <w:rPr>
                <w:rFonts w:eastAsia="Arial" w:cs="Helvetica"/>
                <w:sz w:val="20"/>
                <w:szCs w:val="20"/>
              </w:rPr>
            </w:pPr>
            <w:r>
              <w:rPr>
                <w:rFonts w:cs="Helvetica"/>
                <w:sz w:val="20"/>
                <w:szCs w:val="20"/>
              </w:rPr>
              <w:t>Support</w:t>
            </w:r>
            <w:r>
              <w:rPr>
                <w:rFonts w:cs="Helvetica"/>
                <w:spacing w:val="-10"/>
                <w:sz w:val="20"/>
                <w:szCs w:val="20"/>
              </w:rPr>
              <w:t xml:space="preserve"> </w:t>
            </w:r>
            <w:r>
              <w:rPr>
                <w:rFonts w:cs="Helvetica"/>
                <w:sz w:val="20"/>
                <w:szCs w:val="20"/>
              </w:rPr>
              <w:t>functions</w:t>
            </w:r>
            <w:r>
              <w:rPr>
                <w:rFonts w:cs="Helvetica"/>
                <w:spacing w:val="-10"/>
                <w:sz w:val="20"/>
                <w:szCs w:val="20"/>
              </w:rPr>
              <w:t xml:space="preserve"> </w:t>
            </w:r>
            <w:r>
              <w:rPr>
                <w:rFonts w:cs="Helvetica"/>
                <w:sz w:val="20"/>
                <w:szCs w:val="20"/>
              </w:rPr>
              <w:t>allocation</w:t>
            </w:r>
          </w:p>
        </w:tc>
        <w:tc>
          <w:tcPr>
            <w:tcW w:w="1289" w:type="dxa"/>
            <w:hideMark/>
          </w:tcPr>
          <w:p>
            <w:pPr>
              <w:pStyle w:val="NumberedBullets"/>
              <w:ind w:left="16"/>
              <w:rPr>
                <w:rFonts w:cs="Helvetica"/>
                <w:sz w:val="20"/>
                <w:szCs w:val="20"/>
              </w:rPr>
            </w:pPr>
            <w:r>
              <w:rPr>
                <w:rFonts w:cs="Helvetica"/>
                <w:w w:val="105"/>
                <w:sz w:val="20"/>
                <w:szCs w:val="20"/>
              </w:rPr>
              <w:t>$2.0</w:t>
            </w:r>
          </w:p>
        </w:tc>
        <w:tc>
          <w:tcPr>
            <w:tcW w:w="5859" w:type="dxa"/>
            <w:hideMark/>
          </w:tcPr>
          <w:p>
            <w:pPr>
              <w:pStyle w:val="NumberedBullets"/>
              <w:numPr>
                <w:ilvl w:val="0"/>
                <w:numId w:val="74"/>
              </w:numPr>
              <w:ind w:left="12"/>
              <w:rPr>
                <w:rFonts w:eastAsia="Arial" w:cs="Helvetica"/>
                <w:sz w:val="20"/>
                <w:szCs w:val="20"/>
              </w:rPr>
            </w:pPr>
            <w:r>
              <w:rPr>
                <w:rFonts w:cs="Helvetica"/>
                <w:sz w:val="20"/>
                <w:szCs w:val="20"/>
              </w:rPr>
              <w:t>Support</w:t>
            </w:r>
            <w:r>
              <w:rPr>
                <w:rFonts w:cs="Helvetica"/>
                <w:spacing w:val="-6"/>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which</w:t>
            </w:r>
            <w:r>
              <w:rPr>
                <w:rFonts w:cs="Helvetica"/>
                <w:spacing w:val="-5"/>
                <w:sz w:val="20"/>
                <w:szCs w:val="20"/>
              </w:rPr>
              <w:t xml:space="preserve"> </w:t>
            </w:r>
            <w:r>
              <w:rPr>
                <w:rFonts w:cs="Helvetica"/>
                <w:sz w:val="20"/>
                <w:szCs w:val="20"/>
              </w:rPr>
              <w:t>organize</w:t>
            </w:r>
            <w:r>
              <w:rPr>
                <w:rFonts w:cs="Helvetica"/>
                <w:spacing w:val="-6"/>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ability</w:t>
            </w:r>
            <w:r>
              <w:rPr>
                <w:rFonts w:cs="Helvetica"/>
                <w:spacing w:val="-5"/>
                <w:sz w:val="20"/>
                <w:szCs w:val="20"/>
              </w:rPr>
              <w:t xml:space="preserve"> </w:t>
            </w:r>
            <w:r>
              <w:rPr>
                <w:rFonts w:cs="Helvetica"/>
                <w:sz w:val="20"/>
                <w:szCs w:val="20"/>
              </w:rPr>
              <w:t>for</w:t>
            </w:r>
            <w:r>
              <w:rPr>
                <w:rFonts w:cs="Helvetica"/>
                <w:spacing w:val="-6"/>
                <w:sz w:val="20"/>
                <w:szCs w:val="20"/>
              </w:rPr>
              <w:t xml:space="preserve"> </w:t>
            </w:r>
            <w:r>
              <w:rPr>
                <w:rFonts w:cs="Helvetica"/>
                <w:sz w:val="20"/>
                <w:szCs w:val="20"/>
              </w:rPr>
              <w:t>operational</w:t>
            </w:r>
            <w:r>
              <w:rPr>
                <w:rFonts w:cs="Helvetica"/>
                <w:spacing w:val="-5"/>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to</w:t>
            </w:r>
            <w:r>
              <w:rPr>
                <w:rFonts w:cs="Helvetica"/>
                <w:spacing w:val="-6"/>
                <w:sz w:val="20"/>
                <w:szCs w:val="20"/>
              </w:rPr>
              <w:t xml:space="preserve"> </w:t>
            </w:r>
            <w:r>
              <w:rPr>
                <w:rFonts w:cs="Helvetica"/>
                <w:sz w:val="20"/>
                <w:szCs w:val="20"/>
              </w:rPr>
              <w:t>be</w:t>
            </w:r>
            <w:r>
              <w:rPr>
                <w:rFonts w:cs="Helvetica"/>
                <w:spacing w:val="-5"/>
                <w:sz w:val="20"/>
                <w:szCs w:val="20"/>
              </w:rPr>
              <w:t xml:space="preserve"> </w:t>
            </w:r>
            <w:r>
              <w:rPr>
                <w:rFonts w:cs="Helvetica"/>
                <w:sz w:val="20"/>
                <w:szCs w:val="20"/>
              </w:rPr>
              <w:t>carried</w:t>
            </w:r>
            <w:r>
              <w:rPr>
                <w:rFonts w:cs="Helvetica"/>
                <w:spacing w:val="-5"/>
                <w:sz w:val="20"/>
                <w:szCs w:val="20"/>
              </w:rPr>
              <w:t xml:space="preserve"> </w:t>
            </w:r>
            <w:r>
              <w:rPr>
                <w:rFonts w:cs="Helvetica"/>
                <w:sz w:val="20"/>
                <w:szCs w:val="20"/>
              </w:rPr>
              <w:t>out.</w:t>
            </w:r>
          </w:p>
          <w:p>
            <w:pPr>
              <w:pStyle w:val="NumberedBullets"/>
              <w:ind w:left="13" w:right="176"/>
              <w:rPr>
                <w:rFonts w:eastAsia="Arial" w:cs="Helvetica"/>
                <w:sz w:val="20"/>
                <w:szCs w:val="20"/>
              </w:rPr>
            </w:pPr>
            <w:r>
              <w:rPr>
                <w:rFonts w:cs="Helvetica"/>
                <w:sz w:val="20"/>
                <w:szCs w:val="20"/>
              </w:rPr>
              <w:t>The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4"/>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these</w:t>
            </w:r>
            <w:r>
              <w:rPr>
                <w:rFonts w:cs="Helvetica"/>
                <w:spacing w:val="-5"/>
                <w:sz w:val="20"/>
                <w:szCs w:val="20"/>
              </w:rPr>
              <w:t xml:space="preserve"> </w:t>
            </w:r>
            <w:r>
              <w:rPr>
                <w:rFonts w:cs="Helvetica"/>
                <w:sz w:val="20"/>
                <w:szCs w:val="20"/>
              </w:rPr>
              <w:t>functions</w:t>
            </w:r>
            <w:r>
              <w:rPr>
                <w:rFonts w:cs="Helvetica"/>
                <w:spacing w:val="-4"/>
                <w:sz w:val="20"/>
                <w:szCs w:val="20"/>
              </w:rPr>
              <w:t xml:space="preserve"> </w:t>
            </w:r>
            <w:r>
              <w:rPr>
                <w:rFonts w:cs="Helvetica"/>
                <w:sz w:val="20"/>
                <w:szCs w:val="20"/>
              </w:rPr>
              <w:t>[D],</w:t>
            </w:r>
            <w:r>
              <w:rPr>
                <w:rFonts w:cs="Helvetica"/>
                <w:spacing w:val="-5"/>
                <w:sz w:val="20"/>
                <w:szCs w:val="20"/>
              </w:rPr>
              <w:t xml:space="preserve"> </w:t>
            </w:r>
            <w:r>
              <w:rPr>
                <w:rFonts w:cs="Helvetica"/>
                <w:sz w:val="20"/>
                <w:szCs w:val="20"/>
              </w:rPr>
              <w:t>after</w:t>
            </w:r>
            <w:r>
              <w:rPr>
                <w:rFonts w:cs="Helvetica"/>
                <w:spacing w:val="-5"/>
                <w:sz w:val="20"/>
                <w:szCs w:val="20"/>
              </w:rPr>
              <w:t xml:space="preserve"> </w:t>
            </w:r>
            <w:r>
              <w:rPr>
                <w:rFonts w:cs="Helvetica"/>
                <w:sz w:val="20"/>
                <w:szCs w:val="20"/>
              </w:rPr>
              <w:t>excluding</w:t>
            </w:r>
            <w:r>
              <w:rPr>
                <w:rFonts w:cs="Helvetica"/>
                <w:spacing w:val="-4"/>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shared</w:t>
            </w:r>
            <w:r>
              <w:rPr>
                <w:rFonts w:cs="Helvetica"/>
                <w:spacing w:val="-5"/>
                <w:sz w:val="20"/>
                <w:szCs w:val="20"/>
              </w:rPr>
              <w:t xml:space="preserve"> </w:t>
            </w:r>
            <w:r>
              <w:rPr>
                <w:rFonts w:cs="Helvetica"/>
                <w:sz w:val="20"/>
                <w:szCs w:val="20"/>
              </w:rPr>
              <w:t>from</w:t>
            </w:r>
            <w:r>
              <w:rPr>
                <w:rFonts w:cs="Helvetica"/>
                <w:spacing w:val="-4"/>
                <w:sz w:val="20"/>
                <w:szCs w:val="20"/>
              </w:rPr>
              <w:t xml:space="preserve"> </w:t>
            </w:r>
            <w:r>
              <w:rPr>
                <w:rFonts w:cs="Helvetica"/>
                <w:sz w:val="20"/>
                <w:szCs w:val="20"/>
              </w:rPr>
              <w:t>those</w:t>
            </w:r>
            <w:r>
              <w:rPr>
                <w:rFonts w:cs="Helvetica"/>
                <w:spacing w:val="-5"/>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included</w:t>
            </w:r>
            <w:r>
              <w:rPr>
                <w:rFonts w:cs="Helvetica"/>
                <w:spacing w:val="-4"/>
                <w:sz w:val="20"/>
                <w:szCs w:val="20"/>
              </w:rPr>
              <w:t xml:space="preserve"> </w:t>
            </w:r>
            <w:r>
              <w:rPr>
                <w:rFonts w:cs="Helvetica"/>
                <w:sz w:val="20"/>
                <w:szCs w:val="20"/>
              </w:rPr>
              <w:t>in</w:t>
            </w:r>
            <w:r>
              <w:rPr>
                <w:rFonts w:cs="Helvetica"/>
                <w:spacing w:val="-5"/>
                <w:sz w:val="20"/>
                <w:szCs w:val="20"/>
              </w:rPr>
              <w:t xml:space="preserve"> </w:t>
            </w:r>
            <w:r>
              <w:rPr>
                <w:rFonts w:cs="Helvetica"/>
                <w:sz w:val="20"/>
                <w:szCs w:val="20"/>
              </w:rPr>
              <w:t>[B],</w:t>
            </w:r>
            <w:r>
              <w:rPr>
                <w:rFonts w:cs="Helvetica"/>
                <w:spacing w:val="-5"/>
                <w:sz w:val="20"/>
                <w:szCs w:val="20"/>
              </w:rPr>
              <w:t xml:space="preserve"> </w:t>
            </w:r>
            <w:r>
              <w:rPr>
                <w:rFonts w:cs="Helvetica"/>
                <w:sz w:val="20"/>
                <w:szCs w:val="20"/>
              </w:rPr>
              <w:t>were</w:t>
            </w:r>
            <w:r>
              <w:rPr>
                <w:rFonts w:cs="Helvetica"/>
                <w:spacing w:val="-4"/>
                <w:sz w:val="20"/>
                <w:szCs w:val="20"/>
              </w:rPr>
              <w:t xml:space="preserve"> </w:t>
            </w:r>
            <w:r>
              <w:rPr>
                <w:rFonts w:cs="Helvetica"/>
                <w:sz w:val="20"/>
                <w:szCs w:val="20"/>
              </w:rPr>
              <w:t>divided</w:t>
            </w:r>
            <w:r>
              <w:rPr>
                <w:rFonts w:cs="Helvetica"/>
                <w:spacing w:val="-5"/>
                <w:sz w:val="20"/>
                <w:szCs w:val="20"/>
              </w:rPr>
              <w:t xml:space="preserve"> </w:t>
            </w:r>
            <w:r>
              <w:rPr>
                <w:rFonts w:cs="Helvetica"/>
                <w:sz w:val="20"/>
                <w:szCs w:val="20"/>
              </w:rPr>
              <w:t>by</w:t>
            </w:r>
            <w:r>
              <w:rPr>
                <w:rFonts w:cs="Helvetica"/>
                <w:w w:val="99"/>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operational</w:t>
            </w:r>
            <w:r>
              <w:rPr>
                <w:rFonts w:cs="Helvetica"/>
                <w:spacing w:val="-5"/>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[E],</w:t>
            </w:r>
            <w:r>
              <w:rPr>
                <w:rFonts w:cs="Helvetica"/>
                <w:spacing w:val="-5"/>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determine</w:t>
            </w:r>
            <w:r>
              <w:rPr>
                <w:rFonts w:cs="Helvetica"/>
                <w:spacing w:val="-5"/>
                <w:sz w:val="20"/>
                <w:szCs w:val="20"/>
              </w:rPr>
              <w:t xml:space="preserve"> </w:t>
            </w:r>
            <w:r>
              <w:rPr>
                <w:rFonts w:cs="Helvetica"/>
                <w:sz w:val="20"/>
                <w:szCs w:val="20"/>
              </w:rPr>
              <w:t>a</w:t>
            </w:r>
            <w:r>
              <w:rPr>
                <w:rFonts w:cs="Helvetica"/>
                <w:spacing w:val="-5"/>
                <w:sz w:val="20"/>
                <w:szCs w:val="20"/>
              </w:rPr>
              <w:t xml:space="preserve"> </w:t>
            </w:r>
            <w:r>
              <w:rPr>
                <w:rFonts w:cs="Helvetica"/>
                <w:sz w:val="20"/>
                <w:szCs w:val="20"/>
              </w:rPr>
              <w:t>percentage</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support</w:t>
            </w:r>
            <w:r>
              <w:rPr>
                <w:rFonts w:cs="Helvetica"/>
                <w:spacing w:val="-5"/>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([D]+[E]=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w w:val="99"/>
                <w:sz w:val="20"/>
                <w:szCs w:val="20"/>
              </w:rPr>
              <w:t xml:space="preserve"> </w:t>
            </w:r>
            <w:r>
              <w:rPr>
                <w:rFonts w:cs="Helvetica"/>
                <w:sz w:val="20"/>
                <w:szCs w:val="20"/>
              </w:rPr>
              <w:t>ICANN</w:t>
            </w:r>
            <w:r>
              <w:rPr>
                <w:rFonts w:cs="Helvetica"/>
                <w:spacing w:val="-14"/>
                <w:sz w:val="20"/>
                <w:szCs w:val="20"/>
              </w:rPr>
              <w:t xml:space="preserve"> </w:t>
            </w:r>
            <w:r>
              <w:rPr>
                <w:rFonts w:cs="Helvetica"/>
                <w:sz w:val="20"/>
                <w:szCs w:val="20"/>
              </w:rPr>
              <w:t>Operations).</w:t>
            </w:r>
          </w:p>
          <w:p>
            <w:pPr>
              <w:pStyle w:val="NumberedBullets"/>
              <w:numPr>
                <w:ilvl w:val="0"/>
                <w:numId w:val="74"/>
              </w:numPr>
              <w:ind w:left="11" w:right="72"/>
              <w:rPr>
                <w:rFonts w:eastAsia="Arial" w:cs="Helvetica"/>
                <w:sz w:val="20"/>
                <w:szCs w:val="20"/>
              </w:rPr>
            </w:pPr>
            <w:r>
              <w:rPr>
                <w:rFonts w:cs="Helvetica"/>
                <w:sz w:val="20"/>
                <w:szCs w:val="20"/>
              </w:rPr>
              <w:t>This</w:t>
            </w:r>
            <w:r>
              <w:rPr>
                <w:rFonts w:cs="Helvetica"/>
                <w:spacing w:val="-5"/>
                <w:sz w:val="20"/>
                <w:szCs w:val="20"/>
              </w:rPr>
              <w:t xml:space="preserve"> </w:t>
            </w:r>
            <w:r>
              <w:rPr>
                <w:rFonts w:cs="Helvetica"/>
                <w:sz w:val="20"/>
                <w:szCs w:val="20"/>
              </w:rPr>
              <w:t>percentage</w:t>
            </w:r>
            <w:r>
              <w:rPr>
                <w:rFonts w:cs="Helvetica"/>
                <w:spacing w:val="-5"/>
                <w:sz w:val="20"/>
                <w:szCs w:val="20"/>
              </w:rPr>
              <w:t xml:space="preserve"> </w:t>
            </w:r>
            <w:r>
              <w:rPr>
                <w:rFonts w:cs="Helvetica"/>
                <w:sz w:val="20"/>
                <w:szCs w:val="20"/>
              </w:rPr>
              <w:t>was</w:t>
            </w:r>
            <w:r>
              <w:rPr>
                <w:rFonts w:cs="Helvetica"/>
                <w:spacing w:val="-5"/>
                <w:sz w:val="20"/>
                <w:szCs w:val="20"/>
              </w:rPr>
              <w:t xml:space="preserve"> </w:t>
            </w:r>
            <w:r>
              <w:rPr>
                <w:rFonts w:cs="Helvetica"/>
                <w:sz w:val="20"/>
                <w:szCs w:val="20"/>
              </w:rPr>
              <w:t>then</w:t>
            </w:r>
            <w:r>
              <w:rPr>
                <w:rFonts w:cs="Helvetica"/>
                <w:spacing w:val="-6"/>
                <w:sz w:val="20"/>
                <w:szCs w:val="20"/>
              </w:rPr>
              <w:t xml:space="preserve"> </w:t>
            </w:r>
            <w:r>
              <w:rPr>
                <w:rFonts w:cs="Helvetica"/>
                <w:sz w:val="20"/>
                <w:szCs w:val="20"/>
              </w:rPr>
              <w:t>applied</w:t>
            </w:r>
            <w:r>
              <w:rPr>
                <w:rFonts w:cs="Helvetica"/>
                <w:spacing w:val="-5"/>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IANA</w:t>
            </w:r>
            <w:r>
              <w:rPr>
                <w:rFonts w:cs="Helvetica"/>
                <w:spacing w:val="-12"/>
                <w:sz w:val="20"/>
                <w:szCs w:val="20"/>
              </w:rPr>
              <w:t xml:space="preserve"> </w:t>
            </w:r>
            <w:r>
              <w:rPr>
                <w:rFonts w:cs="Helvetica"/>
                <w:sz w:val="20"/>
                <w:szCs w:val="20"/>
              </w:rPr>
              <w:t>(both</w:t>
            </w:r>
            <w:r>
              <w:rPr>
                <w:rFonts w:cs="Helvetica"/>
                <w:spacing w:val="-5"/>
                <w:sz w:val="20"/>
                <w:szCs w:val="20"/>
              </w:rPr>
              <w:t xml:space="preserve"> </w:t>
            </w:r>
            <w:r>
              <w:rPr>
                <w:rFonts w:cs="Helvetica"/>
                <w:sz w:val="20"/>
                <w:szCs w:val="20"/>
              </w:rPr>
              <w:t>IANA</w:t>
            </w:r>
            <w:r>
              <w:rPr>
                <w:rFonts w:cs="Helvetica"/>
                <w:spacing w:val="-12"/>
                <w:sz w:val="20"/>
                <w:szCs w:val="20"/>
              </w:rPr>
              <w:t xml:space="preserve"> </w:t>
            </w:r>
            <w:r>
              <w:rPr>
                <w:rFonts w:cs="Helvetica"/>
                <w:sz w:val="20"/>
                <w:szCs w:val="20"/>
              </w:rPr>
              <w:t>department</w:t>
            </w:r>
            <w:r>
              <w:rPr>
                <w:rFonts w:cs="Helvetica"/>
                <w:spacing w:val="-5"/>
                <w:sz w:val="20"/>
                <w:szCs w:val="20"/>
              </w:rPr>
              <w:t xml:space="preserve"> </w:t>
            </w:r>
            <w:r>
              <w:rPr>
                <w:rFonts w:cs="Helvetica"/>
                <w:sz w:val="20"/>
                <w:szCs w:val="20"/>
              </w:rPr>
              <w:t>direct</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and</w:t>
            </w:r>
            <w:r>
              <w:rPr>
                <w:rFonts w:cs="Helvetica"/>
                <w:spacing w:val="-5"/>
                <w:sz w:val="20"/>
                <w:szCs w:val="20"/>
              </w:rPr>
              <w:t xml:space="preserve"> </w:t>
            </w:r>
            <w:r>
              <w:rPr>
                <w:rFonts w:cs="Helvetica"/>
                <w:sz w:val="20"/>
                <w:szCs w:val="20"/>
              </w:rPr>
              <w:t>shared</w:t>
            </w:r>
            <w:r>
              <w:rPr>
                <w:rFonts w:cs="Helvetica"/>
                <w:spacing w:val="-5"/>
                <w:sz w:val="20"/>
                <w:szCs w:val="20"/>
              </w:rPr>
              <w:t xml:space="preserve"> </w:t>
            </w:r>
            <w:r>
              <w:rPr>
                <w:rFonts w:cs="Helvetica"/>
                <w:sz w:val="20"/>
                <w:szCs w:val="20"/>
              </w:rPr>
              <w:t>resources</w:t>
            </w:r>
            <w:r>
              <w:rPr>
                <w:rFonts w:cs="Helvetica"/>
                <w:w w:val="99"/>
                <w:sz w:val="20"/>
                <w:szCs w:val="20"/>
              </w:rPr>
              <w:t xml:space="preserve"> </w:t>
            </w:r>
            <w:r>
              <w:rPr>
                <w:rFonts w:cs="Helvetica"/>
                <w:sz w:val="20"/>
                <w:szCs w:val="20"/>
              </w:rPr>
              <w:t>direct</w:t>
            </w:r>
            <w:r>
              <w:rPr>
                <w:rFonts w:cs="Helvetica"/>
                <w:spacing w:val="-5"/>
                <w:sz w:val="20"/>
                <w:szCs w:val="20"/>
              </w:rPr>
              <w:t xml:space="preserve"> </w:t>
            </w:r>
            <w:r>
              <w:rPr>
                <w:rFonts w:cs="Helvetica"/>
                <w:sz w:val="20"/>
                <w:szCs w:val="20"/>
              </w:rPr>
              <w:t>costs</w:t>
            </w:r>
            <w:r>
              <w:rPr>
                <w:rFonts w:cs="Helvetica"/>
                <w:spacing w:val="-4"/>
                <w:sz w:val="20"/>
                <w:szCs w:val="20"/>
              </w:rPr>
              <w:t xml:space="preserve"> </w:t>
            </w:r>
            <w:r>
              <w:rPr>
                <w:rFonts w:cs="Helvetica"/>
                <w:sz w:val="20"/>
                <w:szCs w:val="20"/>
              </w:rPr>
              <w:t>as</w:t>
            </w:r>
            <w:r>
              <w:rPr>
                <w:rFonts w:cs="Helvetica"/>
                <w:spacing w:val="-4"/>
                <w:sz w:val="20"/>
                <w:szCs w:val="20"/>
              </w:rPr>
              <w:t xml:space="preserve"> </w:t>
            </w:r>
            <w:r>
              <w:rPr>
                <w:rFonts w:cs="Helvetica"/>
                <w:sz w:val="20"/>
                <w:szCs w:val="20"/>
              </w:rPr>
              <w:t>defined</w:t>
            </w:r>
            <w:r>
              <w:rPr>
                <w:rFonts w:cs="Helvetica"/>
                <w:spacing w:val="-5"/>
                <w:sz w:val="20"/>
                <w:szCs w:val="20"/>
              </w:rPr>
              <w:t xml:space="preserve"> </w:t>
            </w:r>
            <w:r>
              <w:rPr>
                <w:rFonts w:cs="Helvetica"/>
                <w:sz w:val="20"/>
                <w:szCs w:val="20"/>
              </w:rPr>
              <w:t>above),</w:t>
            </w:r>
            <w:r>
              <w:rPr>
                <w:rFonts w:cs="Helvetica"/>
                <w:spacing w:val="-4"/>
                <w:sz w:val="20"/>
                <w:szCs w:val="20"/>
              </w:rPr>
              <w:t xml:space="preserve"> </w:t>
            </w:r>
            <w:r>
              <w:rPr>
                <w:rFonts w:cs="Helvetica"/>
                <w:sz w:val="20"/>
                <w:szCs w:val="20"/>
              </w:rPr>
              <w:t>to</w:t>
            </w:r>
            <w:r>
              <w:rPr>
                <w:rFonts w:cs="Helvetica"/>
                <w:spacing w:val="-4"/>
                <w:sz w:val="20"/>
                <w:szCs w:val="20"/>
              </w:rPr>
              <w:t xml:space="preserve"> </w:t>
            </w:r>
            <w:r>
              <w:rPr>
                <w:rFonts w:cs="Helvetica"/>
                <w:sz w:val="20"/>
                <w:szCs w:val="20"/>
              </w:rPr>
              <w:t>determine</w:t>
            </w:r>
            <w:r>
              <w:rPr>
                <w:rFonts w:cs="Helvetica"/>
                <w:spacing w:val="-5"/>
                <w:sz w:val="20"/>
                <w:szCs w:val="20"/>
              </w:rPr>
              <w:t xml:space="preserve"> </w:t>
            </w:r>
            <w:r>
              <w:rPr>
                <w:rFonts w:cs="Helvetica"/>
                <w:sz w:val="20"/>
                <w:szCs w:val="20"/>
              </w:rPr>
              <w:t>a</w:t>
            </w:r>
            <w:r>
              <w:rPr>
                <w:rFonts w:cs="Helvetica"/>
                <w:spacing w:val="-4"/>
                <w:sz w:val="20"/>
                <w:szCs w:val="20"/>
              </w:rPr>
              <w:t xml:space="preserve"> </w:t>
            </w:r>
            <w:r>
              <w:rPr>
                <w:rFonts w:cs="Helvetica"/>
                <w:sz w:val="20"/>
                <w:szCs w:val="20"/>
              </w:rPr>
              <w:t>cost</w:t>
            </w:r>
            <w:r>
              <w:rPr>
                <w:rFonts w:cs="Helvetica"/>
                <w:spacing w:val="-4"/>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support</w:t>
            </w:r>
            <w:r>
              <w:rPr>
                <w:rFonts w:cs="Helvetica"/>
                <w:spacing w:val="-4"/>
                <w:sz w:val="20"/>
                <w:szCs w:val="20"/>
              </w:rPr>
              <w:t xml:space="preserve"> </w:t>
            </w:r>
            <w:r>
              <w:rPr>
                <w:rFonts w:cs="Helvetica"/>
                <w:sz w:val="20"/>
                <w:szCs w:val="20"/>
              </w:rPr>
              <w:t>function</w:t>
            </w:r>
            <w:r>
              <w:rPr>
                <w:rFonts w:cs="Helvetica"/>
                <w:spacing w:val="-4"/>
                <w:sz w:val="20"/>
                <w:szCs w:val="20"/>
              </w:rPr>
              <w:t xml:space="preserve"> </w:t>
            </w:r>
            <w:r>
              <w:rPr>
                <w:rFonts w:cs="Helvetica"/>
                <w:sz w:val="20"/>
                <w:szCs w:val="20"/>
              </w:rPr>
              <w:t>allocated</w:t>
            </w:r>
            <w:r>
              <w:rPr>
                <w:rFonts w:cs="Helvetica"/>
                <w:spacing w:val="-5"/>
                <w:sz w:val="20"/>
                <w:szCs w:val="20"/>
              </w:rPr>
              <w:t xml:space="preserve"> </w:t>
            </w:r>
            <w:r>
              <w:rPr>
                <w:rFonts w:cs="Helvetica"/>
                <w:sz w:val="20"/>
                <w:szCs w:val="20"/>
              </w:rPr>
              <w:t>to</w:t>
            </w:r>
            <w:r>
              <w:rPr>
                <w:rFonts w:cs="Helvetica"/>
                <w:spacing w:val="-4"/>
                <w:sz w:val="20"/>
                <w:szCs w:val="20"/>
              </w:rPr>
              <w:t xml:space="preserve"> </w:t>
            </w:r>
            <w:r>
              <w:rPr>
                <w:rFonts w:cs="Helvetica"/>
                <w:sz w:val="20"/>
                <w:szCs w:val="20"/>
              </w:rPr>
              <w:t>IANA.</w:t>
            </w:r>
            <w:r>
              <w:rPr>
                <w:rFonts w:cs="Helvetica"/>
                <w:spacing w:val="-6"/>
                <w:sz w:val="20"/>
                <w:szCs w:val="20"/>
              </w:rPr>
              <w:t xml:space="preserve"> </w:t>
            </w:r>
            <w:r>
              <w:rPr>
                <w:rFonts w:cs="Helvetica"/>
                <w:sz w:val="20"/>
                <w:szCs w:val="20"/>
              </w:rPr>
              <w:t>This</w:t>
            </w:r>
            <w:r>
              <w:rPr>
                <w:rFonts w:cs="Helvetica"/>
                <w:spacing w:val="-5"/>
                <w:sz w:val="20"/>
                <w:szCs w:val="20"/>
              </w:rPr>
              <w:t xml:space="preserve"> </w:t>
            </w:r>
            <w:r>
              <w:rPr>
                <w:rFonts w:cs="Helvetica"/>
                <w:sz w:val="20"/>
                <w:szCs w:val="20"/>
              </w:rPr>
              <w:t>cost</w:t>
            </w:r>
            <w:r>
              <w:rPr>
                <w:rFonts w:cs="Helvetica"/>
                <w:spacing w:val="-4"/>
                <w:sz w:val="20"/>
                <w:szCs w:val="20"/>
              </w:rPr>
              <w:t xml:space="preserve"> </w:t>
            </w:r>
            <w:r>
              <w:rPr>
                <w:rFonts w:cs="Helvetica"/>
                <w:sz w:val="20"/>
                <w:szCs w:val="20"/>
              </w:rPr>
              <w:t>[C]</w:t>
            </w:r>
            <w:r>
              <w:rPr>
                <w:rFonts w:cs="Helvetica"/>
                <w:spacing w:val="-4"/>
                <w:sz w:val="20"/>
                <w:szCs w:val="20"/>
              </w:rPr>
              <w:t xml:space="preserve"> </w:t>
            </w:r>
            <w:r>
              <w:rPr>
                <w:rFonts w:cs="Helvetica"/>
                <w:sz w:val="20"/>
                <w:szCs w:val="20"/>
              </w:rPr>
              <w:t>is</w:t>
            </w:r>
            <w:r>
              <w:rPr>
                <w:rFonts w:cs="Helvetica"/>
                <w:spacing w:val="-5"/>
                <w:sz w:val="20"/>
                <w:szCs w:val="20"/>
              </w:rPr>
              <w:t xml:space="preserve"> </w:t>
            </w:r>
            <w:r>
              <w:rPr>
                <w:rFonts w:cs="Helvetica"/>
                <w:sz w:val="20"/>
                <w:szCs w:val="20"/>
              </w:rPr>
              <w:t>additive</w:t>
            </w:r>
            <w:r>
              <w:rPr>
                <w:rFonts w:cs="Helvetica"/>
                <w:spacing w:val="-4"/>
                <w:sz w:val="20"/>
                <w:szCs w:val="20"/>
              </w:rPr>
              <w:t xml:space="preserve"> </w:t>
            </w:r>
            <w:r>
              <w:rPr>
                <w:rFonts w:cs="Helvetica"/>
                <w:sz w:val="20"/>
                <w:szCs w:val="20"/>
              </w:rPr>
              <w:t>to</w:t>
            </w:r>
            <w:r>
              <w:rPr>
                <w:rFonts w:cs="Helvetica"/>
                <w:spacing w:val="-4"/>
                <w:sz w:val="20"/>
                <w:szCs w:val="20"/>
              </w:rPr>
              <w:t xml:space="preserve"> </w:t>
            </w:r>
            <w:r>
              <w:rPr>
                <w:rFonts w:cs="Helvetica"/>
                <w:sz w:val="20"/>
                <w:szCs w:val="20"/>
              </w:rPr>
              <w:t>[A]</w:t>
            </w:r>
            <w:r>
              <w:rPr>
                <w:rFonts w:cs="Helvetica"/>
                <w:w w:val="99"/>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[B].</w:t>
            </w:r>
          </w:p>
          <w:p>
            <w:pPr>
              <w:pStyle w:val="NumberedBullets"/>
              <w:numPr>
                <w:ilvl w:val="0"/>
                <w:numId w:val="74"/>
              </w:numPr>
              <w:ind w:left="12"/>
              <w:rPr>
                <w:rFonts w:eastAsia="Arial" w:cs="Helvetica"/>
                <w:sz w:val="20"/>
                <w:szCs w:val="20"/>
              </w:rPr>
            </w:pPr>
            <w:r>
              <w:rPr>
                <w:rFonts w:cs="Helvetica"/>
                <w:sz w:val="20"/>
                <w:szCs w:val="20"/>
              </w:rPr>
              <w:t>List</w:t>
            </w:r>
            <w:r>
              <w:rPr>
                <w:rFonts w:cs="Helvetica"/>
                <w:spacing w:val="-7"/>
                <w:sz w:val="20"/>
                <w:szCs w:val="20"/>
              </w:rPr>
              <w:t xml:space="preserve"> </w:t>
            </w:r>
            <w:r>
              <w:rPr>
                <w:rFonts w:cs="Helvetica"/>
                <w:sz w:val="20"/>
                <w:szCs w:val="20"/>
              </w:rPr>
              <w:t>of</w:t>
            </w:r>
            <w:r>
              <w:rPr>
                <w:rFonts w:cs="Helvetica"/>
                <w:spacing w:val="-6"/>
                <w:sz w:val="20"/>
                <w:szCs w:val="20"/>
              </w:rPr>
              <w:t xml:space="preserve"> </w:t>
            </w:r>
            <w:r>
              <w:rPr>
                <w:rFonts w:cs="Helvetica"/>
                <w:sz w:val="20"/>
                <w:szCs w:val="20"/>
              </w:rPr>
              <w:t>functions</w:t>
            </w:r>
            <w:r>
              <w:rPr>
                <w:rFonts w:cs="Helvetica"/>
                <w:spacing w:val="-6"/>
                <w:sz w:val="20"/>
                <w:szCs w:val="20"/>
              </w:rPr>
              <w:t xml:space="preserve"> </w:t>
            </w:r>
            <w:r>
              <w:rPr>
                <w:rFonts w:cs="Helvetica"/>
                <w:sz w:val="20"/>
                <w:szCs w:val="20"/>
              </w:rPr>
              <w:t>included:</w:t>
            </w:r>
          </w:p>
          <w:p>
            <w:pPr>
              <w:pStyle w:val="ListParagraph"/>
              <w:widowControl w:val="0"/>
              <w:numPr>
                <w:ilvl w:val="0"/>
                <w:numId w:val="10"/>
              </w:numPr>
              <w:tabs>
                <w:tab w:val="left" w:pos="106"/>
              </w:tabs>
              <w:spacing w:after="0"/>
              <w:ind w:hanging="1"/>
              <w:rPr>
                <w:rFonts w:eastAsia="Arial" w:cs="Helvetica"/>
                <w:sz w:val="20"/>
                <w:szCs w:val="20"/>
                <w:lang w:val="en-US"/>
              </w:rPr>
            </w:pPr>
            <w:r>
              <w:rPr>
                <w:rFonts w:cs="Helvetica"/>
                <w:sz w:val="20"/>
                <w:szCs w:val="20"/>
                <w:lang w:val="en-US"/>
              </w:rPr>
              <w:t>Executive</w:t>
            </w:r>
          </w:p>
          <w:p>
            <w:pPr>
              <w:pStyle w:val="ListParagraph"/>
              <w:widowControl w:val="0"/>
              <w:numPr>
                <w:ilvl w:val="0"/>
                <w:numId w:val="10"/>
              </w:numPr>
              <w:tabs>
                <w:tab w:val="left" w:pos="103"/>
              </w:tabs>
              <w:spacing w:after="0"/>
              <w:ind w:left="102" w:hanging="91"/>
              <w:rPr>
                <w:rFonts w:eastAsia="Arial" w:cs="Helvetica"/>
                <w:sz w:val="20"/>
                <w:szCs w:val="20"/>
                <w:lang w:val="en-US"/>
              </w:rPr>
            </w:pPr>
            <w:r>
              <w:rPr>
                <w:rFonts w:cs="Helvetica"/>
                <w:sz w:val="20"/>
                <w:szCs w:val="20"/>
                <w:lang w:val="en-US"/>
              </w:rPr>
              <w:t>Communications</w:t>
            </w:r>
          </w:p>
          <w:p>
            <w:pPr>
              <w:pStyle w:val="ListParagraph"/>
              <w:widowControl w:val="0"/>
              <w:numPr>
                <w:ilvl w:val="0"/>
                <w:numId w:val="10"/>
              </w:numPr>
              <w:tabs>
                <w:tab w:val="left" w:pos="104"/>
              </w:tabs>
              <w:spacing w:after="0"/>
              <w:ind w:right="38" w:hanging="2"/>
              <w:rPr>
                <w:rFonts w:eastAsia="Arial" w:cs="Helvetica"/>
                <w:sz w:val="20"/>
                <w:szCs w:val="20"/>
                <w:lang w:val="en-US"/>
              </w:rPr>
            </w:pPr>
            <w:r>
              <w:rPr>
                <w:rFonts w:cs="Helvetica"/>
                <w:sz w:val="20"/>
                <w:szCs w:val="20"/>
                <w:lang w:val="en-US"/>
              </w:rPr>
              <w:t>Operations</w:t>
            </w:r>
            <w:r>
              <w:rPr>
                <w:rFonts w:cs="Helvetica"/>
                <w:spacing w:val="-8"/>
                <w:sz w:val="20"/>
                <w:szCs w:val="20"/>
                <w:lang w:val="en-US"/>
              </w:rPr>
              <w:t xml:space="preserve"> </w:t>
            </w:r>
            <w:r>
              <w:rPr>
                <w:rFonts w:cs="Helvetica"/>
                <w:sz w:val="20"/>
                <w:szCs w:val="20"/>
                <w:lang w:val="en-US"/>
              </w:rPr>
              <w:t>(HR,</w:t>
            </w:r>
            <w:r>
              <w:rPr>
                <w:rFonts w:cs="Helvetica"/>
                <w:spacing w:val="-7"/>
                <w:sz w:val="20"/>
                <w:szCs w:val="20"/>
                <w:lang w:val="en-US"/>
              </w:rPr>
              <w:t xml:space="preserve"> </w:t>
            </w:r>
            <w:r>
              <w:rPr>
                <w:rFonts w:cs="Helvetica"/>
                <w:sz w:val="20"/>
                <w:szCs w:val="20"/>
                <w:lang w:val="en-US"/>
              </w:rPr>
              <w:t>Finance,</w:t>
            </w:r>
            <w:r>
              <w:rPr>
                <w:rFonts w:cs="Helvetica"/>
                <w:spacing w:val="-7"/>
                <w:sz w:val="20"/>
                <w:szCs w:val="20"/>
                <w:lang w:val="en-US"/>
              </w:rPr>
              <w:t xml:space="preserve"> </w:t>
            </w:r>
            <w:r>
              <w:rPr>
                <w:rFonts w:cs="Helvetica"/>
                <w:sz w:val="20"/>
                <w:szCs w:val="20"/>
                <w:lang w:val="en-US"/>
              </w:rPr>
              <w:t>Procurement,</w:t>
            </w:r>
            <w:r>
              <w:rPr>
                <w:rFonts w:cs="Helvetica"/>
                <w:spacing w:val="-7"/>
                <w:sz w:val="20"/>
                <w:szCs w:val="20"/>
                <w:lang w:val="en-US"/>
              </w:rPr>
              <w:t xml:space="preserve"> </w:t>
            </w:r>
            <w:r>
              <w:rPr>
                <w:rFonts w:cs="Helvetica"/>
                <w:sz w:val="20"/>
                <w:szCs w:val="20"/>
                <w:lang w:val="en-US"/>
              </w:rPr>
              <w:t>ERM,</w:t>
            </w:r>
            <w:r>
              <w:rPr>
                <w:rFonts w:cs="Helvetica"/>
                <w:spacing w:val="-7"/>
                <w:sz w:val="20"/>
                <w:szCs w:val="20"/>
                <w:lang w:val="en-US"/>
              </w:rPr>
              <w:t xml:space="preserve"> </w:t>
            </w:r>
            <w:r>
              <w:rPr>
                <w:rFonts w:cs="Helvetica"/>
                <w:sz w:val="20"/>
                <w:szCs w:val="20"/>
                <w:lang w:val="en-US"/>
              </w:rPr>
              <w:t>PMO/BI,</w:t>
            </w:r>
            <w:r>
              <w:rPr>
                <w:rFonts w:cs="Helvetica"/>
                <w:spacing w:val="-8"/>
                <w:sz w:val="20"/>
                <w:szCs w:val="20"/>
                <w:lang w:val="en-US"/>
              </w:rPr>
              <w:t xml:space="preserve"> </w:t>
            </w:r>
            <w:r>
              <w:rPr>
                <w:rFonts w:cs="Helvetica"/>
                <w:sz w:val="20"/>
                <w:szCs w:val="20"/>
                <w:lang w:val="en-US"/>
              </w:rPr>
              <w:t>HR</w:t>
            </w:r>
            <w:r>
              <w:rPr>
                <w:rFonts w:cs="Helvetica"/>
                <w:spacing w:val="-7"/>
                <w:sz w:val="20"/>
                <w:szCs w:val="20"/>
                <w:lang w:val="en-US"/>
              </w:rPr>
              <w:t xml:space="preserve"> </w:t>
            </w:r>
            <w:r>
              <w:rPr>
                <w:rFonts w:cs="Helvetica"/>
                <w:sz w:val="20"/>
                <w:szCs w:val="20"/>
                <w:lang w:val="en-US"/>
              </w:rPr>
              <w:t>development,</w:t>
            </w:r>
            <w:r>
              <w:rPr>
                <w:rFonts w:cs="Helvetica"/>
                <w:spacing w:val="-7"/>
                <w:sz w:val="20"/>
                <w:szCs w:val="20"/>
                <w:lang w:val="en-US"/>
              </w:rPr>
              <w:t xml:space="preserve"> </w:t>
            </w:r>
            <w:r>
              <w:rPr>
                <w:rFonts w:cs="Helvetica"/>
                <w:sz w:val="20"/>
                <w:szCs w:val="20"/>
                <w:lang w:val="en-US"/>
              </w:rPr>
              <w:t>Operations</w:t>
            </w:r>
            <w:r>
              <w:rPr>
                <w:rFonts w:cs="Helvetica"/>
                <w:spacing w:val="-7"/>
                <w:sz w:val="20"/>
                <w:szCs w:val="20"/>
                <w:lang w:val="en-US"/>
              </w:rPr>
              <w:t xml:space="preserve"> </w:t>
            </w:r>
            <w:r>
              <w:rPr>
                <w:rFonts w:cs="Helvetica"/>
                <w:sz w:val="20"/>
                <w:szCs w:val="20"/>
                <w:lang w:val="en-US"/>
              </w:rPr>
              <w:t>Executive,</w:t>
            </w:r>
            <w:r>
              <w:rPr>
                <w:rFonts w:cs="Helvetica"/>
                <w:spacing w:val="-14"/>
                <w:sz w:val="20"/>
                <w:szCs w:val="20"/>
                <w:lang w:val="en-US"/>
              </w:rPr>
              <w:t xml:space="preserve"> </w:t>
            </w:r>
            <w:r>
              <w:rPr>
                <w:rFonts w:cs="Helvetica"/>
                <w:sz w:val="20"/>
                <w:szCs w:val="20"/>
                <w:lang w:val="en-US"/>
              </w:rPr>
              <w:t>Administrative</w:t>
            </w:r>
            <w:r>
              <w:rPr>
                <w:rFonts w:cs="Helvetica"/>
                <w:spacing w:val="-7"/>
                <w:sz w:val="20"/>
                <w:szCs w:val="20"/>
                <w:lang w:val="en-US"/>
              </w:rPr>
              <w:t xml:space="preserve"> </w:t>
            </w:r>
            <w:r>
              <w:rPr>
                <w:rFonts w:cs="Helvetica"/>
                <w:sz w:val="20"/>
                <w:szCs w:val="20"/>
                <w:lang w:val="en-US"/>
              </w:rPr>
              <w:t>/</w:t>
            </w:r>
            <w:r>
              <w:rPr>
                <w:rFonts w:cs="Helvetica"/>
                <w:spacing w:val="-7"/>
                <w:sz w:val="20"/>
                <w:szCs w:val="20"/>
                <w:lang w:val="en-US"/>
              </w:rPr>
              <w:t xml:space="preserve"> </w:t>
            </w:r>
            <w:r>
              <w:rPr>
                <w:rFonts w:cs="Helvetica"/>
                <w:sz w:val="20"/>
                <w:szCs w:val="20"/>
                <w:lang w:val="en-US"/>
              </w:rPr>
              <w:t>Real</w:t>
            </w:r>
            <w:r>
              <w:rPr>
                <w:rFonts w:cs="Helvetica"/>
                <w:w w:val="99"/>
                <w:sz w:val="20"/>
                <w:szCs w:val="20"/>
                <w:lang w:val="en-US"/>
              </w:rPr>
              <w:t xml:space="preserve"> </w:t>
            </w:r>
            <w:r>
              <w:rPr>
                <w:rFonts w:cs="Helvetica"/>
                <w:sz w:val="20"/>
                <w:szCs w:val="20"/>
                <w:lang w:val="en-US"/>
              </w:rPr>
              <w:t>Estate)</w:t>
            </w:r>
          </w:p>
          <w:p>
            <w:pPr>
              <w:pStyle w:val="ListParagraph"/>
              <w:widowControl w:val="0"/>
              <w:numPr>
                <w:ilvl w:val="0"/>
                <w:numId w:val="10"/>
              </w:numPr>
              <w:tabs>
                <w:tab w:val="left" w:pos="105"/>
              </w:tabs>
              <w:spacing w:after="0"/>
              <w:ind w:left="104" w:hanging="91"/>
              <w:rPr>
                <w:rFonts w:eastAsia="Arial" w:cs="Helvetica"/>
                <w:sz w:val="20"/>
                <w:szCs w:val="20"/>
                <w:lang w:val="en-US"/>
              </w:rPr>
            </w:pPr>
            <w:r>
              <w:rPr>
                <w:rFonts w:cs="Helvetica"/>
                <w:sz w:val="20"/>
                <w:szCs w:val="20"/>
                <w:lang w:val="en-US"/>
              </w:rPr>
              <w:t>IT</w:t>
            </w:r>
            <w:r>
              <w:rPr>
                <w:rFonts w:cs="Helvetica"/>
                <w:spacing w:val="-9"/>
                <w:sz w:val="20"/>
                <w:szCs w:val="20"/>
                <w:lang w:val="en-US"/>
              </w:rPr>
              <w:t xml:space="preserve"> </w:t>
            </w:r>
            <w:r>
              <w:rPr>
                <w:rFonts w:cs="Helvetica"/>
                <w:spacing w:val="-1"/>
                <w:sz w:val="20"/>
                <w:szCs w:val="20"/>
                <w:lang w:val="en-US"/>
              </w:rPr>
              <w:t>(cyber-security,</w:t>
            </w:r>
            <w:r>
              <w:rPr>
                <w:rFonts w:cs="Helvetica"/>
                <w:spacing w:val="-7"/>
                <w:sz w:val="20"/>
                <w:szCs w:val="20"/>
                <w:lang w:val="en-US"/>
              </w:rPr>
              <w:t xml:space="preserve"> </w:t>
            </w:r>
            <w:r>
              <w:rPr>
                <w:rFonts w:cs="Helvetica"/>
                <w:sz w:val="20"/>
                <w:szCs w:val="20"/>
                <w:lang w:val="en-US"/>
              </w:rPr>
              <w:t>admin,</w:t>
            </w:r>
            <w:r>
              <w:rPr>
                <w:rFonts w:cs="Helvetica"/>
                <w:spacing w:val="-8"/>
                <w:sz w:val="20"/>
                <w:szCs w:val="20"/>
                <w:lang w:val="en-US"/>
              </w:rPr>
              <w:t xml:space="preserve"> </w:t>
            </w:r>
            <w:r>
              <w:rPr>
                <w:rFonts w:cs="Helvetica"/>
                <w:sz w:val="20"/>
                <w:szCs w:val="20"/>
                <w:lang w:val="en-US"/>
              </w:rPr>
              <w:t>infrastructure,</w:t>
            </w:r>
            <w:r>
              <w:rPr>
                <w:rFonts w:cs="Helvetica"/>
                <w:spacing w:val="-7"/>
                <w:sz w:val="20"/>
                <w:szCs w:val="20"/>
                <w:lang w:val="en-US"/>
              </w:rPr>
              <w:t xml:space="preserve"> </w:t>
            </w:r>
            <w:r>
              <w:rPr>
                <w:rFonts w:cs="Helvetica"/>
                <w:sz w:val="20"/>
                <w:szCs w:val="20"/>
                <w:lang w:val="en-US"/>
              </w:rPr>
              <w:t>PMO,</w:t>
            </w:r>
            <w:r>
              <w:rPr>
                <w:rFonts w:cs="Helvetica"/>
                <w:spacing w:val="-7"/>
                <w:sz w:val="20"/>
                <w:szCs w:val="20"/>
                <w:lang w:val="en-US"/>
              </w:rPr>
              <w:t xml:space="preserve"> </w:t>
            </w:r>
            <w:r>
              <w:rPr>
                <w:rFonts w:cs="Helvetica"/>
                <w:spacing w:val="-1"/>
                <w:sz w:val="20"/>
                <w:szCs w:val="20"/>
                <w:lang w:val="en-US"/>
              </w:rPr>
              <w:t>Staff</w:t>
            </w:r>
            <w:r>
              <w:rPr>
                <w:rFonts w:cs="Helvetica"/>
                <w:spacing w:val="-7"/>
                <w:sz w:val="20"/>
                <w:szCs w:val="20"/>
                <w:lang w:val="en-US"/>
              </w:rPr>
              <w:t xml:space="preserve"> </w:t>
            </w:r>
            <w:r>
              <w:rPr>
                <w:rFonts w:cs="Helvetica"/>
                <w:sz w:val="20"/>
                <w:szCs w:val="20"/>
                <w:lang w:val="en-US"/>
              </w:rPr>
              <w:t>facing</w:t>
            </w:r>
            <w:r>
              <w:rPr>
                <w:rFonts w:cs="Helvetica"/>
                <w:spacing w:val="-7"/>
                <w:sz w:val="20"/>
                <w:szCs w:val="20"/>
                <w:lang w:val="en-US"/>
              </w:rPr>
              <w:t xml:space="preserve"> </w:t>
            </w:r>
            <w:r>
              <w:rPr>
                <w:rFonts w:cs="Helvetica"/>
                <w:sz w:val="20"/>
                <w:szCs w:val="20"/>
                <w:lang w:val="en-US"/>
              </w:rPr>
              <w:t>solutions)</w:t>
            </w:r>
          </w:p>
          <w:p>
            <w:pPr>
              <w:pStyle w:val="ListParagraph"/>
              <w:widowControl w:val="0"/>
              <w:numPr>
                <w:ilvl w:val="0"/>
                <w:numId w:val="10"/>
              </w:numPr>
              <w:tabs>
                <w:tab w:val="left" w:pos="105"/>
              </w:tabs>
              <w:spacing w:after="0"/>
              <w:ind w:left="104" w:hanging="91"/>
              <w:rPr>
                <w:rFonts w:eastAsia="Arial" w:cs="Helvetica"/>
                <w:sz w:val="20"/>
                <w:szCs w:val="20"/>
                <w:lang w:val="en-US"/>
              </w:rPr>
            </w:pPr>
            <w:r>
              <w:rPr>
                <w:rFonts w:cs="Helvetica"/>
                <w:sz w:val="20"/>
                <w:szCs w:val="20"/>
                <w:lang w:val="en-US"/>
              </w:rPr>
              <w:t>Governance</w:t>
            </w:r>
            <w:r>
              <w:rPr>
                <w:rFonts w:cs="Helvetica"/>
                <w:spacing w:val="-8"/>
                <w:sz w:val="20"/>
                <w:szCs w:val="20"/>
                <w:lang w:val="en-US"/>
              </w:rPr>
              <w:t xml:space="preserve"> </w:t>
            </w:r>
            <w:r>
              <w:rPr>
                <w:rFonts w:cs="Helvetica"/>
                <w:sz w:val="20"/>
                <w:szCs w:val="20"/>
                <w:lang w:val="en-US"/>
              </w:rPr>
              <w:t>support</w:t>
            </w:r>
            <w:r>
              <w:rPr>
                <w:rFonts w:cs="Helvetica"/>
                <w:spacing w:val="-8"/>
                <w:sz w:val="20"/>
                <w:szCs w:val="20"/>
                <w:lang w:val="en-US"/>
              </w:rPr>
              <w:t xml:space="preserve"> </w:t>
            </w:r>
            <w:r>
              <w:rPr>
                <w:rFonts w:cs="Helvetica"/>
                <w:sz w:val="20"/>
                <w:szCs w:val="20"/>
                <w:lang w:val="en-US"/>
              </w:rPr>
              <w:t>(Legal,</w:t>
            </w:r>
            <w:r>
              <w:rPr>
                <w:rFonts w:cs="Helvetica"/>
                <w:spacing w:val="-8"/>
                <w:sz w:val="20"/>
                <w:szCs w:val="20"/>
                <w:lang w:val="en-US"/>
              </w:rPr>
              <w:t xml:space="preserve"> </w:t>
            </w:r>
            <w:r>
              <w:rPr>
                <w:rFonts w:cs="Helvetica"/>
                <w:sz w:val="20"/>
                <w:szCs w:val="20"/>
                <w:lang w:val="en-US"/>
              </w:rPr>
              <w:t>Board</w:t>
            </w:r>
            <w:r>
              <w:rPr>
                <w:rFonts w:cs="Helvetica"/>
                <w:spacing w:val="-7"/>
                <w:sz w:val="20"/>
                <w:szCs w:val="20"/>
                <w:lang w:val="en-US"/>
              </w:rPr>
              <w:t xml:space="preserve"> </w:t>
            </w:r>
            <w:r>
              <w:rPr>
                <w:rFonts w:cs="Helvetica"/>
                <w:sz w:val="20"/>
                <w:szCs w:val="20"/>
                <w:lang w:val="en-US"/>
              </w:rPr>
              <w:t>support,</w:t>
            </w:r>
            <w:r>
              <w:rPr>
                <w:rFonts w:cs="Helvetica"/>
                <w:spacing w:val="-8"/>
                <w:sz w:val="20"/>
                <w:szCs w:val="20"/>
                <w:lang w:val="en-US"/>
              </w:rPr>
              <w:t xml:space="preserve"> </w:t>
            </w:r>
            <w:r>
              <w:rPr>
                <w:rFonts w:cs="Helvetica"/>
                <w:sz w:val="20"/>
                <w:szCs w:val="20"/>
                <w:lang w:val="en-US"/>
              </w:rPr>
              <w:t>NomCom)</w:t>
            </w:r>
          </w:p>
        </w:tc>
      </w:tr>
      <w:tr>
        <w:tc>
          <w:tcPr>
            <w:tcW w:w="2312" w:type="dxa"/>
            <w:hideMark/>
          </w:tcPr>
          <w:p>
            <w:pPr>
              <w:pStyle w:val="NumberedBullets"/>
              <w:ind w:left="53" w:right="62"/>
              <w:rPr>
                <w:rFonts w:eastAsia="Arial" w:cs="Helvetica"/>
                <w:sz w:val="20"/>
                <w:szCs w:val="20"/>
              </w:rPr>
            </w:pPr>
            <w:r>
              <w:rPr>
                <w:rFonts w:cs="Helvetica"/>
                <w:b/>
                <w:spacing w:val="-3"/>
                <w:sz w:val="20"/>
                <w:szCs w:val="20"/>
              </w:rPr>
              <w:t>Total</w:t>
            </w:r>
            <w:r>
              <w:rPr>
                <w:rFonts w:cs="Helvetica"/>
                <w:b/>
                <w:spacing w:val="-7"/>
                <w:sz w:val="20"/>
                <w:szCs w:val="20"/>
              </w:rPr>
              <w:t xml:space="preserve"> </w:t>
            </w:r>
            <w:r>
              <w:rPr>
                <w:rFonts w:cs="Helvetica"/>
                <w:b/>
                <w:sz w:val="20"/>
                <w:szCs w:val="20"/>
              </w:rPr>
              <w:t>Functional</w:t>
            </w:r>
            <w:r>
              <w:rPr>
                <w:rFonts w:cs="Helvetica"/>
                <w:b/>
                <w:spacing w:val="-6"/>
                <w:sz w:val="20"/>
                <w:szCs w:val="20"/>
              </w:rPr>
              <w:t xml:space="preserve"> </w:t>
            </w:r>
            <w:r>
              <w:rPr>
                <w:rFonts w:cs="Helvetica"/>
                <w:b/>
                <w:sz w:val="20"/>
                <w:szCs w:val="20"/>
              </w:rPr>
              <w:t>costs</w:t>
            </w:r>
            <w:r>
              <w:rPr>
                <w:rFonts w:cs="Helvetica"/>
                <w:b/>
                <w:spacing w:val="-6"/>
                <w:sz w:val="20"/>
                <w:szCs w:val="20"/>
              </w:rPr>
              <w:t xml:space="preserve"> </w:t>
            </w:r>
            <w:r>
              <w:rPr>
                <w:rFonts w:cs="Helvetica"/>
                <w:b/>
                <w:sz w:val="20"/>
                <w:szCs w:val="20"/>
              </w:rPr>
              <w:t>of</w:t>
            </w:r>
            <w:r>
              <w:rPr>
                <w:rFonts w:cs="Helvetica"/>
                <w:b/>
                <w:spacing w:val="-6"/>
                <w:sz w:val="20"/>
                <w:szCs w:val="20"/>
              </w:rPr>
              <w:t xml:space="preserve"> </w:t>
            </w:r>
            <w:r>
              <w:rPr>
                <w:rFonts w:cs="Helvetica"/>
                <w:b/>
                <w:sz w:val="20"/>
                <w:szCs w:val="20"/>
              </w:rPr>
              <w:t>IANA</w:t>
            </w:r>
            <w:r>
              <w:rPr>
                <w:rFonts w:cs="Helvetica"/>
                <w:b/>
                <w:spacing w:val="23"/>
                <w:w w:val="99"/>
                <w:sz w:val="20"/>
                <w:szCs w:val="20"/>
              </w:rPr>
              <w:t xml:space="preserve"> Functions </w:t>
            </w:r>
            <w:r>
              <w:rPr>
                <w:rFonts w:cs="Helvetica"/>
                <w:b/>
                <w:sz w:val="20"/>
                <w:szCs w:val="20"/>
              </w:rPr>
              <w:t>operations</w:t>
            </w:r>
          </w:p>
        </w:tc>
        <w:tc>
          <w:tcPr>
            <w:tcW w:w="1289" w:type="dxa"/>
            <w:hideMark/>
          </w:tcPr>
          <w:p>
            <w:pPr>
              <w:pStyle w:val="NumberedBullets"/>
              <w:rPr>
                <w:rFonts w:cs="Helvetica"/>
                <w:sz w:val="20"/>
                <w:szCs w:val="20"/>
              </w:rPr>
            </w:pPr>
            <w:r>
              <w:rPr>
                <w:rFonts w:cs="Helvetica"/>
                <w:b/>
                <w:w w:val="105"/>
                <w:sz w:val="20"/>
                <w:szCs w:val="20"/>
              </w:rPr>
              <w:t>$6.3</w:t>
            </w:r>
          </w:p>
        </w:tc>
        <w:tc>
          <w:tcPr>
            <w:tcW w:w="5859" w:type="dxa"/>
          </w:tcPr>
          <w:p>
            <w:pPr>
              <w:spacing w:after="0"/>
              <w:rPr>
                <w:rFonts w:cs="Helvetica"/>
                <w:sz w:val="20"/>
                <w:szCs w:val="20"/>
                <w:lang w:val="en-US"/>
              </w:rPr>
            </w:pPr>
          </w:p>
        </w:tc>
      </w:tr>
    </w:tbl>
    <w:p>
      <w:pPr>
        <w:spacing w:after="0" w:line="360" w:lineRule="auto"/>
        <w:rPr>
          <w:rFonts w:cs="Helvetica"/>
          <w:lang w:val="en-US"/>
        </w:rPr>
      </w:pPr>
    </w:p>
    <w:p>
      <w:pPr>
        <w:pStyle w:val="NoSpacing"/>
        <w:rPr>
          <w:rFonts w:cs="Helvetica"/>
          <w:lang w:val="en-US"/>
        </w:rPr>
      </w:pPr>
      <w:r>
        <w:rPr>
          <w:rFonts w:cs="Helvetica"/>
          <w:lang w:val="en-US"/>
        </w:rPr>
        <w:t>[B]</w:t>
      </w:r>
      <w:r>
        <w:rPr>
          <w:rFonts w:cs="Helvetica"/>
          <w:spacing w:val="11"/>
          <w:lang w:val="en-US"/>
        </w:rPr>
        <w:t xml:space="preserve"> </w:t>
      </w:r>
      <w:r>
        <w:rPr>
          <w:rFonts w:cs="Helvetica"/>
          <w:lang w:val="en-US"/>
        </w:rPr>
        <w:t>Direct</w:t>
      </w:r>
      <w:r>
        <w:rPr>
          <w:rFonts w:cs="Helvetica"/>
          <w:spacing w:val="11"/>
          <w:lang w:val="en-US"/>
        </w:rPr>
        <w:t xml:space="preserve"> </w:t>
      </w:r>
      <w:r>
        <w:rPr>
          <w:rFonts w:cs="Helvetica"/>
          <w:lang w:val="en-US"/>
        </w:rPr>
        <w:t>costs</w:t>
      </w:r>
      <w:r>
        <w:rPr>
          <w:rFonts w:cs="Helvetica"/>
          <w:spacing w:val="11"/>
          <w:lang w:val="en-US"/>
        </w:rPr>
        <w:t xml:space="preserve"> </w:t>
      </w:r>
      <w:r>
        <w:rPr>
          <w:rFonts w:cs="Helvetica"/>
          <w:lang w:val="en-US"/>
        </w:rPr>
        <w:t>(shared</w:t>
      </w:r>
      <w:r>
        <w:rPr>
          <w:rFonts w:cs="Helvetica"/>
          <w:spacing w:val="11"/>
          <w:lang w:val="en-US"/>
        </w:rPr>
        <w:t xml:space="preserve"> </w:t>
      </w:r>
      <w:r>
        <w:rPr>
          <w:rFonts w:cs="Helvetica"/>
          <w:lang w:val="en-US"/>
        </w:rPr>
        <w:t>resources),</w:t>
      </w:r>
      <w:r>
        <w:rPr>
          <w:rFonts w:cs="Helvetica"/>
          <w:spacing w:val="12"/>
          <w:lang w:val="en-US"/>
        </w:rPr>
        <w:t xml:space="preserve"> </w:t>
      </w:r>
      <w:r>
        <w:rPr>
          <w:rFonts w:cs="Helvetica"/>
          <w:lang w:val="en-US"/>
        </w:rPr>
        <w:t>associated</w:t>
      </w:r>
      <w:r>
        <w:rPr>
          <w:rFonts w:cs="Helvetica"/>
          <w:spacing w:val="11"/>
          <w:lang w:val="en-US"/>
        </w:rPr>
        <w:t xml:space="preserve"> </w:t>
      </w:r>
      <w:r>
        <w:rPr>
          <w:rFonts w:cs="Helvetica"/>
          <w:lang w:val="en-US"/>
        </w:rPr>
        <w:t>with</w:t>
      </w:r>
      <w:r>
        <w:rPr>
          <w:rFonts w:cs="Helvetica"/>
          <w:spacing w:val="11"/>
          <w:lang w:val="en-US"/>
        </w:rPr>
        <w:t xml:space="preserve"> </w:t>
      </w:r>
      <w:r>
        <w:rPr>
          <w:rFonts w:cs="Helvetica"/>
          <w:lang w:val="en-US"/>
        </w:rPr>
        <w:t>operations</w:t>
      </w:r>
      <w:r>
        <w:rPr>
          <w:rFonts w:cs="Helvetica"/>
          <w:spacing w:val="11"/>
          <w:lang w:val="en-US"/>
        </w:rPr>
        <w:t xml:space="preserve"> </w:t>
      </w:r>
      <w:r>
        <w:rPr>
          <w:rFonts w:cs="Helvetica"/>
          <w:lang w:val="en-US"/>
        </w:rPr>
        <w:t>of</w:t>
      </w:r>
      <w:r>
        <w:rPr>
          <w:rFonts w:cs="Helvetica"/>
          <w:spacing w:val="11"/>
          <w:lang w:val="en-US"/>
        </w:rPr>
        <w:t xml:space="preserve"> </w:t>
      </w:r>
      <w:r>
        <w:rPr>
          <w:rFonts w:cs="Helvetica"/>
          <w:lang w:val="en-US"/>
        </w:rPr>
        <w:t>the</w:t>
      </w:r>
      <w:r>
        <w:rPr>
          <w:rFonts w:cs="Helvetica"/>
          <w:spacing w:val="12"/>
          <w:lang w:val="en-US"/>
        </w:rPr>
        <w:t xml:space="preserve"> </w:t>
      </w:r>
      <w:r>
        <w:rPr>
          <w:rFonts w:cs="Helvetica"/>
          <w:lang w:val="en-US"/>
        </w:rPr>
        <w:t>IANA</w:t>
      </w:r>
      <w:r>
        <w:rPr>
          <w:rFonts w:cs="Helvetica"/>
          <w:spacing w:val="11"/>
          <w:lang w:val="en-US"/>
        </w:rPr>
        <w:t xml:space="preserve"> </w:t>
      </w:r>
      <w:r>
        <w:rPr>
          <w:rFonts w:cs="Helvetica"/>
          <w:lang w:val="en-US"/>
        </w:rPr>
        <w:t>Functions</w:t>
      </w:r>
      <w:r>
        <w:rPr>
          <w:rFonts w:cs="Helvetica"/>
          <w:w w:val="102"/>
          <w:lang w:val="en-US"/>
        </w:rPr>
        <w:t xml:space="preserve"> </w:t>
      </w:r>
      <w:r>
        <w:rPr>
          <w:rFonts w:cs="Helvetica"/>
          <w:lang w:val="en-US"/>
        </w:rPr>
        <w:t>and</w:t>
      </w:r>
      <w:r>
        <w:rPr>
          <w:rFonts w:cs="Helvetica"/>
          <w:spacing w:val="14"/>
          <w:lang w:val="en-US"/>
        </w:rPr>
        <w:t xml:space="preserve"> </w:t>
      </w:r>
      <w:r>
        <w:rPr>
          <w:rFonts w:cs="Helvetica"/>
          <w:lang w:val="en-US"/>
        </w:rPr>
        <w:t>dependencies</w:t>
      </w:r>
      <w:r>
        <w:rPr>
          <w:rFonts w:cs="Helvetica"/>
          <w:spacing w:val="14"/>
          <w:lang w:val="en-US"/>
        </w:rPr>
        <w:t xml:space="preserve"> </w:t>
      </w:r>
      <w:r>
        <w:rPr>
          <w:rFonts w:cs="Helvetica"/>
          <w:lang w:val="en-US"/>
        </w:rPr>
        <w:t>on</w:t>
      </w:r>
      <w:r>
        <w:rPr>
          <w:rFonts w:cs="Helvetica"/>
          <w:spacing w:val="14"/>
          <w:lang w:val="en-US"/>
        </w:rPr>
        <w:t xml:space="preserve"> </w:t>
      </w:r>
      <w:r>
        <w:rPr>
          <w:rFonts w:cs="Helvetica"/>
          <w:lang w:val="en-US"/>
        </w:rPr>
        <w:t>other</w:t>
      </w:r>
      <w:r>
        <w:rPr>
          <w:rFonts w:cs="Helvetica"/>
          <w:spacing w:val="14"/>
          <w:lang w:val="en-US"/>
        </w:rPr>
        <w:t xml:space="preserve"> </w:t>
      </w:r>
      <w:r>
        <w:rPr>
          <w:rFonts w:cs="Helvetica"/>
          <w:lang w:val="en-US"/>
        </w:rPr>
        <w:t>ICANN</w:t>
      </w:r>
      <w:r>
        <w:rPr>
          <w:rFonts w:cs="Helvetica"/>
          <w:spacing w:val="14"/>
          <w:lang w:val="en-US"/>
        </w:rPr>
        <w:t xml:space="preserve"> </w:t>
      </w:r>
      <w:r>
        <w:rPr>
          <w:rFonts w:cs="Helvetica"/>
          <w:lang w:val="en-US"/>
        </w:rPr>
        <w:t>departments:</w:t>
      </w:r>
    </w:p>
    <w:p>
      <w:pPr>
        <w:pStyle w:val="NumberedBullets"/>
        <w:numPr>
          <w:ilvl w:val="0"/>
          <w:numId w:val="7"/>
        </w:numPr>
        <w:rPr>
          <w:rFonts w:cs="Helvetica"/>
        </w:rPr>
      </w:pPr>
      <w:r>
        <w:rPr>
          <w:rFonts w:cs="Helvetica"/>
        </w:rPr>
        <w:t>Request processing</w:t>
      </w:r>
    </w:p>
    <w:p>
      <w:pPr>
        <w:pStyle w:val="NumberedBullets"/>
        <w:numPr>
          <w:ilvl w:val="1"/>
          <w:numId w:val="7"/>
        </w:numPr>
        <w:rPr>
          <w:rFonts w:cs="Helvetica"/>
        </w:rPr>
      </w:pPr>
      <w:r>
        <w:rPr>
          <w:rFonts w:cs="Helvetica"/>
        </w:rPr>
        <w:t>RT</w:t>
      </w:r>
      <w:r>
        <w:rPr>
          <w:rFonts w:cs="Helvetica"/>
          <w:spacing w:val="7"/>
        </w:rPr>
        <w:t xml:space="preserve"> </w:t>
      </w:r>
      <w:r>
        <w:rPr>
          <w:rFonts w:cs="Helvetica"/>
        </w:rPr>
        <w:t>trouble</w:t>
      </w:r>
      <w:r>
        <w:rPr>
          <w:rFonts w:cs="Helvetica"/>
          <w:spacing w:val="7"/>
        </w:rPr>
        <w:t xml:space="preserve"> </w:t>
      </w:r>
      <w:r>
        <w:rPr>
          <w:rFonts w:cs="Helvetica"/>
        </w:rPr>
        <w:t>ticketing</w:t>
      </w:r>
      <w:r>
        <w:rPr>
          <w:rFonts w:cs="Helvetica"/>
          <w:spacing w:val="6"/>
        </w:rPr>
        <w:t xml:space="preserve"> </w:t>
      </w:r>
      <w:r>
        <w:rPr>
          <w:rFonts w:cs="Helvetica"/>
        </w:rPr>
        <w:t>system</w:t>
      </w:r>
      <w:r>
        <w:rPr>
          <w:rFonts w:cs="Helvetica"/>
          <w:spacing w:val="7"/>
        </w:rPr>
        <w:t xml:space="preserve"> </w:t>
      </w:r>
      <w:r>
        <w:rPr>
          <w:rFonts w:cs="Helvetica"/>
        </w:rPr>
        <w:t>supported</w:t>
      </w:r>
      <w:r>
        <w:rPr>
          <w:rFonts w:cs="Helvetica"/>
          <w:spacing w:val="7"/>
        </w:rPr>
        <w:t xml:space="preserve"> </w:t>
      </w:r>
      <w:r>
        <w:rPr>
          <w:rFonts w:cs="Helvetica"/>
        </w:rPr>
        <w:t>and</w:t>
      </w:r>
      <w:r>
        <w:rPr>
          <w:rFonts w:cs="Helvetica"/>
          <w:spacing w:val="6"/>
        </w:rPr>
        <w:t xml:space="preserve"> </w:t>
      </w:r>
      <w:r>
        <w:rPr>
          <w:rFonts w:cs="Helvetica"/>
        </w:rPr>
        <w:t>provided</w:t>
      </w:r>
      <w:r>
        <w:rPr>
          <w:rFonts w:cs="Helvetica"/>
          <w:spacing w:val="7"/>
        </w:rPr>
        <w:t xml:space="preserve"> </w:t>
      </w:r>
      <w:r>
        <w:rPr>
          <w:rFonts w:cs="Helvetica"/>
        </w:rPr>
        <w:t>by</w:t>
      </w:r>
      <w:r>
        <w:rPr>
          <w:rFonts w:cs="Helvetica"/>
          <w:spacing w:val="7"/>
        </w:rPr>
        <w:t xml:space="preserve"> </w:t>
      </w:r>
      <w:r>
        <w:rPr>
          <w:rFonts w:cs="Helvetica"/>
        </w:rPr>
        <w:t>IT</w:t>
      </w:r>
      <w:r>
        <w:rPr>
          <w:rFonts w:cs="Helvetica"/>
          <w:spacing w:val="7"/>
        </w:rPr>
        <w:t xml:space="preserve"> </w:t>
      </w:r>
    </w:p>
    <w:p>
      <w:pPr>
        <w:pStyle w:val="NumberedBullets"/>
        <w:numPr>
          <w:ilvl w:val="1"/>
          <w:numId w:val="7"/>
        </w:numPr>
        <w:rPr>
          <w:rFonts w:cs="Helvetica"/>
        </w:rPr>
      </w:pPr>
      <w:r>
        <w:rPr>
          <w:rFonts w:cs="Helvetica"/>
        </w:rPr>
        <w:t>RZMS</w:t>
      </w:r>
      <w:r>
        <w:rPr>
          <w:rFonts w:cs="Helvetica"/>
          <w:spacing w:val="11"/>
        </w:rPr>
        <w:t xml:space="preserve"> </w:t>
      </w:r>
      <w:r>
        <w:rPr>
          <w:rFonts w:cs="Helvetica"/>
        </w:rPr>
        <w:t>software</w:t>
      </w:r>
      <w:r>
        <w:rPr>
          <w:rFonts w:cs="Helvetica"/>
          <w:spacing w:val="12"/>
        </w:rPr>
        <w:t xml:space="preserve"> </w:t>
      </w:r>
      <w:r>
        <w:rPr>
          <w:rFonts w:cs="Helvetica"/>
        </w:rPr>
        <w:t>development,</w:t>
      </w:r>
      <w:r>
        <w:rPr>
          <w:rFonts w:cs="Helvetica"/>
          <w:spacing w:val="11"/>
        </w:rPr>
        <w:t xml:space="preserve"> </w:t>
      </w:r>
      <w:r>
        <w:rPr>
          <w:rFonts w:cs="Helvetica"/>
        </w:rPr>
        <w:t>support</w:t>
      </w:r>
      <w:r>
        <w:rPr>
          <w:rFonts w:cs="Helvetica"/>
          <w:spacing w:val="12"/>
        </w:rPr>
        <w:t xml:space="preserve"> </w:t>
      </w:r>
      <w:r>
        <w:rPr>
          <w:rFonts w:cs="Helvetica"/>
        </w:rPr>
        <w:t>and</w:t>
      </w:r>
      <w:r>
        <w:rPr>
          <w:rFonts w:cs="Helvetica"/>
          <w:spacing w:val="12"/>
        </w:rPr>
        <w:t xml:space="preserve"> </w:t>
      </w:r>
      <w:r>
        <w:rPr>
          <w:rFonts w:cs="Helvetica"/>
        </w:rPr>
        <w:t>maintenance</w:t>
      </w:r>
      <w:r>
        <w:rPr>
          <w:rFonts w:cs="Helvetica"/>
          <w:spacing w:val="11"/>
        </w:rPr>
        <w:t xml:space="preserve"> </w:t>
      </w:r>
      <w:r>
        <w:rPr>
          <w:rFonts w:cs="Helvetica"/>
        </w:rPr>
        <w:t>by</w:t>
      </w:r>
      <w:r>
        <w:rPr>
          <w:rFonts w:cs="Helvetica"/>
          <w:spacing w:val="12"/>
        </w:rPr>
        <w:t xml:space="preserve"> </w:t>
      </w:r>
      <w:r>
        <w:rPr>
          <w:rFonts w:cs="Helvetica"/>
        </w:rPr>
        <w:t>IT</w:t>
      </w:r>
      <w:r>
        <w:rPr>
          <w:rFonts w:cs="Helvetica"/>
          <w:spacing w:val="11"/>
        </w:rPr>
        <w:t xml:space="preserve"> </w:t>
      </w:r>
    </w:p>
    <w:p>
      <w:pPr>
        <w:pStyle w:val="NumberedBullets"/>
        <w:numPr>
          <w:ilvl w:val="1"/>
          <w:numId w:val="7"/>
        </w:numPr>
        <w:rPr>
          <w:rFonts w:cs="Helvetica"/>
        </w:rPr>
      </w:pPr>
      <w:r>
        <w:rPr>
          <w:rFonts w:cs="Helvetica"/>
        </w:rPr>
        <w:t>Email</w:t>
      </w:r>
      <w:r>
        <w:rPr>
          <w:rFonts w:cs="Helvetica"/>
          <w:spacing w:val="10"/>
        </w:rPr>
        <w:t xml:space="preserve"> </w:t>
      </w:r>
      <w:r>
        <w:rPr>
          <w:rFonts w:cs="Helvetica"/>
        </w:rPr>
        <w:t>system</w:t>
      </w:r>
      <w:r>
        <w:rPr>
          <w:rFonts w:cs="Helvetica"/>
          <w:spacing w:val="11"/>
        </w:rPr>
        <w:t xml:space="preserve"> </w:t>
      </w:r>
      <w:r>
        <w:rPr>
          <w:rFonts w:cs="Helvetica"/>
        </w:rPr>
        <w:t>provided</w:t>
      </w:r>
      <w:r>
        <w:rPr>
          <w:rFonts w:cs="Helvetica"/>
          <w:spacing w:val="10"/>
        </w:rPr>
        <w:t xml:space="preserve"> </w:t>
      </w:r>
      <w:r>
        <w:rPr>
          <w:rFonts w:cs="Helvetica"/>
        </w:rPr>
        <w:t>and</w:t>
      </w:r>
      <w:r>
        <w:rPr>
          <w:rFonts w:cs="Helvetica"/>
          <w:spacing w:val="11"/>
        </w:rPr>
        <w:t xml:space="preserve"> </w:t>
      </w:r>
      <w:r>
        <w:rPr>
          <w:rFonts w:cs="Helvetica"/>
        </w:rPr>
        <w:t>supported</w:t>
      </w:r>
      <w:r>
        <w:rPr>
          <w:rFonts w:cs="Helvetica"/>
          <w:spacing w:val="10"/>
        </w:rPr>
        <w:t xml:space="preserve"> </w:t>
      </w:r>
      <w:r>
        <w:rPr>
          <w:rFonts w:cs="Helvetica"/>
        </w:rPr>
        <w:t>by</w:t>
      </w:r>
      <w:r>
        <w:rPr>
          <w:rFonts w:cs="Helvetica"/>
          <w:spacing w:val="11"/>
        </w:rPr>
        <w:t xml:space="preserve"> </w:t>
      </w:r>
      <w:r>
        <w:rPr>
          <w:rFonts w:cs="Helvetica"/>
        </w:rPr>
        <w:t>IT</w:t>
      </w:r>
    </w:p>
    <w:p>
      <w:pPr>
        <w:pStyle w:val="NumberedBullets"/>
        <w:numPr>
          <w:ilvl w:val="1"/>
          <w:numId w:val="7"/>
        </w:numPr>
        <w:rPr>
          <w:rFonts w:cs="Helvetica"/>
        </w:rPr>
      </w:pPr>
      <w:r>
        <w:rPr>
          <w:rFonts w:cs="Helvetica"/>
        </w:rPr>
        <w:t>Online</w:t>
      </w:r>
      <w:r>
        <w:rPr>
          <w:rFonts w:cs="Helvetica"/>
          <w:spacing w:val="-14"/>
        </w:rPr>
        <w:t xml:space="preserve"> </w:t>
      </w:r>
      <w:r>
        <w:rPr>
          <w:rFonts w:cs="Helvetica"/>
        </w:rPr>
        <w:t>connectivity</w:t>
      </w:r>
      <w:r>
        <w:rPr>
          <w:rFonts w:cs="Helvetica"/>
          <w:spacing w:val="-14"/>
        </w:rPr>
        <w:t xml:space="preserve"> </w:t>
      </w:r>
      <w:r>
        <w:rPr>
          <w:rFonts w:cs="Helvetica"/>
        </w:rPr>
        <w:t>provided</w:t>
      </w:r>
      <w:r>
        <w:rPr>
          <w:rFonts w:cs="Helvetica"/>
          <w:spacing w:val="-15"/>
        </w:rPr>
        <w:t xml:space="preserve"> </w:t>
      </w:r>
      <w:r>
        <w:rPr>
          <w:rFonts w:cs="Helvetica"/>
        </w:rPr>
        <w:t>and</w:t>
      </w:r>
      <w:r>
        <w:rPr>
          <w:rFonts w:cs="Helvetica"/>
          <w:spacing w:val="-14"/>
        </w:rPr>
        <w:t xml:space="preserve"> </w:t>
      </w:r>
      <w:r>
        <w:rPr>
          <w:rFonts w:cs="Helvetica"/>
        </w:rPr>
        <w:t>supported</w:t>
      </w:r>
      <w:r>
        <w:rPr>
          <w:rFonts w:cs="Helvetica"/>
          <w:spacing w:val="-14"/>
        </w:rPr>
        <w:t xml:space="preserve"> </w:t>
      </w:r>
      <w:r>
        <w:rPr>
          <w:rFonts w:cs="Helvetica"/>
        </w:rPr>
        <w:t>by</w:t>
      </w:r>
      <w:r>
        <w:rPr>
          <w:rFonts w:cs="Helvetica"/>
          <w:spacing w:val="-14"/>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OFAC checks supported by Legal</w:t>
      </w:r>
    </w:p>
    <w:p>
      <w:pPr>
        <w:pStyle w:val="NumberedBullets"/>
        <w:numPr>
          <w:ilvl w:val="1"/>
          <w:numId w:val="74"/>
        </w:numPr>
        <w:rPr>
          <w:rFonts w:cs="Helvetica"/>
        </w:rPr>
      </w:pPr>
      <w:r>
        <w:rPr>
          <w:rFonts w:cs="Helvetica"/>
        </w:rPr>
        <w:t xml:space="preserve">Board resolutions reviewed by Legal/sometimes drafted by Legal.  Delegation/Redelegation Reports reviewed by Legal on </w:t>
      </w:r>
      <w:del w:id="2405" w:author="DP" w:date="2015-06-06T16:37:00Z">
        <w:r>
          <w:rPr>
            <w:rFonts w:cs="Helvetica"/>
          </w:rPr>
          <w:delText xml:space="preserve">as </w:delText>
        </w:r>
      </w:del>
      <w:ins w:id="2406" w:author="DP" w:date="2015-06-06T16:37:00Z">
        <w:r>
          <w:rPr>
            <w:rFonts w:cs="Helvetica"/>
          </w:rPr>
          <w:t xml:space="preserve">an </w:t>
        </w:r>
      </w:ins>
      <w:r>
        <w:rPr>
          <w:rFonts w:cs="Helvetica"/>
        </w:rPr>
        <w:t>as-</w:t>
      </w:r>
      <w:del w:id="2407" w:author="DP" w:date="2015-06-06T16:37:00Z">
        <w:r>
          <w:rPr>
            <w:rFonts w:cs="Helvetica"/>
          </w:rPr>
          <w:softHyphen/>
        </w:r>
        <w:r>
          <w:rPr>
            <w:rFonts w:ascii="Cambria Math" w:hAnsi="Cambria Math" w:cs="Cambria Math"/>
          </w:rPr>
          <w:delText>‐</w:delText>
        </w:r>
      </w:del>
      <w:r>
        <w:rPr>
          <w:rFonts w:cs="Helvetica"/>
        </w:rPr>
        <w:t xml:space="preserve">needed basis </w:t>
      </w:r>
    </w:p>
    <w:p>
      <w:pPr>
        <w:pStyle w:val="NumberedBullets"/>
        <w:numPr>
          <w:ilvl w:val="1"/>
          <w:numId w:val="74"/>
        </w:numPr>
        <w:rPr>
          <w:rFonts w:cs="Helvetica"/>
        </w:rPr>
      </w:pPr>
      <w:r>
        <w:rPr>
          <w:rFonts w:cs="Helvetica"/>
        </w:rPr>
        <w:t>All</w:t>
      </w:r>
      <w:r>
        <w:rPr>
          <w:rFonts w:cs="Helvetica"/>
          <w:spacing w:val="7"/>
        </w:rPr>
        <w:t xml:space="preserve"> </w:t>
      </w:r>
      <w:r>
        <w:rPr>
          <w:rFonts w:cs="Helvetica"/>
        </w:rPr>
        <w:t>hardware</w:t>
      </w:r>
      <w:r>
        <w:rPr>
          <w:rFonts w:cs="Helvetica"/>
          <w:spacing w:val="8"/>
        </w:rPr>
        <w:t xml:space="preserve"> </w:t>
      </w:r>
      <w:r>
        <w:rPr>
          <w:rFonts w:cs="Helvetica"/>
        </w:rPr>
        <w:t>and</w:t>
      </w:r>
      <w:r>
        <w:rPr>
          <w:rFonts w:cs="Helvetica"/>
          <w:spacing w:val="7"/>
        </w:rPr>
        <w:t xml:space="preserve"> </w:t>
      </w:r>
      <w:r>
        <w:rPr>
          <w:rFonts w:cs="Helvetica"/>
        </w:rPr>
        <w:t>infrastructure</w:t>
      </w:r>
      <w:r>
        <w:rPr>
          <w:rFonts w:cs="Helvetica"/>
          <w:spacing w:val="7"/>
        </w:rPr>
        <w:t xml:space="preserve"> </w:t>
      </w:r>
      <w:r>
        <w:rPr>
          <w:rFonts w:cs="Helvetica"/>
        </w:rPr>
        <w:t>provided</w:t>
      </w:r>
      <w:r>
        <w:rPr>
          <w:rFonts w:cs="Helvetica"/>
          <w:spacing w:val="8"/>
        </w:rPr>
        <w:t xml:space="preserve"> </w:t>
      </w:r>
      <w:r>
        <w:rPr>
          <w:rFonts w:cs="Helvetica"/>
        </w:rPr>
        <w:t>and</w:t>
      </w:r>
      <w:r>
        <w:rPr>
          <w:rFonts w:cs="Helvetica"/>
          <w:spacing w:val="7"/>
        </w:rPr>
        <w:t xml:space="preserve"> </w:t>
      </w:r>
      <w:r>
        <w:rPr>
          <w:rFonts w:cs="Helvetica"/>
        </w:rPr>
        <w:t>supported</w:t>
      </w:r>
      <w:r>
        <w:rPr>
          <w:rFonts w:cs="Helvetica"/>
          <w:spacing w:val="8"/>
        </w:rPr>
        <w:t xml:space="preserve"> </w:t>
      </w:r>
      <w:r>
        <w:rPr>
          <w:rFonts w:cs="Helvetica"/>
        </w:rPr>
        <w:t>by</w:t>
      </w:r>
      <w:r>
        <w:rPr>
          <w:rFonts w:cs="Helvetica"/>
          <w:spacing w:val="7"/>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Support</w:t>
      </w:r>
      <w:r>
        <w:rPr>
          <w:rFonts w:cs="Helvetica"/>
          <w:spacing w:val="8"/>
        </w:rPr>
        <w:t xml:space="preserve"> </w:t>
      </w:r>
      <w:r>
        <w:rPr>
          <w:rFonts w:cs="Helvetica"/>
        </w:rPr>
        <w:t>from</w:t>
      </w:r>
      <w:r>
        <w:rPr>
          <w:rFonts w:cs="Helvetica"/>
          <w:spacing w:val="7"/>
        </w:rPr>
        <w:t xml:space="preserve"> </w:t>
      </w:r>
      <w:r>
        <w:rPr>
          <w:rFonts w:cs="Helvetica"/>
        </w:rPr>
        <w:t>GSE</w:t>
      </w:r>
      <w:r>
        <w:rPr>
          <w:rFonts w:cs="Helvetica"/>
          <w:spacing w:val="7"/>
        </w:rPr>
        <w:t xml:space="preserve"> </w:t>
      </w:r>
      <w:r>
        <w:rPr>
          <w:rFonts w:cs="Helvetica"/>
        </w:rPr>
        <w:t>to</w:t>
      </w:r>
      <w:r>
        <w:rPr>
          <w:rFonts w:cs="Helvetica"/>
          <w:spacing w:val="7"/>
        </w:rPr>
        <w:t xml:space="preserve"> </w:t>
      </w:r>
      <w:r>
        <w:rPr>
          <w:rFonts w:cs="Helvetica"/>
        </w:rPr>
        <w:t>gather</w:t>
      </w:r>
      <w:r>
        <w:rPr>
          <w:rFonts w:cs="Helvetica"/>
          <w:spacing w:val="7"/>
        </w:rPr>
        <w:t xml:space="preserve"> </w:t>
      </w:r>
      <w:r>
        <w:rPr>
          <w:rFonts w:cs="Helvetica"/>
        </w:rPr>
        <w:t>information</w:t>
      </w:r>
      <w:r>
        <w:rPr>
          <w:rFonts w:cs="Helvetica"/>
          <w:spacing w:val="7"/>
        </w:rPr>
        <w:t xml:space="preserve"> </w:t>
      </w:r>
      <w:r>
        <w:rPr>
          <w:rFonts w:cs="Helvetica"/>
        </w:rPr>
        <w:t>for</w:t>
      </w:r>
      <w:r>
        <w:rPr>
          <w:rFonts w:cs="Helvetica"/>
          <w:spacing w:val="8"/>
        </w:rPr>
        <w:t xml:space="preserve"> </w:t>
      </w:r>
      <w:r>
        <w:rPr>
          <w:rFonts w:cs="Helvetica"/>
        </w:rPr>
        <w:t>ccTLD</w:t>
      </w:r>
      <w:r>
        <w:rPr>
          <w:rFonts w:cs="Helvetica"/>
          <w:spacing w:val="7"/>
        </w:rPr>
        <w:t xml:space="preserve"> </w:t>
      </w:r>
      <w:r>
        <w:rPr>
          <w:rFonts w:cs="Helvetica"/>
        </w:rPr>
        <w:t>requests</w:t>
      </w:r>
    </w:p>
    <w:p>
      <w:pPr>
        <w:pStyle w:val="NumberedBullets"/>
        <w:numPr>
          <w:ilvl w:val="0"/>
          <w:numId w:val="74"/>
        </w:numPr>
        <w:rPr>
          <w:rFonts w:cs="Helvetica"/>
        </w:rPr>
      </w:pPr>
      <w:r>
        <w:rPr>
          <w:rFonts w:cs="Helvetica"/>
        </w:rPr>
        <w:t>Root Key Signing</w:t>
      </w:r>
    </w:p>
    <w:p>
      <w:pPr>
        <w:pStyle w:val="NumberedBullets"/>
        <w:numPr>
          <w:ilvl w:val="1"/>
          <w:numId w:val="74"/>
        </w:numPr>
        <w:rPr>
          <w:rFonts w:cs="Helvetica"/>
        </w:rPr>
      </w:pPr>
      <w:r>
        <w:rPr>
          <w:rFonts w:cs="Helvetica"/>
        </w:rPr>
        <w:t>Roles</w:t>
      </w:r>
      <w:r>
        <w:rPr>
          <w:rFonts w:cs="Helvetica"/>
          <w:spacing w:val="8"/>
        </w:rPr>
        <w:t xml:space="preserve"> </w:t>
      </w:r>
      <w:r>
        <w:rPr>
          <w:rFonts w:cs="Helvetica"/>
        </w:rPr>
        <w:t>in</w:t>
      </w:r>
      <w:r>
        <w:rPr>
          <w:rFonts w:cs="Helvetica"/>
          <w:spacing w:val="9"/>
        </w:rPr>
        <w:t xml:space="preserve"> </w:t>
      </w:r>
      <w:r>
        <w:rPr>
          <w:rFonts w:cs="Helvetica"/>
        </w:rPr>
        <w:t>ceremonies</w:t>
      </w:r>
      <w:r>
        <w:rPr>
          <w:rFonts w:cs="Helvetica"/>
          <w:spacing w:val="8"/>
        </w:rPr>
        <w:t xml:space="preserve"> </w:t>
      </w:r>
      <w:r>
        <w:rPr>
          <w:rFonts w:cs="Helvetica"/>
        </w:rPr>
        <w:t>by</w:t>
      </w:r>
      <w:r>
        <w:rPr>
          <w:rFonts w:cs="Helvetica"/>
          <w:spacing w:val="9"/>
        </w:rPr>
        <w:t xml:space="preserve"> </w:t>
      </w:r>
      <w:r>
        <w:rPr>
          <w:rFonts w:cs="Helvetica"/>
        </w:rPr>
        <w:t>IT,</w:t>
      </w:r>
      <w:r>
        <w:rPr>
          <w:rFonts w:cs="Helvetica"/>
          <w:spacing w:val="8"/>
        </w:rPr>
        <w:t xml:space="preserve"> </w:t>
      </w:r>
      <w:r>
        <w:rPr>
          <w:rFonts w:cs="Helvetica"/>
        </w:rPr>
        <w:t>Registry</w:t>
      </w:r>
      <w:r>
        <w:rPr>
          <w:rFonts w:cs="Helvetica"/>
          <w:spacing w:val="9"/>
        </w:rPr>
        <w:t xml:space="preserve"> </w:t>
      </w:r>
      <w:r>
        <w:rPr>
          <w:rFonts w:cs="Helvetica"/>
        </w:rPr>
        <w:t>Technical</w:t>
      </w:r>
      <w:r>
        <w:rPr>
          <w:rFonts w:cs="Helvetica"/>
          <w:spacing w:val="8"/>
        </w:rPr>
        <w:t xml:space="preserve"> </w:t>
      </w:r>
      <w:r>
        <w:rPr>
          <w:rFonts w:cs="Helvetica"/>
        </w:rPr>
        <w:t>Services,</w:t>
      </w:r>
      <w:r>
        <w:rPr>
          <w:rFonts w:cs="Helvetica"/>
          <w:spacing w:val="8"/>
        </w:rPr>
        <w:t xml:space="preserve"> </w:t>
      </w:r>
      <w:r>
        <w:rPr>
          <w:rFonts w:cs="Helvetica"/>
        </w:rPr>
        <w:t>SSR,</w:t>
      </w:r>
      <w:r>
        <w:rPr>
          <w:rFonts w:cs="Helvetica"/>
          <w:spacing w:val="9"/>
        </w:rPr>
        <w:t xml:space="preserve"> </w:t>
      </w:r>
      <w:r>
        <w:rPr>
          <w:rFonts w:cs="Helvetica"/>
        </w:rPr>
        <w:t>Strategy,</w:t>
      </w:r>
      <w:r>
        <w:rPr>
          <w:rFonts w:cs="Helvetica"/>
          <w:spacing w:val="8"/>
        </w:rPr>
        <w:t xml:space="preserve"> </w:t>
      </w:r>
      <w:r>
        <w:rPr>
          <w:rFonts w:cs="Helvetica"/>
        </w:rPr>
        <w:t>GSE,</w:t>
      </w:r>
      <w:r>
        <w:rPr>
          <w:rFonts w:cs="Helvetica"/>
          <w:spacing w:val="9"/>
        </w:rPr>
        <w:t xml:space="preserve"> </w:t>
      </w:r>
      <w:r>
        <w:rPr>
          <w:rFonts w:cs="Helvetica"/>
        </w:rPr>
        <w:t>and</w:t>
      </w:r>
      <w:r>
        <w:rPr>
          <w:rFonts w:cs="Helvetica"/>
          <w:spacing w:val="8"/>
        </w:rPr>
        <w:t xml:space="preserve"> </w:t>
      </w:r>
      <w:r>
        <w:rPr>
          <w:rFonts w:cs="Helvetica"/>
        </w:rPr>
        <w:t>program</w:t>
      </w:r>
      <w:r>
        <w:rPr>
          <w:rFonts w:cs="Helvetica"/>
          <w:spacing w:val="9"/>
        </w:rPr>
        <w:t xml:space="preserve"> </w:t>
      </w:r>
      <w:r>
        <w:rPr>
          <w:rFonts w:cs="Helvetica"/>
        </w:rPr>
        <w:t>department</w:t>
      </w:r>
      <w:r>
        <w:rPr>
          <w:rFonts w:cs="Helvetica"/>
          <w:w w:val="102"/>
        </w:rPr>
        <w:t xml:space="preserve"> </w:t>
      </w:r>
    </w:p>
    <w:p>
      <w:pPr>
        <w:pStyle w:val="NumberedBullets"/>
        <w:numPr>
          <w:ilvl w:val="1"/>
          <w:numId w:val="74"/>
        </w:numPr>
        <w:rPr>
          <w:rFonts w:cs="Helvetica"/>
        </w:rPr>
      </w:pPr>
      <w:r>
        <w:rPr>
          <w:rFonts w:cs="Helvetica"/>
        </w:rPr>
        <w:t>Suite</w:t>
      </w:r>
      <w:r>
        <w:rPr>
          <w:rFonts w:cs="Helvetica"/>
          <w:spacing w:val="7"/>
        </w:rPr>
        <w:t xml:space="preserve"> </w:t>
      </w:r>
      <w:r>
        <w:rPr>
          <w:rFonts w:cs="Helvetica"/>
        </w:rPr>
        <w:t>of</w:t>
      </w:r>
      <w:r>
        <w:rPr>
          <w:rFonts w:cs="Helvetica"/>
          <w:spacing w:val="8"/>
        </w:rPr>
        <w:t xml:space="preserve"> </w:t>
      </w:r>
      <w:r>
        <w:rPr>
          <w:rFonts w:cs="Helvetica"/>
        </w:rPr>
        <w:t>Security</w:t>
      </w:r>
      <w:r>
        <w:rPr>
          <w:rFonts w:cs="Helvetica"/>
          <w:spacing w:val="7"/>
        </w:rPr>
        <w:t xml:space="preserve"> </w:t>
      </w:r>
      <w:r>
        <w:rPr>
          <w:rFonts w:cs="Helvetica"/>
        </w:rPr>
        <w:t>documents</w:t>
      </w:r>
      <w:r>
        <w:rPr>
          <w:rFonts w:cs="Helvetica"/>
          <w:spacing w:val="8"/>
        </w:rPr>
        <w:t xml:space="preserve"> </w:t>
      </w:r>
      <w:r>
        <w:rPr>
          <w:rFonts w:cs="Helvetica"/>
        </w:rPr>
        <w:t>reviewed</w:t>
      </w:r>
      <w:r>
        <w:rPr>
          <w:rFonts w:cs="Helvetica"/>
          <w:spacing w:val="7"/>
        </w:rPr>
        <w:t xml:space="preserve"> </w:t>
      </w:r>
      <w:r>
        <w:rPr>
          <w:rFonts w:cs="Helvetica"/>
        </w:rPr>
        <w:t>and</w:t>
      </w:r>
      <w:r>
        <w:rPr>
          <w:rFonts w:cs="Helvetica"/>
          <w:spacing w:val="8"/>
        </w:rPr>
        <w:t xml:space="preserve"> </w:t>
      </w:r>
      <w:r>
        <w:rPr>
          <w:rFonts w:cs="Helvetica"/>
        </w:rPr>
        <w:t>adopted</w:t>
      </w:r>
      <w:r>
        <w:rPr>
          <w:rFonts w:cs="Helvetica"/>
          <w:spacing w:val="8"/>
        </w:rPr>
        <w:t xml:space="preserve"> </w:t>
      </w:r>
      <w:r>
        <w:rPr>
          <w:rFonts w:cs="Helvetica"/>
        </w:rPr>
        <w:t>by</w:t>
      </w:r>
      <w:r>
        <w:rPr>
          <w:rFonts w:cs="Helvetica"/>
          <w:spacing w:val="7"/>
        </w:rPr>
        <w:t xml:space="preserve"> </w:t>
      </w:r>
      <w:r>
        <w:rPr>
          <w:rFonts w:cs="Helvetica"/>
        </w:rPr>
        <w:t>SSR</w:t>
      </w:r>
      <w:r>
        <w:rPr>
          <w:rFonts w:cs="Helvetica"/>
          <w:spacing w:val="8"/>
        </w:rPr>
        <w:t xml:space="preserve"> </w:t>
      </w:r>
      <w:r>
        <w:rPr>
          <w:rFonts w:cs="Helvetica"/>
        </w:rPr>
        <w:t>and</w:t>
      </w:r>
      <w:r>
        <w:rPr>
          <w:rFonts w:cs="Helvetica"/>
          <w:spacing w:val="7"/>
        </w:rPr>
        <w:t xml:space="preserve"> </w:t>
      </w:r>
      <w:r>
        <w:rPr>
          <w:rFonts w:cs="Helvetica"/>
        </w:rPr>
        <w:t>IT</w:t>
      </w:r>
      <w:r>
        <w:rPr>
          <w:rFonts w:cs="Helvetica"/>
          <w:spacing w:val="8"/>
        </w:rPr>
        <w:t xml:space="preserve"> </w:t>
      </w:r>
      <w:r>
        <w:rPr>
          <w:rFonts w:cs="Helvetica"/>
        </w:rPr>
        <w:t>departments</w:t>
      </w:r>
    </w:p>
    <w:p>
      <w:pPr>
        <w:pStyle w:val="NumberedBullets"/>
        <w:numPr>
          <w:ilvl w:val="1"/>
          <w:numId w:val="74"/>
        </w:numPr>
        <w:rPr>
          <w:rFonts w:cs="Helvetica"/>
        </w:rPr>
      </w:pPr>
      <w:r>
        <w:rPr>
          <w:rFonts w:cs="Helvetica"/>
        </w:rPr>
        <w:t>Facility</w:t>
      </w:r>
      <w:r>
        <w:rPr>
          <w:rFonts w:cs="Helvetica"/>
          <w:spacing w:val="8"/>
        </w:rPr>
        <w:t xml:space="preserve"> </w:t>
      </w:r>
      <w:r>
        <w:rPr>
          <w:rFonts w:cs="Helvetica"/>
        </w:rPr>
        <w:t>rent</w:t>
      </w:r>
      <w:r>
        <w:rPr>
          <w:rFonts w:cs="Helvetica"/>
          <w:spacing w:val="7"/>
        </w:rPr>
        <w:t xml:space="preserve"> </w:t>
      </w:r>
      <w:r>
        <w:rPr>
          <w:rFonts w:cs="Helvetica"/>
        </w:rPr>
        <w:t>and</w:t>
      </w:r>
      <w:r>
        <w:rPr>
          <w:rFonts w:cs="Helvetica"/>
          <w:spacing w:val="7"/>
        </w:rPr>
        <w:t xml:space="preserve"> </w:t>
      </w:r>
      <w:r>
        <w:rPr>
          <w:rFonts w:cs="Helvetica"/>
        </w:rPr>
        <w:t>connectivity</w:t>
      </w:r>
      <w:r>
        <w:rPr>
          <w:rFonts w:cs="Helvetica"/>
          <w:spacing w:val="7"/>
        </w:rPr>
        <w:t xml:space="preserve"> </w:t>
      </w:r>
      <w:r>
        <w:rPr>
          <w:rFonts w:cs="Helvetica"/>
        </w:rPr>
        <w:t>to</w:t>
      </w:r>
      <w:r>
        <w:rPr>
          <w:rFonts w:cs="Helvetica"/>
          <w:spacing w:val="7"/>
        </w:rPr>
        <w:t xml:space="preserve"> </w:t>
      </w:r>
      <w:r>
        <w:rPr>
          <w:rFonts w:cs="Helvetica"/>
        </w:rPr>
        <w:t>the</w:t>
      </w:r>
      <w:r>
        <w:rPr>
          <w:rFonts w:cs="Helvetica"/>
          <w:spacing w:val="7"/>
        </w:rPr>
        <w:t xml:space="preserve"> </w:t>
      </w:r>
      <w:r>
        <w:rPr>
          <w:rFonts w:cs="Helvetica"/>
        </w:rPr>
        <w:t>Key</w:t>
      </w:r>
      <w:r>
        <w:rPr>
          <w:rFonts w:cs="Helvetica"/>
          <w:spacing w:val="7"/>
        </w:rPr>
        <w:t xml:space="preserve"> </w:t>
      </w:r>
      <w:r>
        <w:rPr>
          <w:rFonts w:cs="Helvetica"/>
        </w:rPr>
        <w:t>Management</w:t>
      </w:r>
      <w:r>
        <w:rPr>
          <w:rFonts w:cs="Helvetica"/>
          <w:spacing w:val="7"/>
        </w:rPr>
        <w:t xml:space="preserve"> </w:t>
      </w:r>
      <w:r>
        <w:rPr>
          <w:rFonts w:cs="Helvetica"/>
        </w:rPr>
        <w:t>Facility</w:t>
      </w:r>
      <w:r>
        <w:rPr>
          <w:rFonts w:cs="Helvetica"/>
          <w:spacing w:val="7"/>
        </w:rPr>
        <w:t xml:space="preserve"> </w:t>
      </w:r>
      <w:r>
        <w:rPr>
          <w:rFonts w:cs="Helvetica"/>
        </w:rPr>
        <w:t>(KMF)</w:t>
      </w:r>
      <w:r>
        <w:rPr>
          <w:rFonts w:cs="Helvetica"/>
          <w:spacing w:val="8"/>
        </w:rPr>
        <w:t xml:space="preserve"> </w:t>
      </w:r>
      <w:r>
        <w:rPr>
          <w:rFonts w:cs="Helvetica"/>
        </w:rPr>
        <w:t>provided</w:t>
      </w:r>
      <w:r>
        <w:rPr>
          <w:rFonts w:cs="Helvetica"/>
          <w:spacing w:val="7"/>
        </w:rPr>
        <w:t xml:space="preserve"> </w:t>
      </w:r>
      <w:r>
        <w:rPr>
          <w:rFonts w:cs="Helvetica"/>
        </w:rPr>
        <w:t>by</w:t>
      </w:r>
      <w:r>
        <w:rPr>
          <w:rFonts w:cs="Helvetica"/>
          <w:spacing w:val="7"/>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DNSSEC</w:t>
      </w:r>
      <w:r>
        <w:rPr>
          <w:rFonts w:cs="Helvetica"/>
          <w:spacing w:val="8"/>
        </w:rPr>
        <w:t xml:space="preserve"> </w:t>
      </w:r>
      <w:r>
        <w:rPr>
          <w:rFonts w:cs="Helvetica"/>
        </w:rPr>
        <w:t>SysTrust</w:t>
      </w:r>
      <w:r>
        <w:rPr>
          <w:rFonts w:cs="Helvetica"/>
          <w:spacing w:val="7"/>
        </w:rPr>
        <w:t xml:space="preserve"> </w:t>
      </w:r>
      <w:r>
        <w:rPr>
          <w:rFonts w:cs="Helvetica"/>
        </w:rPr>
        <w:t>Audit</w:t>
      </w:r>
      <w:r>
        <w:rPr>
          <w:rFonts w:cs="Helvetica"/>
          <w:spacing w:val="7"/>
        </w:rPr>
        <w:t xml:space="preserve"> </w:t>
      </w:r>
      <w:r>
        <w:rPr>
          <w:rFonts w:cs="Helvetica"/>
        </w:rPr>
        <w:t>requires</w:t>
      </w:r>
      <w:r>
        <w:rPr>
          <w:rFonts w:cs="Helvetica"/>
          <w:spacing w:val="7"/>
        </w:rPr>
        <w:t xml:space="preserve"> </w:t>
      </w:r>
      <w:r>
        <w:rPr>
          <w:rFonts w:cs="Helvetica"/>
        </w:rPr>
        <w:t>work</w:t>
      </w:r>
      <w:r>
        <w:rPr>
          <w:rFonts w:cs="Helvetica"/>
          <w:spacing w:val="7"/>
        </w:rPr>
        <w:t xml:space="preserve"> </w:t>
      </w:r>
      <w:r>
        <w:rPr>
          <w:rFonts w:cs="Helvetica"/>
        </w:rPr>
        <w:t>samples</w:t>
      </w:r>
      <w:r>
        <w:rPr>
          <w:rFonts w:cs="Helvetica"/>
          <w:spacing w:val="8"/>
        </w:rPr>
        <w:t xml:space="preserve"> </w:t>
      </w:r>
      <w:r>
        <w:rPr>
          <w:rFonts w:cs="Helvetica"/>
        </w:rPr>
        <w:t>from</w:t>
      </w:r>
      <w:r>
        <w:rPr>
          <w:rFonts w:cs="Helvetica"/>
          <w:spacing w:val="7"/>
        </w:rPr>
        <w:t xml:space="preserve"> </w:t>
      </w:r>
      <w:r>
        <w:rPr>
          <w:rFonts w:cs="Helvetica"/>
        </w:rPr>
        <w:t>IT,</w:t>
      </w:r>
      <w:r>
        <w:rPr>
          <w:rFonts w:cs="Helvetica"/>
          <w:spacing w:val="7"/>
        </w:rPr>
        <w:t xml:space="preserve"> </w:t>
      </w:r>
      <w:r>
        <w:rPr>
          <w:rFonts w:cs="Helvetica"/>
        </w:rPr>
        <w:t>Legal,</w:t>
      </w:r>
      <w:r>
        <w:rPr>
          <w:rFonts w:cs="Helvetica"/>
          <w:spacing w:val="7"/>
        </w:rPr>
        <w:t xml:space="preserve"> </w:t>
      </w:r>
      <w:r>
        <w:rPr>
          <w:rFonts w:cs="Helvetica"/>
        </w:rPr>
        <w:t>and</w:t>
      </w:r>
      <w:r>
        <w:rPr>
          <w:rFonts w:cs="Helvetica"/>
          <w:spacing w:val="7"/>
        </w:rPr>
        <w:t xml:space="preserve"> </w:t>
      </w:r>
      <w:r>
        <w:rPr>
          <w:rFonts w:cs="Helvetica"/>
        </w:rPr>
        <w:t>SSR</w:t>
      </w:r>
    </w:p>
    <w:p>
      <w:pPr>
        <w:pStyle w:val="NumberedBullets"/>
        <w:numPr>
          <w:ilvl w:val="1"/>
          <w:numId w:val="74"/>
        </w:numPr>
        <w:rPr>
          <w:rFonts w:cs="Helvetica"/>
        </w:rPr>
      </w:pPr>
      <w:r>
        <w:rPr>
          <w:rFonts w:cs="Helvetica"/>
        </w:rPr>
        <w:t>Third</w:t>
      </w:r>
      <w:r>
        <w:rPr>
          <w:rFonts w:cs="Helvetica"/>
          <w:spacing w:val="8"/>
        </w:rPr>
        <w:t xml:space="preserve"> </w:t>
      </w:r>
      <w:r>
        <w:rPr>
          <w:rFonts w:cs="Helvetica"/>
        </w:rPr>
        <w:t>Party</w:t>
      </w:r>
      <w:r>
        <w:rPr>
          <w:rFonts w:cs="Helvetica"/>
          <w:spacing w:val="8"/>
        </w:rPr>
        <w:t xml:space="preserve"> </w:t>
      </w:r>
      <w:r>
        <w:rPr>
          <w:rFonts w:cs="Helvetica"/>
        </w:rPr>
        <w:t xml:space="preserve">Contract/RFP </w:t>
      </w:r>
      <w:r>
        <w:rPr>
          <w:rFonts w:cs="Helvetica"/>
          <w:spacing w:val="15"/>
        </w:rPr>
        <w:t xml:space="preserve"> </w:t>
      </w:r>
      <w:r>
        <w:rPr>
          <w:rFonts w:cs="Helvetica"/>
        </w:rPr>
        <w:t>prepared</w:t>
      </w:r>
      <w:r>
        <w:rPr>
          <w:rFonts w:cs="Helvetica"/>
          <w:spacing w:val="8"/>
        </w:rPr>
        <w:t xml:space="preserve"> </w:t>
      </w:r>
      <w:r>
        <w:rPr>
          <w:rFonts w:cs="Helvetica"/>
        </w:rPr>
        <w:t>by</w:t>
      </w:r>
      <w:r>
        <w:rPr>
          <w:rFonts w:cs="Helvetica"/>
          <w:spacing w:val="8"/>
        </w:rPr>
        <w:t xml:space="preserve"> </w:t>
      </w:r>
      <w:r>
        <w:rPr>
          <w:rFonts w:cs="Helvetica"/>
        </w:rPr>
        <w:t>Procurement</w:t>
      </w:r>
      <w:r>
        <w:rPr>
          <w:rFonts w:cs="Helvetica"/>
          <w:spacing w:val="7"/>
        </w:rPr>
        <w:t xml:space="preserve"> </w:t>
      </w:r>
      <w:r>
        <w:rPr>
          <w:rFonts w:cs="Helvetica"/>
        </w:rPr>
        <w:t>and</w:t>
      </w:r>
      <w:r>
        <w:rPr>
          <w:rFonts w:cs="Helvetica"/>
          <w:spacing w:val="8"/>
        </w:rPr>
        <w:t xml:space="preserve"> </w:t>
      </w:r>
      <w:r>
        <w:rPr>
          <w:rFonts w:cs="Helvetica"/>
        </w:rPr>
        <w:t>reviewed</w:t>
      </w:r>
      <w:r>
        <w:rPr>
          <w:rFonts w:cs="Helvetica"/>
          <w:spacing w:val="8"/>
        </w:rPr>
        <w:t xml:space="preserve"> </w:t>
      </w:r>
      <w:r>
        <w:rPr>
          <w:rFonts w:cs="Helvetica"/>
        </w:rPr>
        <w:t>by</w:t>
      </w:r>
      <w:r>
        <w:rPr>
          <w:rFonts w:cs="Helvetica"/>
          <w:spacing w:val="8"/>
        </w:rPr>
        <w:t xml:space="preserve"> </w:t>
      </w:r>
      <w:r>
        <w:rPr>
          <w:rFonts w:cs="Helvetica"/>
        </w:rPr>
        <w:t>Legal</w:t>
      </w:r>
      <w:r>
        <w:rPr>
          <w:rFonts w:cs="Helvetica"/>
          <w:w w:val="102"/>
        </w:rPr>
        <w:t xml:space="preserve"> </w:t>
      </w:r>
    </w:p>
    <w:p>
      <w:pPr>
        <w:pStyle w:val="NumberedBullets"/>
        <w:numPr>
          <w:ilvl w:val="0"/>
          <w:numId w:val="74"/>
        </w:numPr>
        <w:rPr>
          <w:rFonts w:cs="Helvetica"/>
        </w:rPr>
      </w:pPr>
      <w:r>
        <w:rPr>
          <w:rFonts w:cs="Helvetica"/>
        </w:rPr>
        <w:t>IANA</w:t>
      </w:r>
      <w:r>
        <w:rPr>
          <w:rFonts w:cs="Helvetica"/>
          <w:spacing w:val="6"/>
        </w:rPr>
        <w:t xml:space="preserve"> </w:t>
      </w:r>
      <w:r>
        <w:rPr>
          <w:rFonts w:cs="Helvetica"/>
        </w:rPr>
        <w:t>Website</w:t>
      </w:r>
    </w:p>
    <w:p>
      <w:pPr>
        <w:pStyle w:val="NumberedBullets"/>
        <w:numPr>
          <w:ilvl w:val="1"/>
          <w:numId w:val="74"/>
        </w:numPr>
        <w:rPr>
          <w:rFonts w:cs="Helvetica"/>
        </w:rPr>
      </w:pPr>
      <w:r>
        <w:rPr>
          <w:rFonts w:cs="Helvetica"/>
        </w:rPr>
        <w:t>Hardware</w:t>
      </w:r>
      <w:r>
        <w:rPr>
          <w:rFonts w:cs="Helvetica"/>
          <w:spacing w:val="8"/>
        </w:rPr>
        <w:t xml:space="preserve"> </w:t>
      </w:r>
      <w:r>
        <w:rPr>
          <w:rFonts w:cs="Helvetica"/>
        </w:rPr>
        <w:t>provided,</w:t>
      </w:r>
      <w:r>
        <w:rPr>
          <w:rFonts w:cs="Helvetica"/>
          <w:spacing w:val="8"/>
        </w:rPr>
        <w:t xml:space="preserve"> </w:t>
      </w:r>
      <w:r>
        <w:rPr>
          <w:rFonts w:cs="Helvetica"/>
        </w:rPr>
        <w:t>administered,</w:t>
      </w:r>
      <w:r>
        <w:rPr>
          <w:rFonts w:cs="Helvetica"/>
          <w:spacing w:val="8"/>
        </w:rPr>
        <w:t xml:space="preserve"> </w:t>
      </w:r>
      <w:r>
        <w:rPr>
          <w:rFonts w:cs="Helvetica"/>
        </w:rPr>
        <w:t>and</w:t>
      </w:r>
      <w:r>
        <w:rPr>
          <w:rFonts w:cs="Helvetica"/>
          <w:spacing w:val="8"/>
        </w:rPr>
        <w:t xml:space="preserve"> </w:t>
      </w:r>
      <w:r>
        <w:rPr>
          <w:rFonts w:cs="Helvetica"/>
        </w:rPr>
        <w:t>supported</w:t>
      </w:r>
      <w:r>
        <w:rPr>
          <w:rFonts w:cs="Helvetica"/>
          <w:spacing w:val="8"/>
        </w:rPr>
        <w:t xml:space="preserve"> </w:t>
      </w:r>
      <w:r>
        <w:rPr>
          <w:rFonts w:cs="Helvetica"/>
        </w:rPr>
        <w:t>by</w:t>
      </w:r>
      <w:r>
        <w:rPr>
          <w:rFonts w:cs="Helvetica"/>
          <w:spacing w:val="8"/>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Contract</w:t>
      </w:r>
      <w:r>
        <w:rPr>
          <w:rFonts w:cs="Helvetica"/>
          <w:spacing w:val="9"/>
        </w:rPr>
        <w:t xml:space="preserve"> </w:t>
      </w:r>
      <w:r>
        <w:rPr>
          <w:rFonts w:cs="Helvetica"/>
        </w:rPr>
        <w:t>compliance</w:t>
      </w:r>
      <w:r>
        <w:rPr>
          <w:rFonts w:cs="Helvetica"/>
          <w:spacing w:val="8"/>
        </w:rPr>
        <w:t xml:space="preserve"> </w:t>
      </w:r>
      <w:r>
        <w:rPr>
          <w:rFonts w:cs="Helvetica"/>
        </w:rPr>
        <w:t>requirements</w:t>
      </w:r>
      <w:r>
        <w:rPr>
          <w:rFonts w:cs="Helvetica"/>
          <w:spacing w:val="9"/>
        </w:rPr>
        <w:t xml:space="preserve"> </w:t>
      </w:r>
      <w:r>
        <w:rPr>
          <w:rFonts w:cs="Helvetica"/>
        </w:rPr>
        <w:t>reviewed</w:t>
      </w:r>
      <w:r>
        <w:rPr>
          <w:rFonts w:cs="Helvetica"/>
          <w:spacing w:val="8"/>
        </w:rPr>
        <w:t xml:space="preserve"> </w:t>
      </w:r>
      <w:r>
        <w:rPr>
          <w:rFonts w:cs="Helvetica"/>
        </w:rPr>
        <w:t>by</w:t>
      </w:r>
      <w:r>
        <w:rPr>
          <w:rFonts w:cs="Helvetica"/>
          <w:spacing w:val="9"/>
        </w:rPr>
        <w:t xml:space="preserve"> </w:t>
      </w:r>
      <w:r>
        <w:rPr>
          <w:rFonts w:cs="Helvetica"/>
        </w:rPr>
        <w:t>Legal</w:t>
      </w:r>
    </w:p>
    <w:p>
      <w:pPr>
        <w:pStyle w:val="NumberedBullets"/>
        <w:numPr>
          <w:ilvl w:val="1"/>
          <w:numId w:val="74"/>
        </w:numPr>
        <w:rPr>
          <w:rFonts w:cs="Helvetica"/>
        </w:rPr>
      </w:pPr>
      <w:r>
        <w:rPr>
          <w:rFonts w:cs="Helvetica"/>
        </w:rPr>
        <w:t>Web-</w:t>
      </w:r>
      <w:r>
        <w:rPr>
          <w:rFonts w:cs="Helvetica"/>
        </w:rPr>
        <w:softHyphen/>
      </w:r>
      <w:r>
        <w:rPr>
          <w:rFonts w:ascii="Cambria Math" w:hAnsi="Cambria Math" w:cs="Cambria Math"/>
        </w:rPr>
        <w:t>‐</w:t>
      </w:r>
      <w:r>
        <w:rPr>
          <w:rFonts w:cs="Helvetica"/>
        </w:rPr>
        <w:t>admin</w:t>
      </w:r>
      <w:r>
        <w:rPr>
          <w:rFonts w:cs="Helvetica"/>
          <w:spacing w:val="-9"/>
        </w:rPr>
        <w:t xml:space="preserve"> </w:t>
      </w:r>
      <w:r>
        <w:rPr>
          <w:rFonts w:cs="Helvetica"/>
        </w:rPr>
        <w:t>support</w:t>
      </w:r>
      <w:r>
        <w:rPr>
          <w:rFonts w:cs="Helvetica"/>
          <w:spacing w:val="-8"/>
        </w:rPr>
        <w:t xml:space="preserve"> </w:t>
      </w:r>
      <w:r>
        <w:rPr>
          <w:rFonts w:cs="Helvetica"/>
        </w:rPr>
        <w:t>to</w:t>
      </w:r>
      <w:r>
        <w:rPr>
          <w:rFonts w:cs="Helvetica"/>
          <w:spacing w:val="-9"/>
        </w:rPr>
        <w:t xml:space="preserve"> </w:t>
      </w:r>
      <w:r>
        <w:rPr>
          <w:rFonts w:cs="Helvetica"/>
        </w:rPr>
        <w:t>post</w:t>
      </w:r>
      <w:r>
        <w:rPr>
          <w:rFonts w:cs="Helvetica"/>
          <w:spacing w:val="-8"/>
        </w:rPr>
        <w:t xml:space="preserve"> </w:t>
      </w:r>
      <w:r>
        <w:rPr>
          <w:rFonts w:cs="Helvetica"/>
        </w:rPr>
        <w:t>reports</w:t>
      </w:r>
      <w:r>
        <w:rPr>
          <w:rFonts w:cs="Helvetica"/>
          <w:spacing w:val="-8"/>
        </w:rPr>
        <w:t xml:space="preserve"> </w:t>
      </w:r>
      <w:r>
        <w:rPr>
          <w:rFonts w:cs="Helvetica"/>
        </w:rPr>
        <w:t>and</w:t>
      </w:r>
      <w:r>
        <w:rPr>
          <w:rFonts w:cs="Helvetica"/>
          <w:spacing w:val="-9"/>
        </w:rPr>
        <w:t xml:space="preserve"> </w:t>
      </w:r>
      <w:r>
        <w:rPr>
          <w:rFonts w:cs="Helvetica"/>
        </w:rPr>
        <w:t>documents</w:t>
      </w:r>
      <w:r>
        <w:rPr>
          <w:rFonts w:cs="Helvetica"/>
          <w:spacing w:val="-8"/>
        </w:rPr>
        <w:t xml:space="preserve"> </w:t>
      </w:r>
      <w:r>
        <w:rPr>
          <w:rFonts w:cs="Helvetica"/>
        </w:rPr>
        <w:t>on</w:t>
      </w:r>
      <w:r>
        <w:rPr>
          <w:rFonts w:cs="Helvetica"/>
          <w:spacing w:val="-9"/>
        </w:rPr>
        <w:t xml:space="preserve"> </w:t>
      </w:r>
      <w:r>
        <w:rPr>
          <w:rFonts w:cs="Helvetica"/>
        </w:rPr>
        <w:t>ICANN</w:t>
      </w:r>
      <w:r>
        <w:rPr>
          <w:rFonts w:cs="Helvetica"/>
          <w:spacing w:val="-8"/>
        </w:rPr>
        <w:t xml:space="preserve"> </w:t>
      </w:r>
      <w:r>
        <w:rPr>
          <w:rFonts w:cs="Helvetica"/>
        </w:rPr>
        <w:t>website</w:t>
      </w:r>
      <w:r>
        <w:rPr>
          <w:rFonts w:cs="Helvetica"/>
          <w:w w:val="102"/>
        </w:rPr>
        <w:t xml:space="preserve"> </w:t>
      </w:r>
    </w:p>
    <w:p>
      <w:pPr>
        <w:pStyle w:val="NumberedBullets"/>
        <w:numPr>
          <w:ilvl w:val="0"/>
          <w:numId w:val="74"/>
        </w:numPr>
        <w:rPr>
          <w:rFonts w:cs="Helvetica"/>
        </w:rPr>
      </w:pPr>
      <w:r>
        <w:rPr>
          <w:rFonts w:cs="Helvetica"/>
        </w:rPr>
        <w:t>Security</w:t>
      </w:r>
      <w:r>
        <w:rPr>
          <w:rFonts w:cs="Helvetica"/>
          <w:spacing w:val="7"/>
        </w:rPr>
        <w:t xml:space="preserve"> </w:t>
      </w:r>
      <w:r>
        <w:rPr>
          <w:rFonts w:cs="Helvetica"/>
        </w:rPr>
        <w:t>to</w:t>
      </w:r>
      <w:r>
        <w:rPr>
          <w:rFonts w:cs="Helvetica"/>
          <w:spacing w:val="7"/>
        </w:rPr>
        <w:t xml:space="preserve"> </w:t>
      </w:r>
      <w:r>
        <w:rPr>
          <w:rFonts w:cs="Helvetica"/>
        </w:rPr>
        <w:t>protect</w:t>
      </w:r>
      <w:r>
        <w:rPr>
          <w:rFonts w:cs="Helvetica"/>
          <w:spacing w:val="8"/>
        </w:rPr>
        <w:t xml:space="preserve"> </w:t>
      </w:r>
      <w:r>
        <w:rPr>
          <w:rFonts w:cs="Helvetica"/>
        </w:rPr>
        <w:t>data</w:t>
      </w:r>
      <w:r>
        <w:rPr>
          <w:rFonts w:cs="Helvetica"/>
          <w:spacing w:val="7"/>
        </w:rPr>
        <w:t xml:space="preserve"> </w:t>
      </w:r>
      <w:r>
        <w:rPr>
          <w:rFonts w:cs="Helvetica"/>
        </w:rPr>
        <w:t>and</w:t>
      </w:r>
      <w:r>
        <w:rPr>
          <w:rFonts w:cs="Helvetica"/>
          <w:spacing w:val="7"/>
        </w:rPr>
        <w:t xml:space="preserve"> </w:t>
      </w:r>
      <w:r>
        <w:rPr>
          <w:rFonts w:cs="Helvetica"/>
        </w:rPr>
        <w:t>systems</w:t>
      </w:r>
    </w:p>
    <w:p>
      <w:pPr>
        <w:pStyle w:val="NumberedBullets"/>
        <w:numPr>
          <w:ilvl w:val="1"/>
          <w:numId w:val="74"/>
        </w:numPr>
        <w:rPr>
          <w:rFonts w:cs="Helvetica"/>
        </w:rPr>
      </w:pPr>
      <w:r>
        <w:rPr>
          <w:rFonts w:cs="Helvetica"/>
        </w:rPr>
        <w:t>Security</w:t>
      </w:r>
      <w:r>
        <w:rPr>
          <w:rFonts w:cs="Helvetica"/>
          <w:spacing w:val="6"/>
        </w:rPr>
        <w:t xml:space="preserve"> </w:t>
      </w:r>
      <w:r>
        <w:rPr>
          <w:rFonts w:cs="Helvetica"/>
        </w:rPr>
        <w:t>plan</w:t>
      </w:r>
      <w:r>
        <w:rPr>
          <w:rFonts w:cs="Helvetica"/>
          <w:spacing w:val="6"/>
        </w:rPr>
        <w:t xml:space="preserve"> </w:t>
      </w:r>
      <w:r>
        <w:rPr>
          <w:rFonts w:cs="Helvetica"/>
        </w:rPr>
        <w:t>reviewed</w:t>
      </w:r>
      <w:r>
        <w:rPr>
          <w:rFonts w:cs="Helvetica"/>
          <w:spacing w:val="6"/>
        </w:rPr>
        <w:t xml:space="preserve"> </w:t>
      </w:r>
      <w:r>
        <w:rPr>
          <w:rFonts w:cs="Helvetica"/>
        </w:rPr>
        <w:t>and</w:t>
      </w:r>
      <w:r>
        <w:rPr>
          <w:rFonts w:cs="Helvetica"/>
          <w:spacing w:val="6"/>
        </w:rPr>
        <w:t xml:space="preserve"> </w:t>
      </w:r>
      <w:r>
        <w:rPr>
          <w:rFonts w:cs="Helvetica"/>
        </w:rPr>
        <w:t>accepted</w:t>
      </w:r>
      <w:r>
        <w:rPr>
          <w:rFonts w:cs="Helvetica"/>
          <w:spacing w:val="7"/>
        </w:rPr>
        <w:t xml:space="preserve"> </w:t>
      </w:r>
      <w:r>
        <w:rPr>
          <w:rFonts w:cs="Helvetica"/>
        </w:rPr>
        <w:t>by</w:t>
      </w:r>
      <w:r>
        <w:rPr>
          <w:rFonts w:cs="Helvetica"/>
          <w:spacing w:val="6"/>
        </w:rPr>
        <w:t xml:space="preserve"> </w:t>
      </w:r>
      <w:r>
        <w:rPr>
          <w:rFonts w:cs="Helvetica"/>
        </w:rPr>
        <w:t>IT</w:t>
      </w:r>
      <w:r>
        <w:rPr>
          <w:rFonts w:cs="Helvetica"/>
          <w:spacing w:val="6"/>
        </w:rPr>
        <w:t xml:space="preserve"> </w:t>
      </w:r>
      <w:r>
        <w:rPr>
          <w:rFonts w:cs="Helvetica"/>
        </w:rPr>
        <w:t>and</w:t>
      </w:r>
      <w:r>
        <w:rPr>
          <w:rFonts w:cs="Helvetica"/>
          <w:spacing w:val="6"/>
        </w:rPr>
        <w:t xml:space="preserve"> </w:t>
      </w:r>
      <w:r>
        <w:rPr>
          <w:rFonts w:cs="Helvetica"/>
        </w:rPr>
        <w:t>SSR</w:t>
      </w:r>
      <w:r>
        <w:rPr>
          <w:rFonts w:cs="Helvetica"/>
          <w:w w:val="102"/>
        </w:rPr>
        <w:t xml:space="preserve"> </w:t>
      </w:r>
    </w:p>
    <w:p>
      <w:pPr>
        <w:pStyle w:val="NumberedBullets"/>
        <w:numPr>
          <w:ilvl w:val="1"/>
          <w:numId w:val="74"/>
        </w:numPr>
        <w:rPr>
          <w:rFonts w:cs="Helvetica"/>
        </w:rPr>
      </w:pPr>
      <w:r>
        <w:rPr>
          <w:rFonts w:cs="Helvetica"/>
        </w:rPr>
        <w:t>Reviewed</w:t>
      </w:r>
      <w:r>
        <w:rPr>
          <w:rFonts w:cs="Helvetica"/>
          <w:spacing w:val="6"/>
        </w:rPr>
        <w:t xml:space="preserve"> </w:t>
      </w:r>
      <w:r>
        <w:rPr>
          <w:rFonts w:cs="Helvetica"/>
        </w:rPr>
        <w:t>by</w:t>
      </w:r>
      <w:r>
        <w:rPr>
          <w:rFonts w:cs="Helvetica"/>
          <w:spacing w:val="6"/>
        </w:rPr>
        <w:t xml:space="preserve"> </w:t>
      </w:r>
      <w:r>
        <w:rPr>
          <w:rFonts w:cs="Helvetica"/>
        </w:rPr>
        <w:t>Legal</w:t>
      </w:r>
      <w:r>
        <w:rPr>
          <w:rFonts w:cs="Helvetica"/>
          <w:spacing w:val="6"/>
        </w:rPr>
        <w:t xml:space="preserve"> </w:t>
      </w:r>
      <w:r>
        <w:rPr>
          <w:rFonts w:cs="Helvetica"/>
        </w:rPr>
        <w:t>prior</w:t>
      </w:r>
      <w:r>
        <w:rPr>
          <w:rFonts w:cs="Helvetica"/>
          <w:spacing w:val="6"/>
        </w:rPr>
        <w:t xml:space="preserve"> </w:t>
      </w:r>
      <w:r>
        <w:rPr>
          <w:rFonts w:cs="Helvetica"/>
        </w:rPr>
        <w:t>to</w:t>
      </w:r>
      <w:r>
        <w:rPr>
          <w:rFonts w:cs="Helvetica"/>
          <w:spacing w:val="7"/>
        </w:rPr>
        <w:t xml:space="preserve"> </w:t>
      </w:r>
      <w:r>
        <w:rPr>
          <w:rFonts w:cs="Helvetica"/>
        </w:rPr>
        <w:t>submission</w:t>
      </w:r>
      <w:r>
        <w:rPr>
          <w:rFonts w:cs="Helvetica"/>
          <w:spacing w:val="6"/>
        </w:rPr>
        <w:t xml:space="preserve"> </w:t>
      </w:r>
      <w:r>
        <w:rPr>
          <w:rFonts w:cs="Helvetica"/>
        </w:rPr>
        <w:t>to</w:t>
      </w:r>
      <w:r>
        <w:rPr>
          <w:rFonts w:cs="Helvetica"/>
          <w:spacing w:val="6"/>
        </w:rPr>
        <w:t xml:space="preserve"> </w:t>
      </w:r>
      <w:r>
        <w:rPr>
          <w:rFonts w:cs="Helvetica"/>
        </w:rPr>
        <w:t>NTIA</w:t>
      </w:r>
    </w:p>
    <w:p>
      <w:pPr>
        <w:pStyle w:val="NumberedBullets"/>
        <w:numPr>
          <w:ilvl w:val="0"/>
          <w:numId w:val="74"/>
        </w:numPr>
        <w:rPr>
          <w:rFonts w:cs="Helvetica"/>
          <w:w w:val="102"/>
        </w:rPr>
      </w:pPr>
      <w:r>
        <w:rPr>
          <w:rFonts w:cs="Helvetica"/>
        </w:rPr>
        <w:t>Continuity</w:t>
      </w:r>
      <w:r>
        <w:rPr>
          <w:rFonts w:cs="Helvetica"/>
          <w:spacing w:val="8"/>
        </w:rPr>
        <w:t xml:space="preserve"> </w:t>
      </w:r>
      <w:r>
        <w:rPr>
          <w:rFonts w:cs="Helvetica"/>
        </w:rPr>
        <w:t>and Contingency</w:t>
      </w:r>
      <w:r>
        <w:rPr>
          <w:rFonts w:cs="Helvetica"/>
          <w:spacing w:val="9"/>
        </w:rPr>
        <w:t xml:space="preserve"> </w:t>
      </w:r>
      <w:r>
        <w:rPr>
          <w:rFonts w:cs="Helvetica"/>
        </w:rPr>
        <w:t>of</w:t>
      </w:r>
      <w:r>
        <w:rPr>
          <w:rFonts w:cs="Helvetica"/>
          <w:spacing w:val="8"/>
        </w:rPr>
        <w:t xml:space="preserve"> </w:t>
      </w:r>
      <w:r>
        <w:rPr>
          <w:rFonts w:cs="Helvetica"/>
        </w:rPr>
        <w:t>service</w:t>
      </w:r>
      <w:r>
        <w:rPr>
          <w:rFonts w:cs="Helvetica"/>
          <w:w w:val="102"/>
        </w:rPr>
        <w:t xml:space="preserve"> </w:t>
      </w:r>
    </w:p>
    <w:p>
      <w:pPr>
        <w:pStyle w:val="NumberedBullets"/>
        <w:numPr>
          <w:ilvl w:val="1"/>
          <w:numId w:val="74"/>
        </w:numPr>
        <w:rPr>
          <w:rFonts w:cs="Helvetica"/>
          <w:w w:val="102"/>
        </w:rPr>
      </w:pPr>
      <w:r>
        <w:rPr>
          <w:rFonts w:cs="Helvetica"/>
        </w:rPr>
        <w:t>Dependent on IT and Finance</w:t>
      </w:r>
    </w:p>
    <w:p>
      <w:pPr>
        <w:pStyle w:val="NumberedBullets"/>
        <w:numPr>
          <w:ilvl w:val="1"/>
          <w:numId w:val="74"/>
        </w:numPr>
        <w:rPr>
          <w:rFonts w:cs="Helvetica"/>
          <w:w w:val="102"/>
        </w:rPr>
      </w:pPr>
      <w:r>
        <w:rPr>
          <w:rFonts w:cs="Helvetica"/>
        </w:rPr>
        <w:t xml:space="preserve">Plan reviewed by IT, SSR, HR, Legal, and Finance prior adoption </w:t>
      </w:r>
    </w:p>
    <w:p>
      <w:pPr>
        <w:pStyle w:val="NumberedBullets"/>
        <w:numPr>
          <w:ilvl w:val="0"/>
          <w:numId w:val="74"/>
        </w:numPr>
        <w:rPr>
          <w:rFonts w:cs="Helvetica"/>
        </w:rPr>
      </w:pPr>
      <w:r>
        <w:rPr>
          <w:rFonts w:cs="Helvetica"/>
        </w:rPr>
        <w:t>Conflict of Interest compliance</w:t>
      </w:r>
    </w:p>
    <w:p>
      <w:pPr>
        <w:pStyle w:val="NumberedBullets"/>
        <w:numPr>
          <w:ilvl w:val="1"/>
          <w:numId w:val="74"/>
        </w:numPr>
        <w:rPr>
          <w:rFonts w:cs="Helvetica"/>
        </w:rPr>
      </w:pPr>
      <w:r>
        <w:rPr>
          <w:rFonts w:cs="Helvetica"/>
        </w:rPr>
        <w:t xml:space="preserve">Annual report prepared by HR and Legal </w:t>
      </w:r>
    </w:p>
    <w:p>
      <w:pPr>
        <w:pStyle w:val="NumberedBullets"/>
        <w:numPr>
          <w:ilvl w:val="0"/>
          <w:numId w:val="74"/>
        </w:numPr>
        <w:rPr>
          <w:rFonts w:cs="Helvetica"/>
        </w:rPr>
      </w:pPr>
      <w:r>
        <w:rPr>
          <w:rFonts w:cs="Helvetica"/>
        </w:rPr>
        <w:t>Monthly reporting of performance</w:t>
      </w:r>
    </w:p>
    <w:p>
      <w:pPr>
        <w:pStyle w:val="NumberedBullets"/>
        <w:numPr>
          <w:ilvl w:val="1"/>
          <w:numId w:val="74"/>
        </w:numPr>
        <w:rPr>
          <w:rFonts w:cs="Helvetica"/>
        </w:rPr>
      </w:pPr>
      <w:r>
        <w:rPr>
          <w:rFonts w:cs="Helvetica"/>
        </w:rPr>
        <w:t xml:space="preserve">Posted on hardware maintained and administered by IT </w:t>
      </w:r>
    </w:p>
    <w:p>
      <w:pPr>
        <w:pStyle w:val="NumberedBullets"/>
        <w:numPr>
          <w:ilvl w:val="1"/>
          <w:numId w:val="74"/>
        </w:numPr>
        <w:rPr>
          <w:rFonts w:cs="Helvetica"/>
        </w:rPr>
      </w:pPr>
      <w:r>
        <w:rPr>
          <w:rFonts w:cs="Helvetica"/>
        </w:rPr>
        <w:t>Contract compliance requirements reviewed by Legal</w:t>
      </w:r>
    </w:p>
    <w:p>
      <w:pPr>
        <w:pStyle w:val="NumberedBullets"/>
        <w:numPr>
          <w:ilvl w:val="0"/>
          <w:numId w:val="74"/>
        </w:numPr>
        <w:rPr>
          <w:rFonts w:cs="Helvetica"/>
        </w:rPr>
      </w:pPr>
      <w:r>
        <w:rPr>
          <w:rFonts w:cs="Helvetica"/>
        </w:rPr>
        <w:t>Customer Service Survey</w:t>
      </w:r>
    </w:p>
    <w:p>
      <w:pPr>
        <w:pStyle w:val="NumberedBullets"/>
        <w:numPr>
          <w:ilvl w:val="1"/>
          <w:numId w:val="74"/>
        </w:numPr>
        <w:rPr>
          <w:rFonts w:cs="Helvetica"/>
        </w:rPr>
      </w:pPr>
      <w:r>
        <w:rPr>
          <w:rFonts w:cs="Helvetica"/>
        </w:rPr>
        <w:t>RFP prepared by Procurement</w:t>
      </w:r>
    </w:p>
    <w:p>
      <w:pPr>
        <w:pStyle w:val="NumberedBullets"/>
        <w:numPr>
          <w:ilvl w:val="1"/>
          <w:numId w:val="74"/>
        </w:numPr>
        <w:rPr>
          <w:rFonts w:cs="Helvetica"/>
        </w:rPr>
      </w:pPr>
      <w:r>
        <w:rPr>
          <w:rFonts w:cs="Helvetica"/>
        </w:rPr>
        <w:t xml:space="preserve">Final report from 3rd party reviewed by Legal prior to posting </w:t>
      </w:r>
    </w:p>
    <w:p>
      <w:pPr>
        <w:pStyle w:val="NumberedBullets"/>
        <w:numPr>
          <w:ilvl w:val="0"/>
          <w:numId w:val="74"/>
        </w:numPr>
        <w:rPr>
          <w:rFonts w:cs="Helvetica"/>
        </w:rPr>
      </w:pPr>
      <w:r>
        <w:rPr>
          <w:rFonts w:cs="Helvetica"/>
        </w:rPr>
        <w:t>Administrative support</w:t>
      </w:r>
    </w:p>
    <w:p>
      <w:pPr>
        <w:pStyle w:val="NumberedBullets"/>
        <w:numPr>
          <w:ilvl w:val="1"/>
          <w:numId w:val="74"/>
        </w:numPr>
        <w:rPr>
          <w:rFonts w:cs="Helvetica"/>
        </w:rPr>
      </w:pPr>
      <w:r>
        <w:rPr>
          <w:rFonts w:cs="Helvetica"/>
        </w:rPr>
        <w:t>Share</w:t>
      </w:r>
      <w:r>
        <w:rPr>
          <w:rFonts w:cs="Helvetica"/>
          <w:spacing w:val="10"/>
        </w:rPr>
        <w:t xml:space="preserve"> </w:t>
      </w:r>
      <w:r>
        <w:rPr>
          <w:rFonts w:cs="Helvetica"/>
        </w:rPr>
        <w:t>Administrative</w:t>
      </w:r>
      <w:r>
        <w:rPr>
          <w:rFonts w:cs="Helvetica"/>
          <w:spacing w:val="9"/>
        </w:rPr>
        <w:t xml:space="preserve"> </w:t>
      </w:r>
      <w:r>
        <w:rPr>
          <w:rFonts w:cs="Helvetica"/>
        </w:rPr>
        <w:t>Assistant</w:t>
      </w:r>
      <w:r>
        <w:rPr>
          <w:rFonts w:cs="Helvetica"/>
          <w:spacing w:val="10"/>
        </w:rPr>
        <w:t xml:space="preserve"> </w:t>
      </w:r>
      <w:r>
        <w:rPr>
          <w:rFonts w:cs="Helvetica"/>
        </w:rPr>
        <w:t>with</w:t>
      </w:r>
      <w:r>
        <w:rPr>
          <w:rFonts w:cs="Helvetica"/>
          <w:spacing w:val="10"/>
        </w:rPr>
        <w:t xml:space="preserve"> </w:t>
      </w:r>
      <w:r>
        <w:rPr>
          <w:rFonts w:cs="Helvetica"/>
        </w:rPr>
        <w:t>Contractual</w:t>
      </w:r>
      <w:r>
        <w:rPr>
          <w:rFonts w:cs="Helvetica"/>
          <w:spacing w:val="10"/>
        </w:rPr>
        <w:t xml:space="preserve"> </w:t>
      </w:r>
      <w:r>
        <w:rPr>
          <w:rFonts w:cs="Helvetica"/>
        </w:rPr>
        <w:t>Compliance</w:t>
      </w:r>
      <w:r>
        <w:rPr>
          <w:rFonts w:cs="Helvetica"/>
          <w:spacing w:val="10"/>
        </w:rPr>
        <w:t xml:space="preserve"> </w:t>
      </w:r>
      <w:r>
        <w:rPr>
          <w:rFonts w:cs="Helvetica"/>
        </w:rPr>
        <w:t>–</w:t>
      </w:r>
      <w:r>
        <w:rPr>
          <w:rFonts w:cs="Helvetica"/>
          <w:spacing w:val="9"/>
        </w:rPr>
        <w:t xml:space="preserve"> </w:t>
      </w:r>
      <w:r>
        <w:rPr>
          <w:rFonts w:cs="Helvetica"/>
        </w:rPr>
        <w:t>50%</w:t>
      </w:r>
      <w:r>
        <w:rPr>
          <w:rFonts w:cs="Helvetica"/>
          <w:spacing w:val="10"/>
        </w:rPr>
        <w:t xml:space="preserve"> </w:t>
      </w:r>
      <w:r>
        <w:rPr>
          <w:rFonts w:cs="Helvetica"/>
        </w:rPr>
        <w:t>dedicated</w:t>
      </w:r>
      <w:r>
        <w:rPr>
          <w:rFonts w:cs="Helvetica"/>
          <w:spacing w:val="10"/>
        </w:rPr>
        <w:t xml:space="preserve"> </w:t>
      </w:r>
      <w:r>
        <w:rPr>
          <w:rFonts w:cs="Helvetica"/>
        </w:rPr>
        <w:t>to</w:t>
      </w:r>
      <w:r>
        <w:rPr>
          <w:rFonts w:cs="Helvetica"/>
          <w:spacing w:val="10"/>
        </w:rPr>
        <w:t xml:space="preserve"> </w:t>
      </w:r>
      <w:r>
        <w:rPr>
          <w:rFonts w:cs="Helvetica"/>
        </w:rPr>
        <w:t>supporting</w:t>
      </w:r>
      <w:r>
        <w:rPr>
          <w:rFonts w:cs="Helvetica"/>
          <w:spacing w:val="10"/>
        </w:rPr>
        <w:t xml:space="preserve"> </w:t>
      </w:r>
      <w:r>
        <w:rPr>
          <w:rFonts w:cs="Helvetica"/>
        </w:rPr>
        <w:t>IANA</w:t>
      </w:r>
      <w:r>
        <w:rPr>
          <w:rFonts w:cs="Helvetica"/>
          <w:spacing w:val="9"/>
        </w:rPr>
        <w:t xml:space="preserve"> </w:t>
      </w:r>
      <w:r>
        <w:rPr>
          <w:rFonts w:cs="Helvetica"/>
        </w:rPr>
        <w:t>department</w:t>
      </w:r>
      <w:r>
        <w:rPr>
          <w:rFonts w:cs="Helvetica"/>
          <w:w w:val="102"/>
        </w:rPr>
        <w:t xml:space="preserve"> </w:t>
      </w:r>
    </w:p>
    <w:p>
      <w:pPr>
        <w:pStyle w:val="NumberedBullets"/>
        <w:numPr>
          <w:ilvl w:val="0"/>
          <w:numId w:val="74"/>
        </w:numPr>
        <w:rPr>
          <w:rFonts w:cs="Helvetica"/>
        </w:rPr>
      </w:pPr>
      <w:r>
        <w:rPr>
          <w:rFonts w:cs="Helvetica"/>
        </w:rPr>
        <w:t>Annual updates to Agreements</w:t>
      </w:r>
    </w:p>
    <w:p>
      <w:pPr>
        <w:pStyle w:val="NumberedBullets"/>
        <w:numPr>
          <w:ilvl w:val="1"/>
          <w:numId w:val="74"/>
        </w:numPr>
        <w:rPr>
          <w:rFonts w:cs="Helvetica"/>
        </w:rPr>
      </w:pPr>
      <w:r>
        <w:rPr>
          <w:rFonts w:cs="Helvetica"/>
        </w:rPr>
        <w:t>Legal</w:t>
      </w:r>
      <w:r>
        <w:rPr>
          <w:rFonts w:cs="Helvetica"/>
          <w:spacing w:val="8"/>
        </w:rPr>
        <w:t xml:space="preserve"> </w:t>
      </w:r>
      <w:r>
        <w:rPr>
          <w:rFonts w:cs="Helvetica"/>
        </w:rPr>
        <w:t>review</w:t>
      </w:r>
      <w:r>
        <w:rPr>
          <w:rFonts w:cs="Helvetica"/>
          <w:spacing w:val="7"/>
        </w:rPr>
        <w:t xml:space="preserve"> </w:t>
      </w:r>
      <w:r>
        <w:rPr>
          <w:rFonts w:cs="Helvetica"/>
        </w:rPr>
        <w:t>of</w:t>
      </w:r>
      <w:r>
        <w:rPr>
          <w:rFonts w:cs="Helvetica"/>
          <w:spacing w:val="7"/>
        </w:rPr>
        <w:t xml:space="preserve"> </w:t>
      </w:r>
      <w:r>
        <w:rPr>
          <w:rFonts w:cs="Helvetica"/>
        </w:rPr>
        <w:t>annual</w:t>
      </w:r>
      <w:r>
        <w:rPr>
          <w:rFonts w:cs="Helvetica"/>
          <w:spacing w:val="8"/>
        </w:rPr>
        <w:t xml:space="preserve"> </w:t>
      </w:r>
      <w:r>
        <w:rPr>
          <w:rFonts w:cs="Helvetica"/>
        </w:rPr>
        <w:t>Supplemental</w:t>
      </w:r>
      <w:r>
        <w:rPr>
          <w:rFonts w:cs="Helvetica"/>
          <w:spacing w:val="7"/>
        </w:rPr>
        <w:t xml:space="preserve"> </w:t>
      </w:r>
      <w:r>
        <w:rPr>
          <w:rFonts w:cs="Helvetica"/>
        </w:rPr>
        <w:t>Agreement</w:t>
      </w:r>
      <w:r>
        <w:rPr>
          <w:rFonts w:cs="Helvetica"/>
          <w:spacing w:val="7"/>
        </w:rPr>
        <w:t xml:space="preserve"> </w:t>
      </w:r>
      <w:r>
        <w:rPr>
          <w:rFonts w:cs="Helvetica"/>
        </w:rPr>
        <w:t>to</w:t>
      </w:r>
      <w:r>
        <w:rPr>
          <w:rFonts w:cs="Helvetica"/>
          <w:spacing w:val="8"/>
        </w:rPr>
        <w:t xml:space="preserve"> </w:t>
      </w:r>
      <w:r>
        <w:rPr>
          <w:rFonts w:cs="Helvetica"/>
        </w:rPr>
        <w:t>the</w:t>
      </w:r>
      <w:r>
        <w:rPr>
          <w:rFonts w:cs="Helvetica"/>
          <w:spacing w:val="7"/>
        </w:rPr>
        <w:t xml:space="preserve"> </w:t>
      </w:r>
      <w:r>
        <w:rPr>
          <w:rFonts w:cs="Helvetica"/>
        </w:rPr>
        <w:t>IETF</w:t>
      </w:r>
      <w:r>
        <w:rPr>
          <w:rFonts w:cs="Helvetica"/>
          <w:spacing w:val="7"/>
        </w:rPr>
        <w:t xml:space="preserve"> </w:t>
      </w:r>
      <w:r>
        <w:rPr>
          <w:rFonts w:cs="Helvetica"/>
        </w:rPr>
        <w:t>MOU</w:t>
      </w:r>
      <w:bookmarkStart w:id="2408" w:name="_Toc291340608"/>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ind w:left="180" w:hanging="180"/>
        <w:rPr>
          <w:rFonts w:cs="Helvetica"/>
          <w:color w:val="1F497D"/>
          <w:lang w:val="en-US"/>
        </w:rPr>
      </w:pPr>
      <w:bookmarkStart w:id="2409" w:name="_Toc294992865"/>
      <w:bookmarkStart w:id="2410" w:name="_Toc294880266"/>
      <w:commentRangeStart w:id="2411"/>
      <w:r>
        <w:rPr>
          <w:rFonts w:cs="Helvetica"/>
          <w:color w:val="1F497D"/>
          <w:lang w:val="en-US"/>
        </w:rPr>
        <w:t>Annex Q – IANA Budget</w:t>
      </w:r>
      <w:bookmarkEnd w:id="2408"/>
      <w:bookmarkEnd w:id="2409"/>
      <w:bookmarkEnd w:id="2410"/>
      <w:commentRangeEnd w:id="2411"/>
      <w:r>
        <w:rPr>
          <w:rStyle w:val="CommentReference"/>
          <w:rFonts w:eastAsia="MS Mincho"/>
          <w:b w:val="0"/>
          <w:spacing w:val="0"/>
          <w:kern w:val="0"/>
        </w:rPr>
        <w:commentReference w:id="2411"/>
      </w:r>
    </w:p>
    <w:p>
      <w:pPr>
        <w:pStyle w:val="NoSpacing"/>
        <w:rPr>
          <w:rFonts w:cs="Helvetica"/>
          <w:lang w:val="en-US"/>
        </w:rPr>
      </w:pPr>
      <w:r>
        <w:rPr>
          <w:rFonts w:cs="Helvetica"/>
          <w:lang w:val="en-US"/>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w:t>
      </w:r>
      <w:del w:id="2412" w:author="DP" w:date="2015-06-06T16:38:00Z">
        <w:r>
          <w:rPr>
            <w:rFonts w:cs="Helvetica"/>
            <w:lang w:val="en-US"/>
          </w:rPr>
          <w:delText>ii.b</w:delText>
        </w:r>
      </w:del>
      <w:ins w:id="2413" w:author="DP" w:date="2015-06-06T16:38:00Z">
        <w:r>
          <w:rPr>
            <w:rFonts w:cs="Helvetica"/>
            <w:lang w:val="en-US"/>
          </w:rPr>
          <w:t>iv</w:t>
        </w:r>
      </w:ins>
      <w:r>
        <w:rPr>
          <w:rFonts w:cs="Helvetica"/>
          <w:lang w:val="en-US"/>
        </w:rPr>
        <w:t>).</w:t>
      </w:r>
    </w:p>
    <w:p>
      <w:pPr>
        <w:pStyle w:val="NoSpacing"/>
        <w:rPr>
          <w:rFonts w:cs="Helvetica"/>
          <w:lang w:val="en-US"/>
        </w:rPr>
      </w:pPr>
      <w:r>
        <w:rPr>
          <w:rFonts w:cs="Helvetica"/>
          <w:lang w:val="en-US"/>
        </w:rPr>
        <w:t xml:space="preserve">In addition, the CWG-Stewardship recommends three areas of future work that can be addressed once the CWG-Stewardship proposal is finalized for SO/AC approval and again after the ICG has approved a proposal for IANA Stewardship Transition: </w:t>
      </w:r>
    </w:p>
    <w:p>
      <w:pPr>
        <w:pStyle w:val="NumberedBullets"/>
        <w:numPr>
          <w:ilvl w:val="0"/>
          <w:numId w:val="7"/>
        </w:numPr>
        <w:rPr>
          <w:rFonts w:cs="Helvetica"/>
        </w:rPr>
      </w:pPr>
      <w:r>
        <w:rPr>
          <w:rFonts w:cs="Helvetica"/>
        </w:rPr>
        <w:t>Identification of any existing IANA naming services related cost elements that may not be needed after the IANA Stewardship Transition, if any.</w:t>
      </w:r>
    </w:p>
    <w:p>
      <w:pPr>
        <w:pStyle w:val="NumberedBullets"/>
        <w:numPr>
          <w:ilvl w:val="0"/>
          <w:numId w:val="7"/>
        </w:numPr>
        <w:rPr>
          <w:rFonts w:cs="Helvetica"/>
        </w:rPr>
      </w:pPr>
      <w:r>
        <w:rPr>
          <w:rFonts w:cs="Helvetica"/>
        </w:rPr>
        <w:t>Projection of any new cost elements that may be incurred as a result of the IANA Stewardship Transition and in order to provide the ongoing services after the transition.</w:t>
      </w:r>
    </w:p>
    <w:p>
      <w:pPr>
        <w:pStyle w:val="NumberedBullets"/>
        <w:numPr>
          <w:ilvl w:val="0"/>
          <w:numId w:val="7"/>
        </w:numPr>
        <w:rPr>
          <w:rFonts w:cs="Helvetica"/>
        </w:rPr>
      </w:pPr>
      <w:r>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pPr>
        <w:pStyle w:val="NumberedBullets"/>
        <w:ind w:left="360"/>
        <w:rPr>
          <w:ins w:id="2414" w:author="Pulaski, Katie" w:date="2015-06-07T11:50:00Z"/>
          <w:rFonts w:cs="Helvetica"/>
        </w:rPr>
      </w:pPr>
      <w:ins w:id="2415" w:author="Pulaski, Katie" w:date="2015-06-07T11:50:00Z">
        <w:r>
          <w:rPr>
            <w:b/>
          </w:rPr>
          <w:t>CCWG Accountability Dependencies</w:t>
        </w:r>
      </w:ins>
    </w:p>
    <w:p>
      <w:pPr>
        <w:pStyle w:val="BodyText"/>
        <w:numPr>
          <w:ilvl w:val="0"/>
          <w:numId w:val="0"/>
        </w:numPr>
        <w:ind w:left="360" w:hanging="360"/>
        <w:rPr>
          <w:ins w:id="2416" w:author="Pulaski, Katie" w:date="2015-06-07T11:53:00Z"/>
        </w:rPr>
      </w:pPr>
      <w:ins w:id="2417" w:author="Pulaski, Katie" w:date="2015-06-07T11:50:00Z">
        <w:r>
          <w:t>Enumeration of the relevant accountability mechanisms relating to the</w:t>
        </w:r>
      </w:ins>
      <w:ins w:id="2418" w:author="Pulaski, Katie" w:date="2015-06-07T11:51:00Z">
        <w:r>
          <w:t xml:space="preserve"> IANA Budget</w:t>
        </w:r>
      </w:ins>
      <w:ins w:id="2419" w:author="Pulaski, Katie" w:date="2015-06-07T11:50:00Z">
        <w:r>
          <w:t>:</w:t>
        </w:r>
      </w:ins>
    </w:p>
    <w:p>
      <w:pPr>
        <w:pStyle w:val="BodyText"/>
        <w:numPr>
          <w:ilvl w:val="0"/>
          <w:numId w:val="91"/>
        </w:numPr>
        <w:rPr>
          <w:ins w:id="2420" w:author="Pulaski, Katie" w:date="2015-06-07T11:50:00Z"/>
        </w:rPr>
      </w:pPr>
      <w:ins w:id="2421" w:author="Pulaski, Katie" w:date="2015-06-07T11:53:00Z">
        <w: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 would include “Direct Costs for the IANA department”, “Direct Costs for Shared resources” and “Support functions allocation”.  Furthermore, these costs should be itemized into more specific costs related to each specific function.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ins>
    </w:p>
    <w:p>
      <w:pPr>
        <w:pStyle w:val="Title"/>
        <w:numPr>
          <w:ilvl w:val="0"/>
          <w:numId w:val="0"/>
        </w:numPr>
        <w:ind w:left="720"/>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rPr>
          <w:rFonts w:cs="Helvetica"/>
          <w:lang w:val="en-US"/>
        </w:rPr>
      </w:pPr>
    </w:p>
    <w:p>
      <w:pPr>
        <w:spacing w:after="0"/>
        <w:rPr>
          <w:rFonts w:cs="Helvetica"/>
          <w:lang w:val="en-US"/>
        </w:rPr>
        <w:sectPr>
          <w:pgSz w:w="12240" w:h="15840"/>
          <w:pgMar w:top="1383" w:right="1460" w:bottom="767" w:left="1440" w:header="720" w:footer="720" w:gutter="0"/>
          <w:cols w:space="720"/>
        </w:sectPr>
      </w:pPr>
    </w:p>
    <w:p>
      <w:pPr>
        <w:pStyle w:val="Title"/>
        <w:numPr>
          <w:ilvl w:val="0"/>
          <w:numId w:val="0"/>
        </w:numPr>
        <w:ind w:left="180" w:hanging="180"/>
        <w:rPr>
          <w:rFonts w:cs="Helvetica"/>
          <w:lang w:val="en-US"/>
        </w:rPr>
      </w:pPr>
      <w:bookmarkStart w:id="2422" w:name="_Toc294992866"/>
      <w:bookmarkStart w:id="2423" w:name="_Toc294880267"/>
      <w:r>
        <w:rPr>
          <w:rFonts w:cs="Helvetica"/>
          <w:lang w:val="en-US"/>
        </w:rPr>
        <w:t>Annex R</w:t>
      </w:r>
      <w:bookmarkEnd w:id="2422"/>
      <w:bookmarkEnd w:id="2423"/>
      <w:r>
        <w:rPr>
          <w:rFonts w:cs="Helvetica"/>
          <w:lang w:val="en-US"/>
        </w:rPr>
        <w:t>: Evaluation Method for Implications</w:t>
      </w:r>
    </w:p>
    <w:p>
      <w:pPr>
        <w:pStyle w:val="NoSpacing"/>
        <w:rPr>
          <w:rFonts w:cs="Helvetica"/>
          <w:lang w:val="en-US"/>
        </w:rPr>
      </w:pPr>
      <w:r>
        <w:rPr>
          <w:rFonts w:cs="Helvetica"/>
          <w:lang w:val="en-US"/>
        </w:rPr>
        <w:t>For the purposes of this document “workability” will be defined as per the following methodology:</w:t>
      </w:r>
    </w:p>
    <w:p>
      <w:pPr>
        <w:pStyle w:val="BodyText"/>
        <w:rPr>
          <w:rFonts w:cs="Helvetica"/>
        </w:rPr>
      </w:pPr>
      <w:r>
        <w:rPr>
          <w:rFonts w:cs="Helvetica"/>
        </w:rPr>
        <w:t>Criteria to be evaluated:</w:t>
      </w:r>
    </w:p>
    <w:p>
      <w:pPr>
        <w:pStyle w:val="BodyText"/>
        <w:numPr>
          <w:ilvl w:val="1"/>
          <w:numId w:val="5"/>
        </w:numPr>
        <w:rPr>
          <w:rFonts w:cs="Helvetica"/>
        </w:rPr>
      </w:pPr>
      <w:r>
        <w:rPr>
          <w:rFonts w:cs="Helvetica"/>
        </w:rPr>
        <w:t>Complexity of the new method.</w:t>
      </w:r>
    </w:p>
    <w:p>
      <w:pPr>
        <w:pStyle w:val="BodyText"/>
        <w:numPr>
          <w:ilvl w:val="1"/>
          <w:numId w:val="5"/>
        </w:numPr>
        <w:rPr>
          <w:rFonts w:cs="Helvetica"/>
        </w:rPr>
      </w:pPr>
      <w:r>
        <w:rPr>
          <w:rFonts w:cs="Helvetica"/>
        </w:rPr>
        <w:t>Implementation requirements for the new method.</w:t>
      </w:r>
    </w:p>
    <w:p>
      <w:pPr>
        <w:pStyle w:val="BodyText"/>
        <w:numPr>
          <w:ilvl w:val="1"/>
          <w:numId w:val="5"/>
        </w:numPr>
        <w:rPr>
          <w:rFonts w:cs="Helvetica"/>
        </w:rPr>
      </w:pPr>
      <w:r>
        <w:rPr>
          <w:rFonts w:cs="Helvetica"/>
        </w:rPr>
        <w:t>Impact on the IFO for working with the new method.</w:t>
      </w:r>
    </w:p>
    <w:p>
      <w:pPr>
        <w:pStyle w:val="BodyText"/>
        <w:numPr>
          <w:ilvl w:val="1"/>
          <w:numId w:val="5"/>
        </w:numPr>
        <w:rPr>
          <w:rFonts w:cs="Helvetica"/>
        </w:rPr>
      </w:pPr>
      <w:del w:id="2424" w:author="DP" w:date="2015-06-06T16:39:00Z">
        <w:r>
          <w:rPr>
            <w:rFonts w:cs="Helvetica"/>
          </w:rPr>
          <w:delText>Impact of</w:delText>
        </w:r>
      </w:del>
      <w:ins w:id="2425" w:author="DP" w:date="2015-06-06T16:39:00Z">
        <w:r>
          <w:rPr>
            <w:rFonts w:cs="Helvetica"/>
          </w:rPr>
          <w:t>Impact on</w:t>
        </w:r>
      </w:ins>
      <w:r>
        <w:rPr>
          <w:rFonts w:cs="Helvetica"/>
        </w:rPr>
        <w:t xml:space="preserve"> the IFO customers for using the new method.</w:t>
      </w:r>
    </w:p>
    <w:p>
      <w:pPr>
        <w:pStyle w:val="BodyText"/>
        <w:numPr>
          <w:ilvl w:val="1"/>
          <w:numId w:val="5"/>
        </w:numPr>
        <w:rPr>
          <w:rFonts w:cs="Helvetica"/>
        </w:rPr>
      </w:pPr>
      <w:r>
        <w:rPr>
          <w:rFonts w:cs="Helvetica"/>
        </w:rPr>
        <w:t>Potential impact on the security, stability and resiliency of the DNS.</w:t>
      </w:r>
    </w:p>
    <w:p>
      <w:pPr>
        <w:pStyle w:val="BodyText"/>
        <w:rPr>
          <w:rFonts w:cs="Helvetica"/>
        </w:rPr>
      </w:pPr>
      <w:r>
        <w:rPr>
          <w:rFonts w:cs="Helvetica"/>
          <w:iCs/>
        </w:rPr>
        <w:t>Classification of evaluation of criteria:</w:t>
      </w:r>
    </w:p>
    <w:p>
      <w:pPr>
        <w:pStyle w:val="BodyText"/>
        <w:numPr>
          <w:ilvl w:val="1"/>
          <w:numId w:val="5"/>
        </w:numPr>
        <w:rPr>
          <w:rFonts w:cs="Helvetica"/>
        </w:rPr>
      </w:pPr>
      <w:r>
        <w:rPr>
          <w:rFonts w:cs="Helvetica"/>
        </w:rPr>
        <w:t>0 - signifies significant requirements or negative impact.</w:t>
      </w:r>
    </w:p>
    <w:p>
      <w:pPr>
        <w:pStyle w:val="BodyText"/>
        <w:numPr>
          <w:ilvl w:val="1"/>
          <w:numId w:val="5"/>
        </w:numPr>
        <w:rPr>
          <w:rFonts w:cs="Helvetica"/>
        </w:rPr>
      </w:pPr>
      <w:r>
        <w:rPr>
          <w:rFonts w:cs="Helvetica"/>
        </w:rPr>
        <w:t>1 - signifies moderate requirements or negative impact.</w:t>
      </w:r>
    </w:p>
    <w:p>
      <w:pPr>
        <w:pStyle w:val="BodyText"/>
        <w:numPr>
          <w:ilvl w:val="1"/>
          <w:numId w:val="5"/>
        </w:numPr>
        <w:rPr>
          <w:rFonts w:cs="Helvetica"/>
        </w:rPr>
      </w:pPr>
      <w:r>
        <w:rPr>
          <w:rFonts w:cs="Helvetica"/>
        </w:rPr>
        <w:t>2 - signifies minor requirements or impact.</w:t>
      </w:r>
    </w:p>
    <w:p>
      <w:pPr>
        <w:pStyle w:val="BodyText"/>
        <w:numPr>
          <w:ilvl w:val="1"/>
          <w:numId w:val="5"/>
        </w:numPr>
        <w:rPr>
          <w:rFonts w:cs="Helvetica"/>
        </w:rPr>
      </w:pPr>
      <w:r>
        <w:rPr>
          <w:rFonts w:cs="Helvetica"/>
        </w:rPr>
        <w:t>3 - signifies no requirements or impact.</w:t>
      </w:r>
    </w:p>
    <w:p>
      <w:pPr>
        <w:rPr>
          <w:rFonts w:cs="Helvetica"/>
          <w:iCs/>
          <w:lang w:val="en-US"/>
        </w:rPr>
      </w:pPr>
    </w:p>
    <w:p>
      <w:pPr>
        <w:pStyle w:val="NoSpacing"/>
        <w:rPr>
          <w:rFonts w:cs="Helvetica"/>
          <w:lang w:val="en-US"/>
        </w:rPr>
      </w:pPr>
      <w:r>
        <w:rPr>
          <w:rFonts w:cs="Helvetica"/>
          <w:lang w:val="en-US"/>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pPr>
        <w:pStyle w:val="NoSpacing"/>
        <w:numPr>
          <w:ilvl w:val="0"/>
          <w:numId w:val="0"/>
        </w:numPr>
        <w:rPr>
          <w:rFonts w:cs="Helvetica"/>
          <w:lang w:val="en-US"/>
        </w:rPr>
      </w:pPr>
    </w:p>
    <w:p>
      <w:pPr>
        <w:rPr>
          <w:rFonts w:cs="Helvetica"/>
          <w:iCs/>
          <w:lang w:val="en-US"/>
        </w:rPr>
      </w:pPr>
      <w:r>
        <w:rPr>
          <w:rFonts w:cs="Helvetica"/>
          <w:iCs/>
          <w:lang w:val="en-US"/>
        </w:rPr>
        <w:t>Summary of evaluations:</w:t>
      </w:r>
    </w:p>
    <w:tbl>
      <w:tblPr>
        <w:tblW w:w="0" w:type="auto"/>
        <w:tblLook w:val="04A0"/>
      </w:tblPr>
      <w:tblGrid>
        <w:gridCol w:w="2976"/>
        <w:gridCol w:w="2918"/>
        <w:gridCol w:w="2962"/>
      </w:tblGrid>
      <w:tr>
        <w:tc>
          <w:tcPr>
            <w:tcW w:w="3116" w:type="dxa"/>
            <w:tcBorders>
              <w:top w:val="single" w:sz="4" w:space="0" w:color="auto"/>
              <w:left w:val="single" w:sz="4" w:space="0" w:color="auto"/>
              <w:bottom w:val="single" w:sz="4" w:space="0" w:color="auto"/>
              <w:right w:val="single" w:sz="4" w:space="0" w:color="auto"/>
            </w:tcBorders>
            <w:hideMark/>
          </w:tcPr>
          <w:p>
            <w:pPr>
              <w:rPr>
                <w:rFonts w:cs="Helvetica"/>
                <w:b/>
                <w:iCs/>
                <w:lang w:val="en-US"/>
              </w:rPr>
            </w:pPr>
            <w:r>
              <w:rPr>
                <w:rFonts w:cs="Helvetica"/>
                <w:b/>
                <w:iCs/>
                <w:lang w:val="en-U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b/>
                <w:iCs/>
                <w:lang w:val="en-US"/>
              </w:rPr>
            </w:pPr>
            <w:r>
              <w:rPr>
                <w:rFonts w:cs="Helvetica"/>
                <w:b/>
                <w:iCs/>
                <w:lang w:val="en-US"/>
              </w:rPr>
              <w:t>Score</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b/>
                <w:iCs/>
                <w:lang w:val="en-US"/>
              </w:rPr>
            </w:pPr>
            <w:r>
              <w:rPr>
                <w:rFonts w:cs="Helvetica"/>
                <w:b/>
                <w:iCs/>
                <w:lang w:val="en-US"/>
              </w:rPr>
              <w:t>Evaluation</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lang w:val="en-US"/>
              </w:rPr>
            </w:pPr>
            <w:r>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lang w:val="en-US"/>
              </w:rPr>
            </w:pPr>
            <w:r>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lang w:val="en-US"/>
              </w:rPr>
              <w:t>score = 13/15 = 87%,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iCs/>
                <w:lang w:val="en-US"/>
              </w:rPr>
              <w:t>workable</w:t>
            </w:r>
          </w:p>
        </w:tc>
      </w:tr>
      <w:tr>
        <w:tc>
          <w:tcPr>
            <w:tcW w:w="3116"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IFR</w:t>
            </w:r>
          </w:p>
          <w:p>
            <w:pPr>
              <w:rPr>
                <w:rFonts w:cs="Helvetica"/>
                <w:iCs/>
                <w:lang w:val="en-US"/>
              </w:rPr>
            </w:pP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lang w:val="en-US"/>
              </w:rPr>
            </w:pPr>
            <w:r>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lang w:val="en-US"/>
              </w:rPr>
              <w:t>score = 10/15 = 67%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lang w:val="en-US"/>
              </w:rPr>
            </w:pPr>
            <w:r>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iCs/>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lang w:val="en-US"/>
              </w:rPr>
            </w:pPr>
            <w:r>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iCs/>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iCs/>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lang w:val="en-US"/>
              </w:rPr>
            </w:pPr>
            <w:r>
              <w:rPr>
                <w:rFonts w:cs="Helvetica"/>
                <w:lang w:val="en-US"/>
              </w:rPr>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iCs/>
                <w:lang w:val="en-US"/>
              </w:rPr>
              <w:t>13/15 = 87%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lang w:val="en-US"/>
              </w:rPr>
            </w:pPr>
            <w:r>
              <w:rPr>
                <w:rFonts w:cs="Helvetica"/>
                <w:iCs/>
                <w:lang w:val="en-US"/>
              </w:rPr>
              <w:t>workable</w:t>
            </w:r>
          </w:p>
        </w:tc>
      </w:tr>
    </w:tbl>
    <w:p>
      <w:pPr>
        <w:rPr>
          <w:rFonts w:cs="Helvetica"/>
          <w:b/>
          <w:lang w:val="en-US"/>
        </w:rPr>
      </w:pPr>
    </w:p>
    <w:p>
      <w:pPr>
        <w:pStyle w:val="Heading2"/>
        <w:rPr>
          <w:rFonts w:cs="Helvetica"/>
          <w:lang w:val="en-US"/>
        </w:rPr>
      </w:pPr>
      <w:bookmarkStart w:id="2426" w:name="_Toc294992867"/>
      <w:bookmarkStart w:id="2427" w:name="_Toc294880268"/>
      <w:bookmarkStart w:id="2428" w:name="_Toc294879960"/>
      <w:bookmarkStart w:id="2429" w:name="_Toc294879313"/>
      <w:r>
        <w:rPr>
          <w:rFonts w:cs="Helvetica"/>
          <w:lang w:val="en-US"/>
        </w:rPr>
        <w:t>Detailed Evaluation</w:t>
      </w:r>
      <w:bookmarkEnd w:id="2426"/>
      <w:bookmarkEnd w:id="2427"/>
      <w:bookmarkEnd w:id="2428"/>
      <w:bookmarkEnd w:id="2429"/>
    </w:p>
    <w:p>
      <w:pPr>
        <w:rPr>
          <w:rFonts w:cs="Helvetica"/>
          <w:b/>
          <w:lang w:val="en-US"/>
        </w:rPr>
      </w:pPr>
    </w:p>
    <w:p>
      <w:pPr>
        <w:pStyle w:val="BodyText"/>
        <w:rPr>
          <w:rFonts w:cs="Helvetica"/>
          <w:b/>
        </w:rPr>
      </w:pPr>
      <w:r>
        <w:rPr>
          <w:rFonts w:cs="Helvetica"/>
          <w:b/>
        </w:rPr>
        <w:t>PTI as an affiliate of ICANN (total score = 8/15 = 53%, workable)</w:t>
      </w:r>
    </w:p>
    <w:p>
      <w:pPr>
        <w:pStyle w:val="BodyText"/>
        <w:numPr>
          <w:ilvl w:val="1"/>
          <w:numId w:val="5"/>
        </w:numPr>
        <w:rPr>
          <w:rFonts w:cs="Helvetica"/>
          <w:iCs/>
        </w:rPr>
      </w:pPr>
      <w:r>
        <w:rPr>
          <w:rFonts w:cs="Helvetica"/>
          <w:iCs/>
        </w:rPr>
        <w:t>What is changing: IANA is currently internal to ICANN. Creating a separate legal entity for the IANA functions will obviously require changes to the procedures as to how the IFO relates to ICANN.</w:t>
      </w:r>
    </w:p>
    <w:p>
      <w:pPr>
        <w:pStyle w:val="BodyText"/>
        <w:numPr>
          <w:ilvl w:val="1"/>
          <w:numId w:val="5"/>
        </w:numPr>
        <w:rPr>
          <w:rFonts w:cs="Helvetica"/>
          <w:iCs/>
        </w:rPr>
      </w:pPr>
      <w:r>
        <w:rPr>
          <w:rFonts w:cs="Helvetica"/>
          <w:iCs/>
        </w:rPr>
        <w:t>Complexity of the new method:</w:t>
      </w:r>
    </w:p>
    <w:p>
      <w:pPr>
        <w:pStyle w:val="BodyText"/>
        <w:numPr>
          <w:ilvl w:val="2"/>
          <w:numId w:val="5"/>
        </w:numPr>
        <w:rPr>
          <w:rFonts w:cs="Helvetica"/>
          <w:iCs/>
        </w:rPr>
      </w:pPr>
      <w:r>
        <w:rPr>
          <w:rFonts w:cs="Helvetica"/>
          <w:iCs/>
        </w:rPr>
        <w:t>1 – IANA is currently operating as a division of the Global Domains Division; further separation into PTI is an important step but can be considered moderate in this case.</w:t>
      </w:r>
    </w:p>
    <w:p>
      <w:pPr>
        <w:pStyle w:val="BodyText"/>
        <w:numPr>
          <w:ilvl w:val="1"/>
          <w:numId w:val="5"/>
        </w:numPr>
        <w:rPr>
          <w:rFonts w:cs="Helvetica"/>
          <w:iCs/>
        </w:rPr>
      </w:pPr>
      <w:r>
        <w:rPr>
          <w:rFonts w:cs="Helvetica"/>
          <w:iCs/>
        </w:rPr>
        <w:t>Implementation requirements for the new method:</w:t>
      </w:r>
    </w:p>
    <w:p>
      <w:pPr>
        <w:pStyle w:val="BodyText"/>
        <w:numPr>
          <w:ilvl w:val="2"/>
          <w:numId w:val="5"/>
        </w:numPr>
        <w:rPr>
          <w:rFonts w:cs="Helvetica"/>
          <w:iCs/>
        </w:rPr>
      </w:pPr>
      <w:r>
        <w:rPr>
          <w:rFonts w:cs="Helvetica"/>
          <w:iCs/>
        </w:rPr>
        <w:t>0 – Establishing PTI involves significant implementation work.</w:t>
      </w:r>
    </w:p>
    <w:p>
      <w:pPr>
        <w:pStyle w:val="BodyText"/>
        <w:numPr>
          <w:ilvl w:val="1"/>
          <w:numId w:val="5"/>
        </w:numPr>
        <w:rPr>
          <w:rFonts w:cs="Helvetica"/>
          <w:iCs/>
        </w:rPr>
      </w:pPr>
      <w:r>
        <w:rPr>
          <w:rFonts w:cs="Helvetica"/>
          <w:iCs/>
        </w:rPr>
        <w:t>Impact on the IFO for working with the new method:</w:t>
      </w:r>
    </w:p>
    <w:p>
      <w:pPr>
        <w:pStyle w:val="BodyText"/>
        <w:numPr>
          <w:ilvl w:val="2"/>
          <w:numId w:val="5"/>
        </w:numPr>
        <w:rPr>
          <w:rFonts w:cs="Helvetica"/>
          <w:iCs/>
        </w:rPr>
      </w:pPr>
      <w:r>
        <w:rPr>
          <w:rFonts w:cs="Helvetica"/>
          <w:iCs/>
        </w:rPr>
        <w:t>1 – The actual impact on the IFO of transitioning to the PTI as an affiliate of ICANN should be moderate.</w:t>
      </w:r>
    </w:p>
    <w:p>
      <w:pPr>
        <w:pStyle w:val="BodyText"/>
        <w:numPr>
          <w:ilvl w:val="1"/>
          <w:numId w:val="5"/>
        </w:numPr>
        <w:rPr>
          <w:rFonts w:cs="Helvetica"/>
          <w:iCs/>
        </w:rPr>
      </w:pPr>
      <w:del w:id="2430" w:author="DP" w:date="2015-06-06T16:39:00Z">
        <w:r>
          <w:rPr>
            <w:rFonts w:cs="Helvetica"/>
            <w:iCs/>
          </w:rPr>
          <w:delText>Impact of</w:delText>
        </w:r>
      </w:del>
      <w:ins w:id="2431" w:author="DP" w:date="2015-06-06T16:39:00Z">
        <w:r>
          <w:rPr>
            <w:rFonts w:cs="Helvetica"/>
            <w:iCs/>
          </w:rPr>
          <w:t>Impact on</w:t>
        </w:r>
      </w:ins>
      <w:r>
        <w:rPr>
          <w:rFonts w:cs="Helvetica"/>
          <w:iCs/>
        </w:rPr>
        <w:t xml:space="preserve"> the IFO customers </w:t>
      </w:r>
      <w:ins w:id="2432" w:author="Flanagan, Sharon" w:date="2015-06-07T16:11:00Z">
        <w:r>
          <w:rPr>
            <w:rFonts w:cs="Helvetica"/>
            <w:iCs/>
          </w:rPr>
          <w:t xml:space="preserve">resulting from using </w:t>
        </w:r>
      </w:ins>
      <w:del w:id="2433" w:author="Flanagan, Sharon" w:date="2015-06-07T16:11:00Z">
        <w:r>
          <w:rPr>
            <w:rFonts w:cs="Helvetica"/>
            <w:iCs/>
          </w:rPr>
          <w:delText>for</w:delText>
        </w:r>
      </w:del>
      <w:r>
        <w:rPr>
          <w:rFonts w:cs="Helvetica"/>
          <w:iCs/>
        </w:rPr>
        <w:t xml:space="preserve"> </w:t>
      </w:r>
      <w:del w:id="2434" w:author="Flanagan, Sharon" w:date="2015-06-07T16:11:00Z">
        <w:r>
          <w:rPr>
            <w:rFonts w:cs="Helvetica"/>
            <w:iCs/>
          </w:rPr>
          <w:delText xml:space="preserve">using </w:delText>
        </w:r>
      </w:del>
      <w:r>
        <w:rPr>
          <w:rFonts w:cs="Helvetica"/>
          <w:iCs/>
        </w:rPr>
        <w:t>the new method:</w:t>
      </w:r>
    </w:p>
    <w:p>
      <w:pPr>
        <w:pStyle w:val="BodyText"/>
        <w:numPr>
          <w:ilvl w:val="2"/>
          <w:numId w:val="5"/>
        </w:numPr>
        <w:rPr>
          <w:rFonts w:cs="Helvetica"/>
          <w:iCs/>
        </w:rPr>
      </w:pPr>
      <w:r>
        <w:rPr>
          <w:rFonts w:cs="Helvetica"/>
          <w:iCs/>
        </w:rPr>
        <w:t>3 – This should be transparent for the IANA naming customers.</w:t>
      </w:r>
    </w:p>
    <w:p>
      <w:pPr>
        <w:pStyle w:val="BodyText"/>
        <w:numPr>
          <w:ilvl w:val="1"/>
          <w:numId w:val="5"/>
        </w:numPr>
        <w:rPr>
          <w:rFonts w:cs="Helvetica"/>
        </w:rPr>
      </w:pPr>
      <w:r>
        <w:rPr>
          <w:rFonts w:cs="Helvetica"/>
          <w:iCs/>
        </w:rPr>
        <w:t>Potential impact on the security, stability and resiliency of the DNS:</w:t>
      </w:r>
    </w:p>
    <w:p>
      <w:pPr>
        <w:pStyle w:val="BodyText"/>
        <w:numPr>
          <w:ilvl w:val="2"/>
          <w:numId w:val="5"/>
        </w:numPr>
        <w:rPr>
          <w:rFonts w:cs="Helvetica"/>
        </w:rPr>
      </w:pPr>
      <w:r>
        <w:rPr>
          <w:rFonts w:cs="Helvetica"/>
          <w:iCs/>
        </w:rPr>
        <w:t xml:space="preserve">3 – Given </w:t>
      </w:r>
      <w:r>
        <w:rPr>
          <w:rFonts w:cs="Helvetica"/>
        </w:rPr>
        <w:t>the current IFO systems, processes, procedures and personnel for these activities to be transferred to PTI, as an affiliate of ICANN, no additional risks are foreseen for the security, stability, or resiliency of the Internet.</w:t>
      </w:r>
    </w:p>
    <w:p>
      <w:pPr>
        <w:pStyle w:val="BodyText"/>
        <w:numPr>
          <w:ilvl w:val="1"/>
          <w:numId w:val="5"/>
        </w:numPr>
        <w:rPr>
          <w:rFonts w:cs="Helvetica"/>
        </w:rPr>
      </w:pPr>
      <w:r>
        <w:rPr>
          <w:rFonts w:cs="Helvetica"/>
          <w:iCs/>
        </w:rPr>
        <w:t>Total score = 8/15 = 53%, workable.</w:t>
      </w:r>
    </w:p>
    <w:p>
      <w:pPr>
        <w:rPr>
          <w:rFonts w:cs="Helvetica"/>
          <w:lang w:val="en-US"/>
        </w:rPr>
      </w:pPr>
    </w:p>
    <w:p>
      <w:pPr>
        <w:pStyle w:val="BodyText"/>
        <w:rPr>
          <w:rFonts w:cs="Helvetica"/>
          <w:b/>
        </w:rPr>
      </w:pPr>
      <w:r>
        <w:rPr>
          <w:rFonts w:cs="Helvetica"/>
          <w:b/>
        </w:rPr>
        <w:t>Contract between ICANN and PTI (total score = 13/15 = 87%, very workable)</w:t>
      </w:r>
    </w:p>
    <w:p>
      <w:pPr>
        <w:pStyle w:val="BodyText"/>
        <w:numPr>
          <w:ilvl w:val="1"/>
          <w:numId w:val="5"/>
        </w:numPr>
        <w:rPr>
          <w:rFonts w:cs="Helvetica"/>
          <w:iCs/>
        </w:rPr>
      </w:pPr>
      <w:r>
        <w:rPr>
          <w:rFonts w:cs="Helvetica"/>
          <w:iCs/>
        </w:rPr>
        <w:t xml:space="preserve">What is changing: Currently the contract is between ICANN and the NTIA. The new contract will </w:t>
      </w:r>
      <w:del w:id="2435" w:author="DP" w:date="2015-06-06T16:40:00Z">
        <w:r>
          <w:rPr>
            <w:rFonts w:cs="Helvetica"/>
            <w:iCs/>
          </w:rPr>
          <w:delText xml:space="preserve">bed </w:delText>
        </w:r>
      </w:del>
      <w:ins w:id="2436" w:author="DP" w:date="2015-06-06T16:40:00Z">
        <w:r>
          <w:rPr>
            <w:rFonts w:cs="Helvetica"/>
            <w:iCs/>
          </w:rPr>
          <w:t xml:space="preserve">be </w:t>
        </w:r>
      </w:ins>
      <w:r>
        <w:rPr>
          <w:rFonts w:cs="Helvetica"/>
          <w:iCs/>
        </w:rPr>
        <w:t>between ICANN and PTI. This will require new processes and procedures.</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 xml:space="preserve">2 – IANA currently works under the NTIA IANA Functions Contract and the PTI-ICANN contract should mirror this contract in most aspects. As such the impact should be considered minor. </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2 – The new contract will have to be adjusted to reflect the withdrawal of NTIA and the addition of PTI but this should be considered minor.</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2 – Given IANA currently reports and ICANN and is subject to the NTIA IANA Functions Contract it is estimated that the ICANN-PTI contract for IANA function will only have a minor impact on the IFO.</w:t>
      </w:r>
    </w:p>
    <w:p>
      <w:pPr>
        <w:pStyle w:val="BodyText"/>
        <w:numPr>
          <w:ilvl w:val="1"/>
          <w:numId w:val="5"/>
        </w:numPr>
        <w:rPr>
          <w:rFonts w:cs="Helvetica"/>
          <w:iCs/>
        </w:rPr>
      </w:pPr>
      <w:del w:id="2437" w:author="DP" w:date="2015-06-06T16:39:00Z">
        <w:r>
          <w:rPr>
            <w:rFonts w:cs="Helvetica"/>
            <w:iCs/>
          </w:rPr>
          <w:delText>Impact of</w:delText>
        </w:r>
      </w:del>
      <w:ins w:id="2438" w:author="DP" w:date="2015-06-06T16:39:00Z">
        <w:r>
          <w:rPr>
            <w:rFonts w:cs="Helvetica"/>
            <w:iCs/>
          </w:rPr>
          <w:t>Impact on</w:t>
        </w:r>
      </w:ins>
      <w:r>
        <w:rPr>
          <w:rFonts w:cs="Helvetica"/>
          <w:iCs/>
        </w:rPr>
        <w:t xml:space="preserve"> the IFO customers </w:t>
      </w:r>
      <w:ins w:id="2439" w:author="Flanagan, Sharon" w:date="2015-06-07T16:11:00Z">
        <w:r>
          <w:rPr>
            <w:rFonts w:cs="Helvetica"/>
            <w:iCs/>
          </w:rPr>
          <w:t xml:space="preserve">resulting from using </w:t>
        </w:r>
      </w:ins>
      <w:del w:id="2440" w:author="Flanagan, Sharon" w:date="2015-06-07T16:11:00Z">
        <w:r>
          <w:rPr>
            <w:rFonts w:cs="Helvetica"/>
            <w:iCs/>
          </w:rPr>
          <w:delText xml:space="preserve">for using </w:delText>
        </w:r>
      </w:del>
      <w:r>
        <w:rPr>
          <w:rFonts w:cs="Helvetica"/>
          <w:iCs/>
        </w:rPr>
        <w:t xml:space="preserve">the new method: </w:t>
      </w:r>
    </w:p>
    <w:p>
      <w:pPr>
        <w:pStyle w:val="BodyText"/>
        <w:numPr>
          <w:ilvl w:val="2"/>
          <w:numId w:val="5"/>
        </w:numPr>
        <w:rPr>
          <w:rFonts w:cs="Helvetica"/>
          <w:iCs/>
        </w:rPr>
      </w:pPr>
      <w:r>
        <w:rPr>
          <w:rFonts w:cs="Helvetica"/>
          <w:iCs/>
        </w:rPr>
        <w:t>3 – This should be transparent for the IANA naming customers.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3 – None compared to the current NTIA IANA Functions Contract.</w:t>
      </w:r>
    </w:p>
    <w:p>
      <w:pPr>
        <w:pStyle w:val="BodyText"/>
        <w:numPr>
          <w:ilvl w:val="1"/>
          <w:numId w:val="5"/>
        </w:numPr>
        <w:rPr>
          <w:rFonts w:cs="Helvetica"/>
        </w:rPr>
      </w:pPr>
      <w:r>
        <w:rPr>
          <w:rFonts w:cs="Helvetica"/>
          <w:iCs/>
        </w:rPr>
        <w:t xml:space="preserve">Total score = 13/15 = 87%, very workable. </w:t>
      </w:r>
    </w:p>
    <w:p>
      <w:pPr>
        <w:pStyle w:val="BodyText"/>
        <w:numPr>
          <w:ilvl w:val="0"/>
          <w:numId w:val="0"/>
        </w:numPr>
        <w:tabs>
          <w:tab w:val="left" w:pos="720"/>
        </w:tabs>
        <w:ind w:left="720" w:hanging="360"/>
        <w:rPr>
          <w:rFonts w:cs="Helvetica"/>
        </w:rPr>
      </w:pPr>
    </w:p>
    <w:p>
      <w:pPr>
        <w:pStyle w:val="BodyText"/>
        <w:rPr>
          <w:rFonts w:cs="Helvetica"/>
          <w:b/>
        </w:rPr>
      </w:pPr>
      <w:r>
        <w:rPr>
          <w:rFonts w:cs="Helvetica"/>
          <w:b/>
        </w:rPr>
        <w:t>IFR (total score = 8/15 = 53%, workable)</w:t>
      </w:r>
    </w:p>
    <w:p>
      <w:pPr>
        <w:pStyle w:val="BodyText"/>
        <w:numPr>
          <w:ilvl w:val="1"/>
          <w:numId w:val="5"/>
        </w:numPr>
        <w:rPr>
          <w:rFonts w:cs="Helvetica"/>
        </w:rPr>
      </w:pPr>
      <w:r>
        <w:rPr>
          <w:rFonts w:cs="Helvetica"/>
        </w:rPr>
        <w:t xml:space="preserve">What is changing: Currently the NTIA is responsible for the evaluation of IANA services and the decision to extend the current contract or undertake </w:t>
      </w:r>
      <w:del w:id="2441" w:author="DP" w:date="2015-06-06T16:41:00Z">
        <w:r>
          <w:rPr>
            <w:rFonts w:cs="Helvetica"/>
          </w:rPr>
          <w:delText xml:space="preserve">and </w:delText>
        </w:r>
      </w:del>
      <w:ins w:id="2442" w:author="DP" w:date="2015-06-06T16:41:00Z">
        <w:r>
          <w:rPr>
            <w:rFonts w:cs="Helvetica"/>
          </w:rPr>
          <w:t xml:space="preserve">an </w:t>
        </w:r>
      </w:ins>
      <w:r>
        <w:rPr>
          <w:rFonts w:cs="Helvetica"/>
        </w:rPr>
        <w:t>RFP. The IFR is the proposed mechanism to replace the more complex oversight elements.</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0 – Given this requires the creation of a non-standing committee for each review and detailed processes around these reviews, this will be complex.</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 xml:space="preserve">0 – </w:t>
      </w:r>
      <w:commentRangeStart w:id="2443"/>
      <w:r>
        <w:rPr>
          <w:rFonts w:cs="Helvetica"/>
          <w:iCs/>
        </w:rPr>
        <w:t>Adding the IFR and its powers to the ICANN Bylaws will be a significant undertaking</w:t>
      </w:r>
      <w:commentRangeEnd w:id="2443"/>
      <w:r>
        <w:rPr>
          <w:rStyle w:val="CommentReference"/>
          <w:rFonts w:eastAsia="MS Mincho" w:cs="Helvetica"/>
          <w:lang w:eastAsia="en-CA"/>
        </w:rPr>
        <w:commentReference w:id="2443"/>
      </w:r>
      <w:r>
        <w:rPr>
          <w:rFonts w:cs="Helvetica"/>
          <w:iCs/>
        </w:rPr>
        <w:t>.</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 Given the last NTIA Process, which led to the IANA Functions Contract this should not represent any additional impact to the IFO.</w:t>
      </w:r>
    </w:p>
    <w:p>
      <w:pPr>
        <w:pStyle w:val="BodyText"/>
        <w:numPr>
          <w:ilvl w:val="1"/>
          <w:numId w:val="5"/>
        </w:numPr>
        <w:rPr>
          <w:rFonts w:cs="Helvetica"/>
          <w:iCs/>
        </w:rPr>
      </w:pPr>
      <w:r>
        <w:rPr>
          <w:rFonts w:cs="Helvetica"/>
          <w:iCs/>
        </w:rPr>
        <w:t xml:space="preserve">Impact on the IFO customers </w:t>
      </w:r>
      <w:ins w:id="2444" w:author="Pulaski, Katie" w:date="2015-06-07T11:56:00Z">
        <w:r>
          <w:rPr>
            <w:rFonts w:cs="Helvetica"/>
            <w:iCs/>
          </w:rPr>
          <w:t>resulting from</w:t>
        </w:r>
      </w:ins>
      <w:del w:id="2445" w:author="Pulaski, Katie" w:date="2015-06-07T11:56:00Z">
        <w:r>
          <w:rPr>
            <w:rFonts w:cs="Helvetica"/>
            <w:iCs/>
          </w:rPr>
          <w:delText>for</w:delText>
        </w:r>
      </w:del>
      <w:r>
        <w:rPr>
          <w:rFonts w:cs="Helvetica"/>
          <w:iCs/>
        </w:rPr>
        <w:t xml:space="preserve"> using the new method: </w:t>
      </w:r>
    </w:p>
    <w:p>
      <w:pPr>
        <w:pStyle w:val="BodyText"/>
        <w:numPr>
          <w:ilvl w:val="2"/>
          <w:numId w:val="5"/>
        </w:numPr>
        <w:rPr>
          <w:rFonts w:cs="Helvetica"/>
          <w:iCs/>
        </w:rPr>
      </w:pPr>
      <w:r>
        <w:rPr>
          <w:rFonts w:cs="Helvetica"/>
          <w:iCs/>
        </w:rPr>
        <w:t>3 – This should be transparent for the IANA naming customers.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 xml:space="preserve">2 – Given </w:t>
      </w:r>
      <w:r>
        <w:rPr>
          <w:rFonts w:cs="Helvetica"/>
        </w:rPr>
        <w:t xml:space="preserve">the IFR can recommend a change in IFO </w:t>
      </w:r>
      <w:del w:id="2446" w:author="DP" w:date="2015-06-06T16:41:00Z">
        <w:r>
          <w:rPr>
            <w:rFonts w:cs="Helvetica"/>
          </w:rPr>
          <w:delText xml:space="preserve">provider </w:delText>
        </w:r>
      </w:del>
      <w:r>
        <w:rPr>
          <w:rFonts w:cs="Helvetica"/>
        </w:rPr>
        <w:t xml:space="preserve">(subject to further approvals) this could have some impact on the security, stability </w:t>
      </w:r>
      <w:r>
        <w:rPr>
          <w:rFonts w:cs="Helvetica"/>
          <w:iCs/>
        </w:rPr>
        <w:t>and resiliency of the DNS, if a transition is ultimately required.</w:t>
      </w:r>
    </w:p>
    <w:p>
      <w:pPr>
        <w:pStyle w:val="BodyText"/>
        <w:numPr>
          <w:ilvl w:val="1"/>
          <w:numId w:val="5"/>
        </w:numPr>
        <w:rPr>
          <w:rFonts w:cs="Helvetica"/>
        </w:rPr>
      </w:pPr>
      <w:r>
        <w:rPr>
          <w:rFonts w:cs="Helvetica"/>
          <w:iCs/>
        </w:rPr>
        <w:t>Total score = 8/15 = 53%, workable.</w:t>
      </w:r>
    </w:p>
    <w:p>
      <w:pPr>
        <w:rPr>
          <w:rFonts w:cs="Helvetica"/>
          <w:lang w:val="en-US"/>
        </w:rPr>
      </w:pPr>
    </w:p>
    <w:p>
      <w:pPr>
        <w:pStyle w:val="BodyText"/>
        <w:rPr>
          <w:rFonts w:cs="Helvetica"/>
          <w:b/>
        </w:rPr>
      </w:pPr>
      <w:r>
        <w:rPr>
          <w:rFonts w:cs="Helvetica"/>
          <w:b/>
        </w:rPr>
        <w:t>CSC (total score = 10/15 = 67%, workable)</w:t>
      </w:r>
    </w:p>
    <w:p>
      <w:pPr>
        <w:pStyle w:val="BodyText"/>
        <w:numPr>
          <w:ilvl w:val="1"/>
          <w:numId w:val="5"/>
        </w:numPr>
        <w:rPr>
          <w:rFonts w:cs="Helvetica"/>
          <w:iCs/>
        </w:rPr>
      </w:pPr>
      <w:r>
        <w:rPr>
          <w:rFonts w:cs="Helvetica"/>
          <w:iCs/>
        </w:rPr>
        <w:t>What is changing: Currently IANA is responsible for ongoing monitoring of IANA performance of its functions. The CSC is the proposed mechanism to replace this function.</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1 – Given this requires the creation of a new ICANN standing committee with a new charter this is considered moderately complex.</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commentRangeStart w:id="2447"/>
      <w:r>
        <w:rPr>
          <w:rFonts w:cs="Helvetica"/>
          <w:iCs/>
        </w:rPr>
        <w:t>0 – Adding the CSC and its powers to the ICANN Bylaws will be a significant undertaking.</w:t>
      </w:r>
      <w:commentRangeEnd w:id="2447"/>
      <w:r>
        <w:rPr>
          <w:rStyle w:val="CommentReference"/>
          <w:rFonts w:eastAsia="MS Mincho" w:cs="Helvetica"/>
          <w:lang w:eastAsia="en-CA"/>
        </w:rPr>
        <w:commentReference w:id="2447"/>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w:t>
      </w:r>
      <w:del w:id="2448" w:author="DP" w:date="2015-06-06T16:41:00Z">
        <w:r>
          <w:rPr>
            <w:rFonts w:cs="Helvetica"/>
            <w:iCs/>
          </w:rPr>
          <w:delText xml:space="preserve"> Given </w:delText>
        </w:r>
      </w:del>
      <w:r>
        <w:rPr>
          <w:rFonts w:cs="Helvetica"/>
          <w:iCs/>
        </w:rPr>
        <w:t>IANA currently works with the NTIA for performance tracking and that the CSC role is limited to this. It should have no additional impact on the IFO.</w:t>
      </w:r>
    </w:p>
    <w:p>
      <w:pPr>
        <w:pStyle w:val="BodyText"/>
        <w:numPr>
          <w:ilvl w:val="1"/>
          <w:numId w:val="5"/>
        </w:numPr>
        <w:rPr>
          <w:rFonts w:cs="Helvetica"/>
          <w:iCs/>
        </w:rPr>
      </w:pPr>
      <w:r>
        <w:rPr>
          <w:rFonts w:cs="Helvetica"/>
          <w:iCs/>
        </w:rPr>
        <w:t xml:space="preserve">Impact on the IFO customers </w:t>
      </w:r>
      <w:del w:id="2449" w:author="Flanagan, Sharon" w:date="2015-06-07T16:10:00Z">
        <w:r>
          <w:rPr>
            <w:rFonts w:cs="Helvetica"/>
            <w:iCs/>
          </w:rPr>
          <w:delText xml:space="preserve">for </w:delText>
        </w:r>
      </w:del>
      <w:ins w:id="2450" w:author="Flanagan, Sharon" w:date="2015-06-07T16:11:00Z">
        <w:r>
          <w:rPr>
            <w:rFonts w:cs="Helvetica"/>
            <w:iCs/>
          </w:rPr>
          <w:t xml:space="preserve">resulting </w:t>
        </w:r>
      </w:ins>
      <w:ins w:id="2451" w:author="Flanagan, Sharon" w:date="2015-06-07T16:10:00Z">
        <w:r>
          <w:rPr>
            <w:rFonts w:cs="Helvetica"/>
            <w:iCs/>
          </w:rPr>
          <w:t xml:space="preserve">from </w:t>
        </w:r>
      </w:ins>
      <w:r>
        <w:rPr>
          <w:rFonts w:cs="Helvetica"/>
          <w:iCs/>
        </w:rPr>
        <w:t xml:space="preserve">using the new method: </w:t>
      </w:r>
    </w:p>
    <w:p>
      <w:pPr>
        <w:pStyle w:val="BodyText"/>
        <w:numPr>
          <w:ilvl w:val="2"/>
          <w:numId w:val="5"/>
        </w:numPr>
        <w:rPr>
          <w:rFonts w:cs="Helvetica"/>
          <w:iCs/>
        </w:rPr>
      </w:pPr>
      <w:r>
        <w:rPr>
          <w:rFonts w:cs="Helvetica"/>
          <w:iCs/>
        </w:rPr>
        <w:t>3 – This should be transparent for the IANA naming customers while providing mew mechanisms for resolving customer issues.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3 – None foreseeable.</w:t>
      </w:r>
    </w:p>
    <w:p>
      <w:pPr>
        <w:pStyle w:val="BodyText"/>
        <w:numPr>
          <w:ilvl w:val="1"/>
          <w:numId w:val="5"/>
        </w:numPr>
        <w:rPr>
          <w:rFonts w:cs="Helvetica"/>
        </w:rPr>
      </w:pPr>
      <w:r>
        <w:rPr>
          <w:rFonts w:cs="Helvetica"/>
          <w:iCs/>
        </w:rPr>
        <w:t>Total score = 10/15 = 67%, workable.</w:t>
      </w:r>
    </w:p>
    <w:p>
      <w:pPr>
        <w:rPr>
          <w:rFonts w:cs="Helvetica"/>
          <w:lang w:val="en-US"/>
        </w:rPr>
      </w:pPr>
    </w:p>
    <w:p>
      <w:pPr>
        <w:pStyle w:val="BodyText"/>
        <w:rPr>
          <w:rFonts w:cs="Helvetica"/>
          <w:b/>
        </w:rPr>
      </w:pPr>
      <w:r>
        <w:rPr>
          <w:rFonts w:cs="Helvetica"/>
          <w:b/>
        </w:rPr>
        <w:t>Customer complaint and escalation procedures (</w:t>
      </w:r>
      <w:r>
        <w:rPr>
          <w:rFonts w:cs="Helvetica"/>
          <w:b/>
          <w:iCs/>
        </w:rPr>
        <w:t>total score = 11/15 = 73%, workable)</w:t>
      </w:r>
    </w:p>
    <w:p>
      <w:pPr>
        <w:pStyle w:val="BodyText"/>
        <w:numPr>
          <w:ilvl w:val="1"/>
          <w:numId w:val="5"/>
        </w:numPr>
        <w:rPr>
          <w:rFonts w:cs="Helvetica"/>
          <w:iCs/>
        </w:rPr>
      </w:pPr>
      <w:r>
        <w:rPr>
          <w:rFonts w:cs="Helvetica"/>
          <w:iCs/>
        </w:rPr>
        <w:t xml:space="preserve">What is changing: </w:t>
      </w:r>
      <w:r>
        <w:rPr>
          <w:rFonts w:cs="Helvetica"/>
        </w:rPr>
        <w:t>The NTIA had its internal procedures for addressing lack of performance and complaints by IANA customers. These customer complaint and escalation procedures seek to replace these.</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1 – More complex than current methods.</w:t>
      </w:r>
    </w:p>
    <w:p>
      <w:pPr>
        <w:pStyle w:val="BodyText"/>
        <w:numPr>
          <w:ilvl w:val="1"/>
          <w:numId w:val="5"/>
        </w:numPr>
        <w:rPr>
          <w:rFonts w:cs="Helvetica"/>
          <w:iCs/>
        </w:rPr>
      </w:pPr>
      <w:r>
        <w:rPr>
          <w:rFonts w:cs="Helvetica"/>
          <w:iCs/>
        </w:rPr>
        <w:t>Implementation requirements for the new method:</w:t>
      </w:r>
    </w:p>
    <w:p>
      <w:pPr>
        <w:pStyle w:val="BodyText"/>
        <w:numPr>
          <w:ilvl w:val="2"/>
          <w:numId w:val="5"/>
        </w:numPr>
        <w:rPr>
          <w:rFonts w:cs="Helvetica"/>
          <w:iCs/>
        </w:rPr>
      </w:pPr>
      <w:r>
        <w:rPr>
          <w:rFonts w:cs="Helvetica"/>
          <w:iCs/>
        </w:rPr>
        <w:t>2 – Most of the implementation should have been covered in the IFR and CSC.</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commentRangeStart w:id="2452"/>
      <w:r>
        <w:rPr>
          <w:rFonts w:cs="Helvetica"/>
          <w:iCs/>
        </w:rPr>
        <w:t>2 – Not all aspects deal with PTI. PTI will have to up rework some procedures.</w:t>
      </w:r>
      <w:commentRangeEnd w:id="2452"/>
      <w:r>
        <w:rPr>
          <w:rStyle w:val="CommentReference"/>
          <w:rFonts w:eastAsia="MS Mincho" w:cs="Helvetica"/>
          <w:lang w:eastAsia="en-CA"/>
        </w:rPr>
        <w:commentReference w:id="2452"/>
      </w:r>
    </w:p>
    <w:p>
      <w:pPr>
        <w:pStyle w:val="BodyText"/>
        <w:numPr>
          <w:ilvl w:val="1"/>
          <w:numId w:val="5"/>
        </w:numPr>
        <w:rPr>
          <w:rFonts w:cs="Helvetica"/>
          <w:iCs/>
        </w:rPr>
      </w:pPr>
      <w:del w:id="2453" w:author="DP" w:date="2015-06-06T16:39:00Z">
        <w:r>
          <w:rPr>
            <w:rFonts w:cs="Helvetica"/>
            <w:iCs/>
          </w:rPr>
          <w:delText>Impact of</w:delText>
        </w:r>
      </w:del>
      <w:ins w:id="2454" w:author="DP" w:date="2015-06-06T16:39:00Z">
        <w:r>
          <w:rPr>
            <w:rFonts w:cs="Helvetica"/>
            <w:iCs/>
          </w:rPr>
          <w:t>Impact on</w:t>
        </w:r>
      </w:ins>
      <w:r>
        <w:rPr>
          <w:rFonts w:cs="Helvetica"/>
          <w:iCs/>
        </w:rPr>
        <w:t xml:space="preserve"> the IFO customers </w:t>
      </w:r>
      <w:ins w:id="2455" w:author="Flanagan, Sharon" w:date="2015-06-07T16:12:00Z">
        <w:r>
          <w:rPr>
            <w:rFonts w:cs="Helvetica"/>
            <w:iCs/>
          </w:rPr>
          <w:t xml:space="preserve">resulting from </w:t>
        </w:r>
      </w:ins>
      <w:del w:id="2456" w:author="Flanagan, Sharon" w:date="2015-06-07T16:12:00Z">
        <w:r>
          <w:rPr>
            <w:rFonts w:cs="Helvetica"/>
            <w:iCs/>
          </w:rPr>
          <w:delText>for</w:delText>
        </w:r>
      </w:del>
      <w:r>
        <w:rPr>
          <w:rFonts w:cs="Helvetica"/>
          <w:iCs/>
        </w:rPr>
        <w:t xml:space="preserve"> using the new method</w:t>
      </w:r>
    </w:p>
    <w:p>
      <w:pPr>
        <w:pStyle w:val="BodyText"/>
        <w:numPr>
          <w:ilvl w:val="2"/>
          <w:numId w:val="5"/>
        </w:numPr>
        <w:rPr>
          <w:rFonts w:cs="Helvetica"/>
          <w:iCs/>
        </w:rPr>
      </w:pPr>
      <w:r>
        <w:rPr>
          <w:rFonts w:cs="Helvetica"/>
          <w:iCs/>
        </w:rPr>
        <w:t>3 – There should be no negative impact on the IFO customers as complaint and escalation procedures are either similar or improved.</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3 – None foreseeable.</w:t>
      </w:r>
    </w:p>
    <w:p>
      <w:pPr>
        <w:pStyle w:val="BodyText"/>
        <w:numPr>
          <w:ilvl w:val="1"/>
          <w:numId w:val="5"/>
        </w:numPr>
        <w:rPr>
          <w:rFonts w:cs="Helvetica"/>
        </w:rPr>
      </w:pPr>
      <w:r>
        <w:rPr>
          <w:rFonts w:cs="Helvetica"/>
        </w:rPr>
        <w:t>Total score = 11/15 = 73%, workable.</w:t>
      </w:r>
    </w:p>
    <w:p>
      <w:pPr>
        <w:rPr>
          <w:rFonts w:cs="Helvetica"/>
          <w:lang w:val="en-US"/>
        </w:rPr>
      </w:pPr>
    </w:p>
    <w:p>
      <w:pPr>
        <w:pStyle w:val="BodyText"/>
        <w:rPr>
          <w:rFonts w:cs="Helvetica"/>
          <w:b/>
        </w:rPr>
      </w:pPr>
      <w:r>
        <w:rPr>
          <w:rFonts w:cs="Helvetica"/>
          <w:b/>
        </w:rPr>
        <w:t>Approving changes to the Root Zone environment (</w:t>
      </w:r>
      <w:r>
        <w:rPr>
          <w:rFonts w:cs="Helvetica"/>
          <w:b/>
          <w:iCs/>
        </w:rPr>
        <w:t>total score = 8/15 = 53%, workable</w:t>
      </w:r>
      <w:r>
        <w:rPr>
          <w:rFonts w:cs="Helvetica"/>
          <w:b/>
        </w:rPr>
        <w:t>)</w:t>
      </w:r>
    </w:p>
    <w:p>
      <w:pPr>
        <w:pStyle w:val="BodyText"/>
        <w:numPr>
          <w:ilvl w:val="1"/>
          <w:numId w:val="5"/>
        </w:numPr>
        <w:rPr>
          <w:rFonts w:cs="Helvetica"/>
          <w:iCs/>
        </w:rPr>
      </w:pPr>
      <w:r>
        <w:rPr>
          <w:rFonts w:cs="Helvetica"/>
          <w:iCs/>
        </w:rPr>
        <w:t>What is changing: NTIA was responsible for approving all changes to the Root Zone environment. This section proposes a replacement for this process.</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0 – Significantly more complex than current NTIA-only approval.</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1 – This should include procedure for creating review teams, draft terms of reference for review teams and process for obtaining ICANN Board approval for changes.</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 Not different than the current process</w:t>
      </w:r>
      <w:del w:id="2457" w:author="Pulaski, Katie" w:date="2015-06-07T11:56:00Z">
        <w:r>
          <w:rPr>
            <w:rFonts w:cs="Helvetica"/>
            <w:iCs/>
          </w:rPr>
          <w:delText xml:space="preserve"> vs IFO</w:delText>
        </w:r>
      </w:del>
      <w:r>
        <w:rPr>
          <w:rFonts w:cs="Helvetica"/>
          <w:iCs/>
        </w:rPr>
        <w:t>.</w:t>
      </w:r>
    </w:p>
    <w:p>
      <w:pPr>
        <w:pStyle w:val="BodyText"/>
        <w:numPr>
          <w:ilvl w:val="1"/>
          <w:numId w:val="5"/>
        </w:numPr>
        <w:rPr>
          <w:rFonts w:cs="Helvetica"/>
          <w:iCs/>
        </w:rPr>
      </w:pPr>
      <w:del w:id="2458" w:author="DP" w:date="2015-06-06T16:39:00Z">
        <w:r>
          <w:rPr>
            <w:rFonts w:cs="Helvetica"/>
            <w:iCs/>
          </w:rPr>
          <w:delText>Impact of</w:delText>
        </w:r>
      </w:del>
      <w:ins w:id="2459" w:author="DP" w:date="2015-06-06T16:39:00Z">
        <w:r>
          <w:rPr>
            <w:rFonts w:cs="Helvetica"/>
            <w:iCs/>
          </w:rPr>
          <w:t>Impact on</w:t>
        </w:r>
      </w:ins>
      <w:r>
        <w:rPr>
          <w:rFonts w:cs="Helvetica"/>
          <w:iCs/>
        </w:rPr>
        <w:t xml:space="preserve"> the IFO customers </w:t>
      </w:r>
      <w:ins w:id="2460" w:author="Flanagan, Sharon" w:date="2015-06-07T16:12:00Z">
        <w:r>
          <w:rPr>
            <w:rFonts w:cs="Helvetica"/>
            <w:iCs/>
          </w:rPr>
          <w:t>resulting from</w:t>
        </w:r>
      </w:ins>
      <w:del w:id="2461" w:author="Flanagan, Sharon" w:date="2015-06-07T16:12:00Z">
        <w:r>
          <w:rPr>
            <w:rFonts w:cs="Helvetica"/>
            <w:iCs/>
          </w:rPr>
          <w:delText>for</w:delText>
        </w:r>
      </w:del>
      <w:r>
        <w:rPr>
          <w:rFonts w:cs="Helvetica"/>
          <w:iCs/>
        </w:rPr>
        <w:t xml:space="preserve"> using the new method: </w:t>
      </w:r>
    </w:p>
    <w:p>
      <w:pPr>
        <w:pStyle w:val="BodyText"/>
        <w:numPr>
          <w:ilvl w:val="2"/>
          <w:numId w:val="5"/>
        </w:numPr>
        <w:rPr>
          <w:rFonts w:cs="Helvetica"/>
          <w:iCs/>
        </w:rPr>
      </w:pPr>
      <w:r>
        <w:rPr>
          <w:rFonts w:cs="Helvetica"/>
          <w:iCs/>
        </w:rPr>
        <w:t>3 – There should be no negative impact on the IFO customers – possibly more transparency about the process.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pPr>
        <w:pStyle w:val="BodyText"/>
        <w:numPr>
          <w:ilvl w:val="1"/>
          <w:numId w:val="5"/>
        </w:numPr>
        <w:rPr>
          <w:rFonts w:cs="Helvetica"/>
        </w:rPr>
      </w:pPr>
      <w:r>
        <w:rPr>
          <w:rFonts w:cs="Helvetica"/>
          <w:iCs/>
        </w:rPr>
        <w:t>Total score = 8/15 = 53%, workable.</w:t>
      </w:r>
    </w:p>
    <w:p>
      <w:pPr>
        <w:rPr>
          <w:rFonts w:cs="Helvetica"/>
          <w:lang w:val="en-US"/>
        </w:rPr>
      </w:pPr>
    </w:p>
    <w:p>
      <w:pPr>
        <w:pStyle w:val="BodyText"/>
        <w:rPr>
          <w:rFonts w:cs="Helvetica"/>
          <w:b/>
          <w:iCs/>
        </w:rPr>
      </w:pPr>
      <w:r>
        <w:rPr>
          <w:rFonts w:cs="Helvetica"/>
          <w:b/>
        </w:rPr>
        <w:t xml:space="preserve">Replacing NTIA as the Root Zone Management Process administrator </w:t>
      </w:r>
      <w:r>
        <w:rPr>
          <w:rFonts w:cs="Helvetica"/>
          <w:b/>
          <w:iCs/>
        </w:rPr>
        <w:t>(total score = 13/15 = 87%, very workable)</w:t>
      </w:r>
    </w:p>
    <w:p>
      <w:pPr>
        <w:pStyle w:val="BodyText"/>
        <w:numPr>
          <w:ilvl w:val="1"/>
          <w:numId w:val="5"/>
        </w:numPr>
        <w:rPr>
          <w:rFonts w:cs="Helvetica"/>
          <w:iCs/>
        </w:rPr>
      </w:pPr>
      <w:r>
        <w:rPr>
          <w:rFonts w:cs="Helvetica"/>
          <w:iCs/>
        </w:rPr>
        <w:t>What is changing: NTIA currently approves all changes to the Root Zone or its WHOIS database. This will no longer be required.</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3 – Removing the requirement for a third party approval of all changes to the Root Zone removes a layer of complexity.</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2 – Minor coding and process documentation changes.</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 Lowering the complexity produces a positive impact on the IFO.</w:t>
      </w:r>
    </w:p>
    <w:p>
      <w:pPr>
        <w:pStyle w:val="BodyText"/>
        <w:numPr>
          <w:ilvl w:val="1"/>
          <w:numId w:val="5"/>
        </w:numPr>
        <w:rPr>
          <w:rFonts w:cs="Helvetica"/>
          <w:iCs/>
        </w:rPr>
      </w:pPr>
      <w:del w:id="2462" w:author="DP" w:date="2015-06-06T16:39:00Z">
        <w:r>
          <w:rPr>
            <w:rFonts w:cs="Helvetica"/>
            <w:iCs/>
          </w:rPr>
          <w:delText>Impact of</w:delText>
        </w:r>
      </w:del>
      <w:ins w:id="2463" w:author="DP" w:date="2015-06-06T16:39:00Z">
        <w:r>
          <w:rPr>
            <w:rFonts w:cs="Helvetica"/>
            <w:iCs/>
          </w:rPr>
          <w:t>Impact on</w:t>
        </w:r>
      </w:ins>
      <w:r>
        <w:rPr>
          <w:rFonts w:cs="Helvetica"/>
          <w:iCs/>
        </w:rPr>
        <w:t xml:space="preserve"> the IFO customers </w:t>
      </w:r>
      <w:ins w:id="2464" w:author="Flanagan, Sharon" w:date="2015-06-07T16:12:00Z">
        <w:r>
          <w:rPr>
            <w:rFonts w:cs="Helvetica"/>
            <w:iCs/>
          </w:rPr>
          <w:t>resulting from</w:t>
        </w:r>
      </w:ins>
      <w:del w:id="2465" w:author="Flanagan, Sharon" w:date="2015-06-07T16:12:00Z">
        <w:r>
          <w:rPr>
            <w:rFonts w:cs="Helvetica"/>
            <w:iCs/>
          </w:rPr>
          <w:delText>for</w:delText>
        </w:r>
      </w:del>
      <w:r>
        <w:rPr>
          <w:rFonts w:cs="Helvetica"/>
          <w:iCs/>
        </w:rPr>
        <w:t xml:space="preserve"> using the new method: </w:t>
      </w:r>
    </w:p>
    <w:p>
      <w:pPr>
        <w:pStyle w:val="BodyText"/>
        <w:numPr>
          <w:ilvl w:val="2"/>
          <w:numId w:val="5"/>
        </w:numPr>
        <w:rPr>
          <w:rFonts w:cs="Helvetica"/>
          <w:iCs/>
        </w:rPr>
      </w:pPr>
      <w:r>
        <w:rPr>
          <w:rFonts w:cs="Helvetica"/>
          <w:iCs/>
        </w:rPr>
        <w:t>3 – From a process point of view this will be transparent to clients with the possible exception of some performance increases.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2 – Although basically considered a formality the NTIA authorization could be considered as providing a minor added value to the security, stability and resiliency of the Internet.</w:t>
      </w:r>
    </w:p>
    <w:p>
      <w:pPr>
        <w:pStyle w:val="BodyText"/>
        <w:numPr>
          <w:ilvl w:val="1"/>
          <w:numId w:val="5"/>
        </w:numPr>
        <w:rPr>
          <w:rFonts w:cs="Helvetica"/>
        </w:rPr>
      </w:pPr>
      <w:r>
        <w:rPr>
          <w:rFonts w:cs="Helvetica"/>
          <w:iCs/>
        </w:rPr>
        <w:t>Total score = 13/15 = 87%, very workable.</w:t>
      </w:r>
    </w:p>
    <w:p>
      <w:pPr>
        <w:pStyle w:val="Title"/>
        <w:numPr>
          <w:ilvl w:val="0"/>
          <w:numId w:val="0"/>
        </w:numPr>
        <w:rPr>
          <w:rStyle w:val="Heading3Char"/>
          <w:rFonts w:ascii="Helvetica" w:hAnsi="Helvetica" w:cs="Helvetica"/>
          <w:lang w:val="en-US"/>
        </w:rPr>
        <w:sectPr>
          <w:pgSz w:w="12240" w:h="15840"/>
          <w:pgMar w:top="1440" w:right="1800" w:bottom="1440" w:left="1800" w:header="720" w:footer="720" w:gutter="0"/>
          <w:cols w:space="720"/>
        </w:sectPr>
      </w:pPr>
      <w:bookmarkStart w:id="2466" w:name="page18"/>
      <w:bookmarkStart w:id="2467" w:name="page19"/>
      <w:bookmarkStart w:id="2468" w:name="page20"/>
      <w:bookmarkStart w:id="2469" w:name="page21"/>
      <w:bookmarkStart w:id="2470" w:name="page22"/>
      <w:bookmarkStart w:id="2471" w:name="page25"/>
      <w:bookmarkStart w:id="2472" w:name="_Toc294992868"/>
      <w:bookmarkStart w:id="2473" w:name="_Toc294880269"/>
      <w:bookmarkEnd w:id="1807"/>
      <w:bookmarkEnd w:id="1808"/>
      <w:bookmarkEnd w:id="1809"/>
      <w:bookmarkEnd w:id="2466"/>
      <w:bookmarkEnd w:id="2467"/>
      <w:bookmarkEnd w:id="2468"/>
      <w:bookmarkEnd w:id="2469"/>
      <w:bookmarkEnd w:id="2470"/>
      <w:bookmarkEnd w:id="2471"/>
    </w:p>
    <w:p>
      <w:pPr>
        <w:pStyle w:val="Title"/>
        <w:numPr>
          <w:ilvl w:val="0"/>
          <w:numId w:val="0"/>
        </w:numPr>
        <w:ind w:left="14"/>
        <w:rPr>
          <w:rStyle w:val="Heading3Char"/>
          <w:rFonts w:ascii="Helvetica" w:hAnsi="Helvetica"/>
          <w:b/>
          <w:bCs w:val="0"/>
          <w:color w:val="auto"/>
          <w:sz w:val="28"/>
          <w:szCs w:val="52"/>
          <w:lang w:val="en-US"/>
        </w:rPr>
      </w:pPr>
      <w:r>
        <w:rPr>
          <w:rStyle w:val="Heading3Char"/>
          <w:rFonts w:ascii="Helvetica" w:hAnsi="Helvetica"/>
          <w:b/>
          <w:bCs w:val="0"/>
          <w:color w:val="auto"/>
          <w:sz w:val="28"/>
          <w:szCs w:val="52"/>
          <w:lang w:val="en-US"/>
        </w:rPr>
        <w:t>Annex S: Sample Term Sheet (as proposed by Legal Counsel)</w:t>
      </w:r>
      <w:bookmarkEnd w:id="2472"/>
      <w:bookmarkEnd w:id="2473"/>
    </w:p>
    <w:p>
      <w:pPr>
        <w:rPr>
          <w:rFonts w:cs="Helvetica"/>
          <w:i/>
          <w:lang w:val="en-US"/>
        </w:rPr>
      </w:pPr>
      <w:bookmarkStart w:id="2474" w:name="LOCMemorandum"/>
      <w:r>
        <w:rPr>
          <w:rFonts w:cs="Helvetica"/>
          <w:i/>
          <w:lang w:val="en-US"/>
        </w:rPr>
        <w:t xml:space="preserve">What follows below is a sample term sheet that could be the precursor to the ICANN-PTI contract. </w:t>
      </w:r>
      <w:ins w:id="2475" w:author="Pulaski, Katie" w:date="2015-06-07T11:56:00Z">
        <w:r>
          <w:rPr>
            <w:rFonts w:cs="Helvetica"/>
            <w:i/>
            <w:lang w:val="en-US"/>
          </w:rPr>
          <w:t xml:space="preserve">This is based on a legal </w:t>
        </w:r>
      </w:ins>
      <w:ins w:id="2476" w:author="Pulaski, Katie" w:date="2015-06-07T14:14:00Z">
        <w:r>
          <w:rPr>
            <w:rFonts w:cs="Helvetica"/>
            <w:i/>
            <w:lang w:val="en-US"/>
          </w:rPr>
          <w:t>memorandum</w:t>
        </w:r>
      </w:ins>
      <w:ins w:id="2477" w:author="Pulaski, Katie" w:date="2015-06-07T11:56:00Z">
        <w:r>
          <w:rPr>
            <w:rFonts w:cs="Helvetica"/>
            <w:i/>
            <w:lang w:val="en-US"/>
          </w:rPr>
          <w:t xml:space="preserve"> prepared by legal counsel to the CWG-Stewardship on May 18, 2015. To the extent this term sheet is inconsistent with the current proposal, the current proposal </w:t>
        </w:r>
        <w:del w:id="2478" w:author="Flanagan, Sharon" w:date="2015-06-07T16:12:00Z">
          <w:r>
            <w:rPr>
              <w:rFonts w:cs="Helvetica"/>
              <w:i/>
              <w:lang w:val="en-US"/>
            </w:rPr>
            <w:delText xml:space="preserve">is intended to </w:delText>
          </w:r>
        </w:del>
        <w:r>
          <w:rPr>
            <w:rFonts w:cs="Helvetica"/>
            <w:i/>
            <w:lang w:val="en-US"/>
          </w:rPr>
          <w:t>govern</w:t>
        </w:r>
      </w:ins>
      <w:ins w:id="2479" w:author="Flanagan, Sharon" w:date="2015-06-07T16:12:00Z">
        <w:r>
          <w:rPr>
            <w:rFonts w:cs="Helvetica"/>
            <w:i/>
            <w:lang w:val="en-US"/>
          </w:rPr>
          <w:t>s</w:t>
        </w:r>
      </w:ins>
      <w:ins w:id="2480" w:author="Pulaski, Katie" w:date="2015-06-07T11:56:00Z">
        <w:r>
          <w:rPr>
            <w:rFonts w:cs="Helvetica"/>
            <w:i/>
            <w:lang w:val="en-US"/>
          </w:rPr>
          <w:t xml:space="preserve">. </w:t>
        </w:r>
      </w:ins>
      <w:r>
        <w:rPr>
          <w:rFonts w:cs="Helvetica"/>
          <w:i/>
          <w:lang w:val="en-US"/>
        </w:rPr>
        <w:t>Th</w:t>
      </w:r>
      <w:ins w:id="2481" w:author="Flanagan, Sharon" w:date="2015-06-07T16:12:00Z">
        <w:r>
          <w:rPr>
            <w:rFonts w:cs="Helvetica"/>
            <w:i/>
            <w:lang w:val="en-US"/>
          </w:rPr>
          <w:t>e</w:t>
        </w:r>
      </w:ins>
      <w:del w:id="2482" w:author="Flanagan, Sharon" w:date="2015-06-07T16:12:00Z">
        <w:r>
          <w:rPr>
            <w:rFonts w:cs="Helvetica"/>
            <w:i/>
            <w:lang w:val="en-US"/>
          </w:rPr>
          <w:delText>is</w:delText>
        </w:r>
      </w:del>
      <w:r>
        <w:rPr>
          <w:rFonts w:cs="Helvetica"/>
          <w:i/>
          <w:lang w:val="en-US"/>
        </w:rPr>
        <w:t xml:space="preserve"> </w:t>
      </w:r>
      <w:ins w:id="2483" w:author="Pulaski, Katie" w:date="2015-06-07T13:11:00Z">
        <w:r>
          <w:rPr>
            <w:rFonts w:cs="Helvetica"/>
            <w:i/>
            <w:lang w:val="en-US"/>
          </w:rPr>
          <w:t xml:space="preserve">term </w:t>
        </w:r>
      </w:ins>
      <w:r>
        <w:rPr>
          <w:rFonts w:cs="Helvetica"/>
          <w:i/>
          <w:lang w:val="en-US"/>
        </w:rPr>
        <w:t xml:space="preserve">sheet would be subject of negotiation between PTI and ICANN (with PTI having independent legal advice). </w:t>
      </w:r>
    </w:p>
    <w:p>
      <w:pPr>
        <w:rPr>
          <w:rFonts w:cs="Helvetica"/>
          <w:i/>
          <w:lang w:val="en-US"/>
        </w:rPr>
      </w:pPr>
    </w:p>
    <w:p>
      <w:pPr>
        <w:rPr>
          <w:rFonts w:cs="Helvetica"/>
          <w:b/>
          <w:u w:val="single"/>
          <w:lang w:val="en-US"/>
        </w:rPr>
      </w:pPr>
      <w:r>
        <w:rPr>
          <w:rFonts w:cs="Helvetica"/>
          <w:b/>
          <w:u w:val="single"/>
          <w:lang w:val="en-US"/>
        </w:rPr>
        <w:t>Memorandum</w:t>
      </w:r>
      <w:bookmarkEnd w:id="2474"/>
    </w:p>
    <w:p>
      <w:pPr>
        <w:rPr>
          <w:rFonts w:cs="Helvetica"/>
          <w:bCs/>
          <w:lang w:val="en-US"/>
        </w:rPr>
      </w:pPr>
      <w:bookmarkStart w:id="2484" w:name="DeliveryMethods"/>
      <w:bookmarkEnd w:id="2484"/>
    </w:p>
    <w:tbl>
      <w:tblPr>
        <w:tblW w:w="0" w:type="auto"/>
        <w:tblInd w:w="-108" w:type="dxa"/>
        <w:tblLayout w:type="fixed"/>
        <w:tblCellMar>
          <w:left w:w="0" w:type="dxa"/>
          <w:right w:w="0" w:type="dxa"/>
        </w:tblCellMar>
        <w:tblLook w:val="04A0"/>
      </w:tblPr>
      <w:tblGrid>
        <w:gridCol w:w="1530"/>
        <w:gridCol w:w="7920"/>
      </w:tblGrid>
      <w:tr>
        <w:tc>
          <w:tcPr>
            <w:tcW w:w="1530" w:type="dxa"/>
            <w:tcBorders>
              <w:top w:val="nil"/>
              <w:left w:val="nil"/>
              <w:right w:val="nil"/>
            </w:tcBorders>
            <w:hideMark/>
          </w:tcPr>
          <w:p>
            <w:pPr>
              <w:rPr>
                <w:rFonts w:cs="Helvetica"/>
                <w:lang w:val="en-US"/>
              </w:rPr>
            </w:pPr>
            <w:bookmarkStart w:id="2485" w:name="LOCTo"/>
            <w:r>
              <w:rPr>
                <w:rFonts w:cs="Helvetica"/>
                <w:lang w:val="en-US"/>
              </w:rPr>
              <w:t>To:</w:t>
            </w:r>
            <w:bookmarkEnd w:id="2485"/>
          </w:p>
        </w:tc>
        <w:tc>
          <w:tcPr>
            <w:tcW w:w="7920" w:type="dxa"/>
            <w:tcBorders>
              <w:top w:val="nil"/>
              <w:left w:val="nil"/>
              <w:right w:val="nil"/>
            </w:tcBorders>
            <w:hideMark/>
          </w:tcPr>
          <w:p>
            <w:pPr>
              <w:rPr>
                <w:rFonts w:cs="Helvetica"/>
                <w:lang w:val="en-US"/>
              </w:rPr>
            </w:pPr>
            <w:bookmarkStart w:id="2486" w:name="ToName"/>
            <w:r>
              <w:rPr>
                <w:rFonts w:cs="Helvetica"/>
                <w:lang w:val="en-US"/>
              </w:rPr>
              <w:t xml:space="preserve"> </w:t>
            </w:r>
            <w:bookmarkEnd w:id="2486"/>
            <w:r>
              <w:rPr>
                <w:rFonts w:cs="Helvetica"/>
                <w:lang w:val="en-US"/>
              </w:rPr>
              <w:t>Cross-Community Working Group to Develop an IANA Stewardship Transition Proposal on Naming Related Functions (“</w:t>
            </w:r>
            <w:r>
              <w:rPr>
                <w:rFonts w:cs="Helvetica"/>
                <w:b/>
                <w:lang w:val="en-US"/>
              </w:rPr>
              <w:t>CWG</w:t>
            </w:r>
            <w:r>
              <w:rPr>
                <w:rFonts w:cs="Helvetica"/>
                <w:lang w:val="en-US"/>
              </w:rPr>
              <w:t>”)</w:t>
            </w:r>
          </w:p>
        </w:tc>
      </w:tr>
      <w:tr>
        <w:tc>
          <w:tcPr>
            <w:tcW w:w="1530" w:type="dxa"/>
            <w:tcBorders>
              <w:left w:val="nil"/>
              <w:right w:val="nil"/>
            </w:tcBorders>
            <w:hideMark/>
          </w:tcPr>
          <w:p>
            <w:pPr>
              <w:rPr>
                <w:rFonts w:cs="Helvetica"/>
                <w:lang w:val="en-US"/>
              </w:rPr>
            </w:pPr>
            <w:bookmarkStart w:id="2487" w:name="LOCFrom"/>
            <w:r>
              <w:rPr>
                <w:rFonts w:cs="Helvetica"/>
                <w:lang w:val="en-US"/>
              </w:rPr>
              <w:t>From:</w:t>
            </w:r>
            <w:bookmarkEnd w:id="2487"/>
          </w:p>
        </w:tc>
        <w:tc>
          <w:tcPr>
            <w:tcW w:w="7920" w:type="dxa"/>
            <w:tcBorders>
              <w:left w:val="nil"/>
              <w:right w:val="nil"/>
            </w:tcBorders>
            <w:hideMark/>
          </w:tcPr>
          <w:p>
            <w:pPr>
              <w:rPr>
                <w:rFonts w:cs="Helvetica"/>
                <w:lang w:val="en-US"/>
              </w:rPr>
            </w:pPr>
            <w:bookmarkStart w:id="2488" w:name="FromName"/>
            <w:r>
              <w:rPr>
                <w:rFonts w:cs="Helvetica"/>
                <w:lang w:val="en-US"/>
              </w:rPr>
              <w:t>Sidley Austin LLP (“</w:t>
            </w:r>
            <w:r>
              <w:rPr>
                <w:rFonts w:cs="Helvetica"/>
                <w:b/>
                <w:lang w:val="en-US"/>
              </w:rPr>
              <w:t>Sidley</w:t>
            </w:r>
            <w:r>
              <w:rPr>
                <w:rFonts w:cs="Helvetica"/>
                <w:lang w:val="en-US"/>
              </w:rPr>
              <w:t>”)</w:t>
            </w:r>
            <w:bookmarkStart w:id="2489" w:name="_GoBack"/>
            <w:bookmarkEnd w:id="2488"/>
            <w:bookmarkEnd w:id="2489"/>
          </w:p>
        </w:tc>
      </w:tr>
      <w:tr>
        <w:tc>
          <w:tcPr>
            <w:tcW w:w="1530" w:type="dxa"/>
            <w:tcBorders>
              <w:left w:val="nil"/>
              <w:right w:val="nil"/>
            </w:tcBorders>
            <w:tcMar>
              <w:top w:w="0" w:type="dxa"/>
              <w:left w:w="115" w:type="dxa"/>
              <w:right w:w="115" w:type="dxa"/>
            </w:tcMar>
            <w:hideMark/>
          </w:tcPr>
          <w:p>
            <w:pPr>
              <w:rPr>
                <w:rFonts w:cs="Helvetica"/>
                <w:lang w:val="en-US"/>
              </w:rPr>
            </w:pPr>
            <w:bookmarkStart w:id="2490" w:name="LOCRe"/>
            <w:r>
              <w:rPr>
                <w:rFonts w:cs="Helvetica"/>
                <w:lang w:val="en-US"/>
              </w:rPr>
              <w:t>Re:</w:t>
            </w:r>
            <w:bookmarkEnd w:id="2490"/>
          </w:p>
        </w:tc>
        <w:tc>
          <w:tcPr>
            <w:tcW w:w="7920" w:type="dxa"/>
            <w:tcBorders>
              <w:left w:val="nil"/>
              <w:right w:val="nil"/>
            </w:tcBorders>
            <w:tcMar>
              <w:top w:w="0" w:type="dxa"/>
              <w:left w:w="115" w:type="dxa"/>
              <w:right w:w="115" w:type="dxa"/>
            </w:tcMar>
            <w:hideMark/>
          </w:tcPr>
          <w:p>
            <w:pPr>
              <w:rPr>
                <w:rFonts w:cs="Helvetica"/>
                <w:lang w:val="en-US"/>
              </w:rPr>
            </w:pPr>
            <w:r>
              <w:rPr>
                <w:rFonts w:cs="Helvetica"/>
                <w:lang w:val="en-US"/>
              </w:rPr>
              <w:t>Term Sheet – ICANN-PTI Contract</w:t>
            </w:r>
          </w:p>
        </w:tc>
      </w:tr>
      <w:tr>
        <w:tc>
          <w:tcPr>
            <w:tcW w:w="1530" w:type="dxa"/>
            <w:tcBorders>
              <w:left w:val="nil"/>
              <w:right w:val="nil"/>
            </w:tcBorders>
            <w:hideMark/>
          </w:tcPr>
          <w:p>
            <w:pPr>
              <w:rPr>
                <w:rFonts w:cs="Helvetica"/>
                <w:lang w:val="en-US"/>
              </w:rPr>
            </w:pPr>
            <w:bookmarkStart w:id="2491" w:name="LOCDate"/>
            <w:r>
              <w:rPr>
                <w:rFonts w:cs="Helvetica"/>
                <w:lang w:val="en-US"/>
              </w:rPr>
              <w:t>Date:</w:t>
            </w:r>
            <w:bookmarkEnd w:id="2491"/>
          </w:p>
        </w:tc>
        <w:tc>
          <w:tcPr>
            <w:tcW w:w="7920" w:type="dxa"/>
            <w:tcBorders>
              <w:left w:val="nil"/>
              <w:right w:val="nil"/>
            </w:tcBorders>
            <w:hideMark/>
          </w:tcPr>
          <w:p>
            <w:pPr>
              <w:rPr>
                <w:rFonts w:cs="Helvetica"/>
                <w:lang w:val="en-US"/>
              </w:rPr>
            </w:pPr>
            <w:r>
              <w:rPr>
                <w:rFonts w:cs="Helvetica"/>
                <w:lang w:val="en-US"/>
              </w:rPr>
              <w:t>May 18, 2015</w:t>
            </w:r>
          </w:p>
        </w:tc>
      </w:tr>
    </w:tbl>
    <w:p>
      <w:pPr>
        <w:rPr>
          <w:rFonts w:cs="Helvetica"/>
          <w:b/>
          <w:bCs/>
          <w:lang w:val="en-US"/>
        </w:rPr>
      </w:pPr>
      <w:r>
        <w:rPr>
          <w:rFonts w:cs="Helvetica"/>
          <w:b/>
          <w:bCs/>
          <w:lang w:val="en-US"/>
        </w:rPr>
        <w:t>IANA Functions Contract between ICANN and the NTIA</w:t>
      </w:r>
    </w:p>
    <w:p>
      <w:pPr>
        <w:rPr>
          <w:rFonts w:cs="Helvetica"/>
          <w:lang w:val="en-US"/>
        </w:rPr>
      </w:pPr>
      <w:r>
        <w:rPr>
          <w:rFonts w:cs="Helvetica"/>
          <w:lang w:val="en-US"/>
        </w:rPr>
        <w:t>Under the current CWG draft proposal, the IANA Functions Contract between ICANN and the NTIA (the “</w:t>
      </w:r>
      <w:r>
        <w:rPr>
          <w:rFonts w:cs="Helvetica"/>
          <w:b/>
          <w:lang w:val="en-US"/>
        </w:rPr>
        <w:t>ICANN-NTIA Contract</w:t>
      </w:r>
      <w:r>
        <w:rPr>
          <w:rFonts w:cs="Helvetica"/>
          <w:lang w:val="en-US"/>
        </w:rPr>
        <w:t>”) will be replaced by a contract between ICANN and Post-Transition IANA (“</w:t>
      </w:r>
      <w:r>
        <w:rPr>
          <w:rFonts w:cs="Helvetica"/>
          <w:b/>
          <w:lang w:val="en-US"/>
        </w:rPr>
        <w:t>PTI</w:t>
      </w:r>
      <w:r>
        <w:rPr>
          <w:rFonts w:cs="Helvetica"/>
          <w:lang w:val="en-US"/>
        </w:rPr>
        <w:t xml:space="preserve">”). As a general matter, the provisions of the agreement setting forth the performance requirements of ICANN and PTI would be retained, with ICANN essentially assuming the role of the NTIA.  However, provisions unique to contracting with the United States Government would not be retained. </w:t>
      </w:r>
    </w:p>
    <w:p>
      <w:pPr>
        <w:rPr>
          <w:rFonts w:cs="Helvetica"/>
          <w:lang w:val="en-US"/>
        </w:rPr>
      </w:pPr>
      <w:r>
        <w:rPr>
          <w:rFonts w:cs="Helvetica"/>
          <w:lang w:val="en-US"/>
        </w:rPr>
        <w:t xml:space="preserve">This proposed term sheet prepared by Sidley is based upon the term sheet contained in the Public Consultation on Draft Transition Proposal, dated December 1, 2014, with updates to accommodate the iterative process that CWG has undertaken to respond to prior public comments and further analysis. </w:t>
      </w:r>
    </w:p>
    <w:p>
      <w:pPr>
        <w:rPr>
          <w:rFonts w:cs="Helvetica"/>
          <w:lang w:val="en-US"/>
        </w:rPr>
      </w:pPr>
      <w:r>
        <w:rPr>
          <w:rFonts w:cs="Helvetica"/>
          <w:lang w:val="en-US"/>
        </w:rPr>
        <w:t>This proposed term sheet sets forth the key provisions required to be in the initial contract between ICANN and PTI (the “</w:t>
      </w:r>
      <w:r>
        <w:rPr>
          <w:rFonts w:cs="Helvetica"/>
          <w:b/>
          <w:lang w:val="en-US"/>
        </w:rPr>
        <w:t>ICANN-PTI Contract</w:t>
      </w:r>
      <w:r>
        <w:rPr>
          <w:rFonts w:cs="Helvetica"/>
          <w:lang w:val="en-US"/>
        </w:rPr>
        <w:t>” or “</w:t>
      </w:r>
      <w:r>
        <w:rPr>
          <w:rFonts w:cs="Helvetica"/>
          <w:b/>
          <w:lang w:val="en-US"/>
        </w:rPr>
        <w:t>Contract</w:t>
      </w:r>
      <w:r>
        <w:rPr>
          <w:rFonts w:cs="Helvetica"/>
          <w:lang w:val="en-US"/>
        </w:rPr>
        <w:t xml:space="preserve">”).  In drafting this term sheet, we assumed the current CWG model, under which PTI would be formed as a separate legal entity and an affiliate or controlled subsidiary of ICANN (depending on the final form of entity of PTI selected).  </w:t>
      </w:r>
    </w:p>
    <w:p>
      <w:pPr>
        <w:rPr>
          <w:rFonts w:cs="Helvetica"/>
          <w:lang w:val="en-US"/>
        </w:rPr>
      </w:pPr>
      <w:r>
        <w:rPr>
          <w:rFonts w:cs="Helvetica"/>
          <w:lang w:val="en-US"/>
        </w:rPr>
        <w:t xml:space="preserve">It is anticipated that this initial proposed term sheet will be further revised after review and consideration by CWG, and to consider the feedback and public comment on the Second Draft Proposal circulated in April 2015.  </w:t>
      </w:r>
    </w:p>
    <w:p>
      <w:pPr>
        <w:rPr>
          <w:rFonts w:cs="Helvetica"/>
          <w:lang w:val="en-US"/>
        </w:rPr>
      </w:pPr>
    </w:p>
    <w:p>
      <w:pPr>
        <w:rPr>
          <w:rFonts w:cs="Helvetica"/>
          <w:b/>
          <w:lang w:val="en-US"/>
        </w:rPr>
      </w:pPr>
      <w:r>
        <w:rPr>
          <w:rFonts w:cs="Helvetica"/>
          <w:b/>
          <w:lang w:val="en-US"/>
        </w:rPr>
        <w:t>PROPOSED KEY TERMS FOR ICANN-PTI CONTRACT</w:t>
      </w:r>
    </w:p>
    <w:p>
      <w:pPr>
        <w:rPr>
          <w:rFonts w:cs="Helvetica"/>
          <w:b/>
          <w:lang w:val="en-US"/>
        </w:rPr>
      </w:pPr>
    </w:p>
    <w:tbl>
      <w:tblPr>
        <w:tblW w:w="0" w:type="auto"/>
        <w:tblLook w:val="04A0"/>
      </w:tblPr>
      <w:tblGrid>
        <w:gridCol w:w="6840"/>
      </w:tblGrid>
      <w:tr>
        <w:tc>
          <w:tcPr>
            <w:tcW w:w="6840" w:type="dxa"/>
            <w:tcBorders>
              <w:top w:val="single" w:sz="4" w:space="0" w:color="auto"/>
              <w:left w:val="single" w:sz="4" w:space="0" w:color="auto"/>
              <w:bottom w:val="single" w:sz="4" w:space="0" w:color="auto"/>
              <w:right w:val="single" w:sz="4" w:space="0" w:color="auto"/>
            </w:tcBorders>
            <w:hideMark/>
          </w:tcPr>
          <w:p>
            <w:pPr>
              <w:numPr>
                <w:ilvl w:val="0"/>
                <w:numId w:val="11"/>
              </w:numPr>
              <w:rPr>
                <w:rFonts w:cs="Helvetica"/>
                <w:lang w:val="en-US"/>
              </w:rPr>
            </w:pPr>
            <w:r>
              <w:rPr>
                <w:rFonts w:cs="Helvetica"/>
                <w:lang w:val="en-US"/>
              </w:rPr>
              <w:t>All terms are subject to further review and discussion</w:t>
            </w:r>
          </w:p>
          <w:p>
            <w:pPr>
              <w:numPr>
                <w:ilvl w:val="0"/>
                <w:numId w:val="11"/>
              </w:numPr>
              <w:rPr>
                <w:rFonts w:cs="Helvetica"/>
                <w:lang w:val="en-US"/>
              </w:rPr>
            </w:pPr>
            <w:r>
              <w:rPr>
                <w:rFonts w:cs="Helvetica"/>
                <w:lang w:val="en-US"/>
              </w:rPr>
              <w:t xml:space="preserve">Terms in current ICANN-PTI Contract but revised for dates,  for change in parties from the ICANN-NTIA Contract, or for other non-substantive revisions are in </w:t>
            </w:r>
            <w:commentRangeStart w:id="2492"/>
            <w:r>
              <w:rPr>
                <w:rFonts w:cs="Helvetica"/>
                <w:lang w:val="en-US"/>
              </w:rPr>
              <w:t>blue</w:t>
            </w:r>
            <w:commentRangeEnd w:id="2492"/>
            <w:r>
              <w:rPr>
                <w:rStyle w:val="CommentReference"/>
                <w:rFonts w:cs="Helvetica"/>
                <w:sz w:val="22"/>
                <w:lang w:val="en-US"/>
              </w:rPr>
              <w:commentReference w:id="2492"/>
            </w:r>
          </w:p>
          <w:p>
            <w:pPr>
              <w:numPr>
                <w:ilvl w:val="0"/>
                <w:numId w:val="11"/>
              </w:numPr>
              <w:rPr>
                <w:rFonts w:cs="Helvetica"/>
                <w:lang w:val="en-US"/>
              </w:rPr>
            </w:pPr>
            <w:r>
              <w:rPr>
                <w:rFonts w:cs="Helvetica"/>
                <w:lang w:val="en-US"/>
              </w:rPr>
              <w:t xml:space="preserve">New terms or substantive changes to existing terms are in </w:t>
            </w:r>
            <w:commentRangeStart w:id="2493"/>
            <w:r>
              <w:rPr>
                <w:rFonts w:cs="Helvetica"/>
                <w:b/>
                <w:lang w:val="en-US"/>
              </w:rPr>
              <w:t xml:space="preserve">black </w:t>
            </w:r>
            <w:commentRangeEnd w:id="2493"/>
            <w:r>
              <w:rPr>
                <w:rStyle w:val="CommentReference"/>
                <w:rFonts w:cs="Helvetica"/>
                <w:sz w:val="22"/>
                <w:lang w:val="en-US"/>
              </w:rPr>
              <w:commentReference w:id="2493"/>
            </w:r>
            <w:r>
              <w:rPr>
                <w:rFonts w:cs="Helvetica"/>
                <w:b/>
                <w:lang w:val="en-US"/>
              </w:rPr>
              <w:t xml:space="preserve"> </w:t>
            </w:r>
          </w:p>
          <w:p>
            <w:pPr>
              <w:numPr>
                <w:ilvl w:val="0"/>
                <w:numId w:val="11"/>
              </w:numPr>
              <w:rPr>
                <w:rFonts w:cs="Helvetica"/>
                <w:lang w:val="en-US"/>
              </w:rPr>
            </w:pPr>
            <w:r>
              <w:rPr>
                <w:rFonts w:cs="Helvetica"/>
                <w:lang w:val="en-US"/>
              </w:rPr>
              <w:t>Terms in [square brackets] are placeholders only</w:t>
            </w:r>
          </w:p>
          <w:p>
            <w:pPr>
              <w:numPr>
                <w:ilvl w:val="0"/>
                <w:numId w:val="11"/>
              </w:numPr>
              <w:rPr>
                <w:rFonts w:cs="Helvetica"/>
                <w:lang w:val="en-US"/>
              </w:rPr>
            </w:pPr>
            <w:r>
              <w:rPr>
                <w:rFonts w:cs="Helvetica"/>
                <w:lang w:val="en-US"/>
              </w:rPr>
              <w:t>Terms connected by “</w:t>
            </w:r>
            <w:r>
              <w:rPr>
                <w:rFonts w:cs="Helvetica"/>
                <w:i/>
                <w:lang w:val="en-US"/>
              </w:rPr>
              <w:t>or</w:t>
            </w:r>
            <w:r>
              <w:rPr>
                <w:rFonts w:cs="Helvetica"/>
                <w:lang w:val="en-US"/>
              </w:rPr>
              <w:t>” are alternatives</w:t>
            </w:r>
          </w:p>
          <w:p>
            <w:pPr>
              <w:numPr>
                <w:ilvl w:val="0"/>
                <w:numId w:val="11"/>
              </w:numPr>
              <w:rPr>
                <w:rFonts w:cs="Helvetica"/>
                <w:lang w:val="en-US"/>
              </w:rPr>
            </w:pPr>
            <w:r>
              <w:rPr>
                <w:rFonts w:cs="Helvetica"/>
                <w:lang w:val="en-US"/>
              </w:rPr>
              <w:t>TBD means To Be Determined</w:t>
            </w:r>
          </w:p>
        </w:tc>
      </w:tr>
    </w:tbl>
    <w:p>
      <w:pPr>
        <w:rPr>
          <w:rFonts w:cs="Helvetica"/>
          <w:b/>
          <w:lang w:val="en-US"/>
        </w:rPr>
      </w:pPr>
    </w:p>
    <w:p>
      <w:pPr>
        <w:rPr>
          <w:rFonts w:cs="Helvetica"/>
          <w:lang w:val="en-US"/>
        </w:rPr>
      </w:pPr>
    </w:p>
    <w:tbl>
      <w:tblPr>
        <w:tblW w:w="9820" w:type="dxa"/>
        <w:tblLayout w:type="fixed"/>
        <w:tblLook w:val="04A0"/>
      </w:tblPr>
      <w:tblGrid>
        <w:gridCol w:w="2177"/>
        <w:gridCol w:w="5305"/>
        <w:gridCol w:w="1169"/>
        <w:gridCol w:w="1169"/>
      </w:tblGrid>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PROVISION</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SUMMARY OF KEY TERMS</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Compare to Current ICANN-NTIA Contract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Relevant section of 2</w:t>
            </w:r>
            <w:r>
              <w:rPr>
                <w:rFonts w:cs="Helvetica"/>
                <w:b/>
                <w:vertAlign w:val="superscript"/>
                <w:lang w:val="en-US"/>
              </w:rPr>
              <w:t>nd</w:t>
            </w:r>
            <w:r>
              <w:rPr>
                <w:rFonts w:cs="Helvetica"/>
                <w:b/>
                <w:lang w:val="en-US"/>
              </w:rPr>
              <w:t xml:space="preserve"> Draft Proposal (April 2015)</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PARTIES</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2"/>
              </w:numPr>
              <w:rPr>
                <w:rFonts w:cs="Helvetica"/>
                <w:lang w:val="en-US"/>
              </w:rPr>
            </w:pPr>
            <w:r>
              <w:rPr>
                <w:rFonts w:cs="Helvetica"/>
                <w:lang w:val="en-US"/>
              </w:rPr>
              <w:t>The Parties to the ICANN-PTI Contract are:</w:t>
            </w:r>
          </w:p>
          <w:p>
            <w:pPr>
              <w:numPr>
                <w:ilvl w:val="1"/>
                <w:numId w:val="12"/>
              </w:numPr>
              <w:rPr>
                <w:rFonts w:cs="Helvetica"/>
                <w:lang w:val="en-US"/>
              </w:rPr>
            </w:pPr>
            <w:r>
              <w:rPr>
                <w:rFonts w:cs="Helvetica"/>
                <w:lang w:val="en-US"/>
              </w:rPr>
              <w:t>ICANN</w:t>
            </w:r>
          </w:p>
          <w:p>
            <w:pPr>
              <w:numPr>
                <w:ilvl w:val="1"/>
                <w:numId w:val="12"/>
              </w:numPr>
              <w:rPr>
                <w:rFonts w:cs="Helvetica"/>
                <w:lang w:val="en-US"/>
              </w:rPr>
            </w:pPr>
            <w:r>
              <w:rPr>
                <w:rFonts w:cs="Helvetica"/>
                <w:lang w:val="en-US"/>
              </w:rPr>
              <w:t xml:space="preserve">PTI (IANA Functions Operator for naming functions) </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DURATION</w:t>
            </w:r>
          </w:p>
        </w:tc>
        <w:tc>
          <w:tcPr>
            <w:tcW w:w="531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Term</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2"/>
              </w:numPr>
              <w:rPr>
                <w:rFonts w:cs="Helvetica"/>
                <w:lang w:val="en-US"/>
              </w:rPr>
            </w:pPr>
            <w:r>
              <w:rPr>
                <w:rFonts w:cs="Helvetica"/>
                <w:lang w:val="en-US"/>
              </w:rPr>
              <w:t>The period of performance of the ICANN-PTI Contract is: [October 1, 2015] – [TBD]</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F.1, I.70</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Renewal Terms</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3"/>
              </w:numPr>
              <w:rPr>
                <w:rFonts w:cs="Helvetica"/>
                <w:lang w:val="en-US"/>
              </w:rPr>
            </w:pPr>
            <w:r>
              <w:rPr>
                <w:rFonts w:cs="Helvetica"/>
                <w:lang w:val="en-US"/>
              </w:rPr>
              <w:t>The ICANN-PTI Contract will provide for automatic renewal, unless ICANN elects not to renew the ICANN-PTI Contract upon recommendation by the IANA Function Review Team (IFRT), with support of the ICANN Board.</w:t>
            </w:r>
          </w:p>
          <w:p>
            <w:pPr>
              <w:numPr>
                <w:ilvl w:val="0"/>
                <w:numId w:val="13"/>
              </w:numPr>
              <w:rPr>
                <w:rFonts w:cs="Helvetica"/>
                <w:lang w:val="en-US"/>
              </w:rPr>
            </w:pPr>
            <w:r>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pPr>
              <w:numPr>
                <w:ilvl w:val="0"/>
                <w:numId w:val="13"/>
              </w:numPr>
              <w:rPr>
                <w:rFonts w:cs="Helvetica"/>
                <w:lang w:val="en-US"/>
              </w:rPr>
            </w:pPr>
            <w:r>
              <w:rPr>
                <w:rFonts w:cs="Helvetica"/>
                <w:lang w:val="en-US"/>
              </w:rPr>
              <w:t xml:space="preserve">If the ICANN-PTI Contract automatically renews, the extended contract shall include this automatic renewal clause. </w:t>
            </w:r>
          </w:p>
          <w:p>
            <w:pPr>
              <w:numPr>
                <w:ilvl w:val="0"/>
                <w:numId w:val="13"/>
              </w:numPr>
              <w:rPr>
                <w:rFonts w:cs="Helvetica"/>
                <w:lang w:val="en-US"/>
              </w:rPr>
            </w:pPr>
            <w:r>
              <w:rPr>
                <w:rFonts w:cs="Helvetica"/>
                <w:lang w:val="en-US"/>
              </w:rPr>
              <w:t xml:space="preserve">The renewal period is </w:t>
            </w:r>
            <w:commentRangeStart w:id="2494"/>
            <w:r>
              <w:rPr>
                <w:rFonts w:cs="Helvetica"/>
                <w:lang w:val="en-US"/>
              </w:rPr>
              <w:t>[TBD].</w:t>
            </w:r>
            <w:commentRangeEnd w:id="2494"/>
            <w:r>
              <w:rPr>
                <w:rStyle w:val="CommentReference"/>
                <w:rFonts w:cs="Helvetica"/>
                <w:sz w:val="22"/>
                <w:lang w:val="en-US"/>
              </w:rPr>
              <w:commentReference w:id="2494"/>
            </w:r>
          </w:p>
          <w:p>
            <w:pPr>
              <w:numPr>
                <w:ilvl w:val="0"/>
                <w:numId w:val="13"/>
              </w:numPr>
              <w:rPr>
                <w:rFonts w:cs="Helvetica"/>
                <w:lang w:val="en-US"/>
              </w:rPr>
            </w:pPr>
            <w:commentRangeStart w:id="2495"/>
            <w:r>
              <w:rPr>
                <w:rFonts w:cs="Helvetica"/>
                <w:lang w:val="en-US"/>
              </w:rPr>
              <w:t xml:space="preserve">The total duration of the ICANN-PTI Contract, including the automatic renewal under this clause, shall not exceed [TBD] years. </w:t>
            </w:r>
            <w:commentRangeEnd w:id="2495"/>
            <w:r>
              <w:rPr>
                <w:rStyle w:val="CommentReference"/>
                <w:rFonts w:cs="Helvetica"/>
                <w:sz w:val="22"/>
                <w:lang w:val="en-US"/>
              </w:rPr>
              <w:commentReference w:id="2495"/>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I.59, I.70</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III.A.i.a.</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IANA Function Review </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4"/>
              </w:numPr>
              <w:rPr>
                <w:rFonts w:cs="Helvetica"/>
                <w:lang w:val="en-US"/>
              </w:rPr>
            </w:pPr>
            <w:r>
              <w:rPr>
                <w:rFonts w:cs="Helvetica"/>
                <w:lang w:val="en-US"/>
              </w:rPr>
              <w:t>The IANA Function Review (IFR) of PTI’s performance will be conducted by the IFRT in accordance with the processes set forth in ICANN’s governance documents.</w:t>
            </w:r>
          </w:p>
          <w:p>
            <w:pPr>
              <w:numPr>
                <w:ilvl w:val="0"/>
                <w:numId w:val="14"/>
              </w:numPr>
              <w:rPr>
                <w:rFonts w:cs="Helvetica"/>
                <w:lang w:val="en-US"/>
              </w:rPr>
            </w:pPr>
            <w:commentRangeStart w:id="2496"/>
            <w:r>
              <w:rPr>
                <w:rFonts w:cs="Helvetica"/>
                <w:lang w:val="en-US"/>
              </w:rPr>
              <w:t>PTI shall submit to the procedures and scope of the IFR. PTI agrees to make any necessary changes, including amendment to the ICANN-PTI Contract, as adopted and implemented by ICANN following an IFR.</w:t>
            </w:r>
            <w:commentRangeEnd w:id="2496"/>
            <w:r>
              <w:rPr>
                <w:rStyle w:val="CommentReference"/>
                <w:rFonts w:cs="Helvetica"/>
                <w:sz w:val="22"/>
                <w:lang w:val="en-US"/>
              </w:rPr>
              <w:commentReference w:id="2496"/>
            </w:r>
          </w:p>
          <w:p>
            <w:pPr>
              <w:numPr>
                <w:ilvl w:val="0"/>
                <w:numId w:val="14"/>
              </w:numPr>
              <w:rPr>
                <w:rFonts w:cs="Helvetica"/>
                <w:lang w:val="en-US"/>
              </w:rPr>
            </w:pPr>
            <w:r>
              <w:rPr>
                <w:rFonts w:cs="Helvetica"/>
                <w:lang w:val="en-US"/>
              </w:rPr>
              <w:t xml:space="preserve">An initial IFR shall take place two years following the transition of the IANA functions to PTI. </w:t>
            </w:r>
          </w:p>
          <w:p>
            <w:pPr>
              <w:numPr>
                <w:ilvl w:val="0"/>
                <w:numId w:val="14"/>
              </w:numPr>
              <w:rPr>
                <w:rFonts w:cs="Helvetica"/>
                <w:lang w:val="en-US"/>
              </w:rPr>
            </w:pPr>
            <w:r>
              <w:rPr>
                <w:rFonts w:cs="Helvetica"/>
                <w:lang w:val="en-US"/>
              </w:rPr>
              <w:t xml:space="preserve">Subsequent IFRs shall occur at no more than five-year intervals. </w:t>
            </w:r>
          </w:p>
          <w:p>
            <w:pPr>
              <w:numPr>
                <w:ilvl w:val="0"/>
                <w:numId w:val="14"/>
              </w:numPr>
              <w:rPr>
                <w:rFonts w:cs="Helvetica"/>
                <w:lang w:val="en-US"/>
              </w:rPr>
            </w:pPr>
            <w:commentRangeStart w:id="2497"/>
            <w:r>
              <w:rPr>
                <w:rFonts w:cs="Helvetica"/>
                <w:lang w:val="en-US"/>
              </w:rPr>
              <w:t>[A special review may also be initiated by the Country Code Names Supporting Organisation (ccNSO) or Generic Names Supporting Organisation (GNSO) in the event that the Customer Standing Committee (CSC) or Top-Level Domains (TLDs) raise concerns sufficient to trigger such review.]</w:t>
            </w:r>
            <w:commentRangeEnd w:id="2497"/>
            <w:r>
              <w:rPr>
                <w:rStyle w:val="CommentReference"/>
                <w:rFonts w:cs="Helvetica"/>
                <w:sz w:val="22"/>
                <w:lang w:val="en-US"/>
              </w:rPr>
              <w:commentReference w:id="2497"/>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III.A.i.d.</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Performance Monitoring</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4"/>
              </w:numPr>
              <w:rPr>
                <w:rFonts w:cs="Helvetica"/>
                <w:lang w:val="en-US"/>
              </w:rPr>
            </w:pPr>
            <w:r>
              <w:rPr>
                <w:rFonts w:cs="Helvetica"/>
                <w:lang w:val="en-US"/>
              </w:rPr>
              <w:t>The CSC will be established to monitor PTI performance of the IANA naming function according to the ICANN-PTI Contract and Service Level Expectations (SLEs).</w:t>
            </w:r>
          </w:p>
          <w:p>
            <w:pPr>
              <w:numPr>
                <w:ilvl w:val="0"/>
                <w:numId w:val="14"/>
              </w:numPr>
              <w:rPr>
                <w:rFonts w:cs="Helvetica"/>
                <w:lang w:val="en-US"/>
              </w:rPr>
            </w:pPr>
            <w:r>
              <w:rPr>
                <w:rFonts w:cs="Helvetica"/>
                <w:lang w:val="en-US"/>
              </w:rPr>
              <w:t xml:space="preserve">PTI shall act in good-faith to resolve all issues identified by CSC directly and to submit to the escalation mechanics set forth in the ICANN-PTI Contract and ICANN governance documents. </w:t>
            </w:r>
          </w:p>
          <w:p>
            <w:pPr>
              <w:numPr>
                <w:ilvl w:val="0"/>
                <w:numId w:val="14"/>
              </w:numPr>
              <w:rPr>
                <w:rFonts w:cs="Helvetica"/>
                <w:lang w:val="en-US"/>
              </w:rPr>
            </w:pPr>
            <w:r>
              <w:rPr>
                <w:rFonts w:cs="Helvetica"/>
                <w:lang w:val="en-US"/>
              </w:rPr>
              <w:t>The CSC shall be empowered to escalate identified areas of concern to the ccNSO and/or GNSO. The ccNSO and GNSO will be responsible for developing their own procedures, which will be done post-transition.</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commentRangeStart w:id="2498"/>
            <w:r>
              <w:rPr>
                <w:rFonts w:cs="Helvetica"/>
                <w:b/>
                <w:lang w:val="en-US"/>
              </w:rPr>
              <w:t xml:space="preserve">ESCALATION MECHANISMS (IANA Customer Service Complaint Resolution Process) </w:t>
            </w:r>
            <w:commentRangeEnd w:id="2498"/>
            <w:r>
              <w:rPr>
                <w:rStyle w:val="CommentReference"/>
                <w:rFonts w:cs="Helvetica"/>
                <w:sz w:val="22"/>
                <w:lang w:val="en-US"/>
              </w:rPr>
              <w:commentReference w:id="2498"/>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4"/>
              </w:numPr>
              <w:rPr>
                <w:rFonts w:cs="Helvetica"/>
                <w:lang w:val="en-US"/>
              </w:rPr>
            </w:pPr>
            <w:r>
              <w:rPr>
                <w:rFonts w:cs="Helvetica"/>
                <w:lang w:val="en-US"/>
              </w:rPr>
              <w:t xml:space="preserve">Phase 1: If anyone experiences an issue with PTI’s delivery of IANA naming functions, the complainant can send an email to PTI who will escalate the complaint internally as required. This process is open to anyone, including individuals, ccTLD regional organizations and ICANN SO/ACs. </w:t>
            </w:r>
          </w:p>
          <w:p>
            <w:pPr>
              <w:numPr>
                <w:ilvl w:val="0"/>
                <w:numId w:val="14"/>
              </w:numPr>
              <w:rPr>
                <w:rFonts w:cs="Helvetica"/>
                <w:lang w:val="en-US"/>
              </w:rPr>
            </w:pPr>
            <w:r>
              <w:rPr>
                <w:rFonts w:cs="Helvetica"/>
                <w:lang w:val="en-US"/>
              </w:rPr>
              <w:t>Phase 2: If the issue is not addressed, then direct customers only may request mediation. ICANN and CSC is notified of the issue and CSC reviews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pPr>
              <w:numPr>
                <w:ilvl w:val="0"/>
                <w:numId w:val="14"/>
              </w:numPr>
              <w:rPr>
                <w:rFonts w:cs="Helvetica"/>
                <w:lang w:val="en-US"/>
              </w:rPr>
            </w:pPr>
            <w:r>
              <w:rPr>
                <w:rFonts w:cs="Helvetica"/>
                <w:lang w:val="en-US"/>
              </w:rPr>
              <w:t xml:space="preserve">The complainant may also initiate an independent review process if the issue is not addressed.  </w:t>
            </w:r>
          </w:p>
          <w:p>
            <w:pPr>
              <w:rPr>
                <w:rFonts w:cs="Helvetica"/>
                <w:lang w:val="en-US"/>
              </w:rPr>
            </w:pPr>
            <w:r>
              <w:rPr>
                <w:rFonts w:cs="Helvetica"/>
                <w:lang w:val="en-US"/>
              </w:rPr>
              <w:t xml:space="preserve">Further details of the escalation mechanism may be found in </w:t>
            </w:r>
            <w:commentRangeStart w:id="2499"/>
            <w:r>
              <w:rPr>
                <w:rFonts w:cs="Helvetica"/>
                <w:lang w:val="en-US"/>
              </w:rPr>
              <w:t xml:space="preserve">[Final Report]. </w:t>
            </w:r>
            <w:commentRangeEnd w:id="2499"/>
            <w:r>
              <w:rPr>
                <w:rStyle w:val="CommentReference"/>
                <w:rFonts w:cs="Helvetica"/>
                <w:sz w:val="22"/>
                <w:lang w:val="en-US"/>
              </w:rPr>
              <w:commentReference w:id="2499"/>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III.A.ii.c./ Annex I</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ESCALATION MECHANISMS (IANA Problem Resolution Process) </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The </w:t>
            </w:r>
            <w:commentRangeStart w:id="2500"/>
            <w:r>
              <w:rPr>
                <w:rFonts w:cs="Helvetica"/>
                <w:lang w:val="en-US"/>
              </w:rPr>
              <w:t xml:space="preserve">CSC </w:t>
            </w:r>
            <w:commentRangeEnd w:id="2500"/>
            <w:r>
              <w:rPr>
                <w:rStyle w:val="CommentReference"/>
                <w:rFonts w:cs="Helvetica"/>
                <w:sz w:val="22"/>
                <w:lang w:val="en-US"/>
              </w:rPr>
              <w:commentReference w:id="2500"/>
            </w:r>
            <w:r>
              <w:rPr>
                <w:rFonts w:cs="Helvetica"/>
                <w:lang w:val="en-US"/>
              </w:rPr>
              <w:t xml:space="preserve">may seek resolution with PTI performance issues in accordance with the Remedial Action Plan which includes: </w:t>
            </w:r>
          </w:p>
          <w:p>
            <w:pPr>
              <w:numPr>
                <w:ilvl w:val="0"/>
                <w:numId w:val="15"/>
              </w:numPr>
              <w:rPr>
                <w:rFonts w:cs="Helvetica"/>
                <w:lang w:val="en-US"/>
              </w:rPr>
            </w:pPr>
            <w:r>
              <w:rPr>
                <w:rFonts w:cs="Helvetica"/>
                <w:lang w:val="en-US"/>
              </w:rPr>
              <w:t>CSC reports persistent issues to PTI and requests remedial action in [TBD] days.</w:t>
            </w:r>
          </w:p>
          <w:p>
            <w:pPr>
              <w:numPr>
                <w:ilvl w:val="0"/>
                <w:numId w:val="15"/>
              </w:numPr>
              <w:rPr>
                <w:rFonts w:cs="Helvetica"/>
                <w:lang w:val="en-US"/>
              </w:rPr>
            </w:pPr>
            <w:r>
              <w:rPr>
                <w:rFonts w:cs="Helvetica"/>
                <w:lang w:val="en-US"/>
              </w:rPr>
              <w:t xml:space="preserve">CSC confirms completion of the remedial action. </w:t>
            </w:r>
          </w:p>
          <w:p>
            <w:pPr>
              <w:numPr>
                <w:ilvl w:val="0"/>
                <w:numId w:val="15"/>
              </w:numPr>
              <w:rPr>
                <w:rFonts w:cs="Helvetica"/>
                <w:lang w:val="en-US"/>
              </w:rPr>
            </w:pPr>
            <w:r>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determined post-transition. </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III.A.ii.c./ Annex J</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ESCALATION MECHANISMS (Root Zone Emergency Process) </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commentRangeStart w:id="2501"/>
            <w:r>
              <w:rPr>
                <w:rFonts w:cs="Helvetica"/>
                <w:lang w:val="en-US"/>
              </w:rPr>
              <w:t>[Retain provisions from current ICANN-NTIA Contract.]</w:t>
            </w:r>
            <w:commentRangeEnd w:id="2501"/>
            <w:r>
              <w:rPr>
                <w:rStyle w:val="CommentReference"/>
                <w:rFonts w:cs="Helvetica"/>
                <w:sz w:val="22"/>
                <w:lang w:val="en-US"/>
              </w:rPr>
              <w:commentReference w:id="2501"/>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III.A.ii.c./ Annex K</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ESCALATION MECHANISMS (Separation Review) </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6"/>
              </w:numPr>
              <w:rPr>
                <w:rFonts w:cs="Helvetica"/>
                <w:lang w:val="en-US"/>
              </w:rPr>
            </w:pPr>
            <w:r>
              <w:rPr>
                <w:rFonts w:cs="Helvetica"/>
                <w:lang w:val="en-US"/>
              </w:rPr>
              <w:t>A separation review can be triggered by IFRT in accordance with the ICANN governance documents. PTI shall submit to and comply with the IFR mechanics, including the separation review mechanics, adopted and implemented by ICANN.</w:t>
            </w:r>
          </w:p>
          <w:p>
            <w:pPr>
              <w:numPr>
                <w:ilvl w:val="0"/>
                <w:numId w:val="16"/>
              </w:numPr>
              <w:rPr>
                <w:rFonts w:cs="Helvetica"/>
                <w:lang w:val="en-US"/>
              </w:rPr>
            </w:pPr>
            <w:r>
              <w:rPr>
                <w:rFonts w:cs="Helvetica"/>
                <w:lang w:val="en-US"/>
              </w:rPr>
              <w:t>All recommendations resulting from the separation review must be approved by the ICANN board.</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III.A.ii.d.</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commentRangeStart w:id="2502"/>
            <w:r>
              <w:rPr>
                <w:rFonts w:cs="Helvetica"/>
                <w:b/>
                <w:lang w:val="en-US"/>
              </w:rPr>
              <w:t xml:space="preserve">CONTINUITY OF OPERATIONS </w:t>
            </w:r>
            <w:commentRangeEnd w:id="2502"/>
            <w:r>
              <w:rPr>
                <w:rStyle w:val="CommentReference"/>
                <w:rFonts w:cs="Helvetica"/>
                <w:sz w:val="22"/>
                <w:lang w:val="en-US"/>
              </w:rPr>
              <w:commentReference w:id="2502"/>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7"/>
              </w:numPr>
              <w:rPr>
                <w:rFonts w:cs="Helvetica"/>
                <w:lang w:val="en-US"/>
              </w:rPr>
            </w:pPr>
            <w:r>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pPr>
              <w:numPr>
                <w:ilvl w:val="0"/>
                <w:numId w:val="17"/>
              </w:numPr>
              <w:rPr>
                <w:rFonts w:cs="Helvetica"/>
                <w:lang w:val="en-US"/>
              </w:rPr>
            </w:pPr>
            <w:r>
              <w:rPr>
                <w:rFonts w:cs="Helvetica"/>
                <w:lang w:val="en-US"/>
              </w:rPr>
              <w:t xml:space="preserve">ICANN, in conjunction with CSC as necessary, shall review the transition plan every five years. </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C.7</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III.A.ii.e.</w:t>
            </w:r>
          </w:p>
        </w:tc>
      </w:tr>
      <w:tr>
        <w:tc>
          <w:tcPr>
            <w:tcW w:w="2178" w:type="dxa"/>
            <w:tcBorders>
              <w:top w:val="single" w:sz="4" w:space="0" w:color="auto"/>
              <w:left w:val="single" w:sz="4" w:space="0" w:color="auto"/>
              <w:bottom w:val="single" w:sz="4" w:space="0" w:color="auto"/>
              <w:right w:val="single" w:sz="4" w:space="0" w:color="auto"/>
            </w:tcBorders>
          </w:tcPr>
          <w:p>
            <w:pPr>
              <w:rPr>
                <w:rFonts w:cs="Helvetica"/>
                <w:b/>
                <w:lang w:val="en-US"/>
              </w:rPr>
            </w:pPr>
            <w:commentRangeStart w:id="2503"/>
            <w:r>
              <w:rPr>
                <w:rFonts w:cs="Helvetica"/>
                <w:b/>
                <w:lang w:val="en-US"/>
              </w:rPr>
              <w:t>COST/PRICE</w:t>
            </w:r>
            <w:commentRangeEnd w:id="2503"/>
            <w:r>
              <w:rPr>
                <w:rStyle w:val="CommentReference"/>
                <w:rFonts w:cs="Helvetica"/>
                <w:lang w:val="en-US"/>
              </w:rPr>
              <w:commentReference w:id="2503"/>
            </w:r>
          </w:p>
          <w:p>
            <w:pPr>
              <w:rPr>
                <w:rFonts w:cs="Helvetica"/>
                <w:b/>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2"/>
              </w:numPr>
              <w:rPr>
                <w:rFonts w:cs="Helvetica"/>
                <w:lang w:val="en-US"/>
              </w:rPr>
            </w:pPr>
            <w:r>
              <w:rPr>
                <w:rFonts w:cs="Helvetica"/>
                <w:lang w:val="en-US"/>
              </w:rPr>
              <w:t>No charge to ICANN.</w:t>
            </w:r>
          </w:p>
          <w:p>
            <w:pPr>
              <w:numPr>
                <w:ilvl w:val="0"/>
                <w:numId w:val="12"/>
              </w:numPr>
              <w:rPr>
                <w:rFonts w:cs="Helvetica"/>
                <w:lang w:val="en-US"/>
              </w:rPr>
            </w:pPr>
            <w:r>
              <w:rPr>
                <w:rFonts w:cs="Helvetica"/>
                <w:lang w:val="en-US"/>
              </w:rPr>
              <w:t xml:space="preserve">Fees, if any, will be based on direct costs and resources. </w:t>
            </w:r>
          </w:p>
          <w:p>
            <w:pPr>
              <w:numPr>
                <w:ilvl w:val="0"/>
                <w:numId w:val="12"/>
              </w:numPr>
              <w:rPr>
                <w:rFonts w:cs="Helvetica"/>
                <w:lang w:val="en-US"/>
              </w:rPr>
            </w:pPr>
            <w:r>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pPr>
              <w:numPr>
                <w:ilvl w:val="0"/>
                <w:numId w:val="12"/>
              </w:numPr>
              <w:rPr>
                <w:rFonts w:cs="Helvetica"/>
                <w:lang w:val="en-US"/>
              </w:rPr>
            </w:pPr>
            <w:r>
              <w:rPr>
                <w:rFonts w:cs="Helvetica"/>
                <w:lang w:val="en-US"/>
              </w:rPr>
              <w:t xml:space="preserve">“Interested and Affected Parties” means the multistakeholder, private sector led, bottom-up policy development model for the DNS that ICANN represents; </w:t>
            </w:r>
            <w:r>
              <w:rPr>
                <w:rFonts w:cs="Helvetica"/>
                <w:b/>
                <w:lang w:val="en-US"/>
              </w:rPr>
              <w:t>[</w:t>
            </w:r>
            <w:r>
              <w:rPr>
                <w:rFonts w:cs="Helvetica"/>
                <w:lang w:val="en-US"/>
              </w:rPr>
              <w:t>the IETF, the IAB, 5 RIRs;] ccTLD and gTLD operators; governments; and the Internet user community.</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B.2</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CONSTRUCTIVE WORKING RELATIONSHIPS</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must maintain constructive working relationships with all Interested and Affected Parties to ensure quality and satisfactory performance.</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C.1.3</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PTI REQUIREMENTS</w:t>
            </w:r>
          </w:p>
        </w:tc>
        <w:tc>
          <w:tcPr>
            <w:tcW w:w="531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Subcontracting; [U.S. Presence Requirements]</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18"/>
              </w:numPr>
              <w:rPr>
                <w:rFonts w:cs="Helvetica"/>
                <w:lang w:val="en-US"/>
              </w:rPr>
            </w:pPr>
            <w:r>
              <w:rPr>
                <w:rFonts w:cs="Helvetica"/>
                <w:lang w:val="en-US"/>
              </w:rPr>
              <w:t>No subcontracting.</w:t>
            </w:r>
          </w:p>
          <w:p>
            <w:pPr>
              <w:numPr>
                <w:ilvl w:val="0"/>
                <w:numId w:val="19"/>
              </w:numPr>
              <w:rPr>
                <w:rFonts w:cs="Helvetica"/>
                <w:lang w:val="en-US"/>
              </w:rPr>
            </w:pPr>
            <w:r>
              <w:rPr>
                <w:rFonts w:cs="Helvetica"/>
                <w:lang w:val="en-US"/>
              </w:rPr>
              <w:t>[PTI must be U.S. owned and operated, incorporated and organized under U.S. law.]</w:t>
            </w:r>
          </w:p>
          <w:p>
            <w:pPr>
              <w:numPr>
                <w:ilvl w:val="0"/>
                <w:numId w:val="19"/>
              </w:numPr>
              <w:rPr>
                <w:rFonts w:cs="Helvetica"/>
                <w:lang w:val="en-US"/>
              </w:rPr>
            </w:pPr>
            <w:r>
              <w:rPr>
                <w:rFonts w:cs="Helvetica"/>
                <w:lang w:val="en-US"/>
              </w:rPr>
              <w:t>[Primary IANA functions must be performed in the U.S.]</w:t>
            </w:r>
          </w:p>
          <w:p>
            <w:pPr>
              <w:numPr>
                <w:ilvl w:val="0"/>
                <w:numId w:val="19"/>
              </w:numPr>
              <w:rPr>
                <w:rFonts w:cs="Helvetica"/>
                <w:lang w:val="en-US"/>
              </w:rPr>
            </w:pPr>
            <w:r>
              <w:rPr>
                <w:rFonts w:cs="Helvetica"/>
                <w:lang w:val="en-US"/>
              </w:rPr>
              <w:t>[PTI must have a U.S. physical address.]</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C.2.1</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Performance of IANA Functions</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0"/>
              </w:numPr>
              <w:rPr>
                <w:rFonts w:cs="Helvetica"/>
                <w:lang w:val="en-US"/>
              </w:rPr>
            </w:pPr>
            <w:r>
              <w:rPr>
                <w:rFonts w:cs="Helvetica"/>
                <w:lang w:val="en-US"/>
              </w:rPr>
              <w:t>IANA functions must be performed in a stable and secure manner.</w:t>
            </w:r>
          </w:p>
          <w:p>
            <w:pPr>
              <w:numPr>
                <w:ilvl w:val="0"/>
                <w:numId w:val="20"/>
              </w:numPr>
              <w:rPr>
                <w:rFonts w:cs="Helvetica"/>
                <w:lang w:val="en-US"/>
              </w:rPr>
            </w:pPr>
            <w:r>
              <w:rPr>
                <w:rFonts w:cs="Helvetica"/>
                <w:lang w:val="en-US"/>
              </w:rPr>
              <w:t>IANA functions are administrative and technical in nature based on established policies developed by the Interested and Affected Parties.</w:t>
            </w:r>
          </w:p>
          <w:p>
            <w:pPr>
              <w:numPr>
                <w:ilvl w:val="0"/>
                <w:numId w:val="20"/>
              </w:numPr>
              <w:rPr>
                <w:rFonts w:cs="Helvetica"/>
                <w:lang w:val="en-US"/>
              </w:rPr>
            </w:pPr>
            <w:r>
              <w:rPr>
                <w:rFonts w:cs="Helvetica"/>
                <w:lang w:val="en-US"/>
              </w:rPr>
              <w:t>PTI must treat each IANA function with equal priority and process all requests promptly and efficiently.</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C.2.4</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Separation of Policy Development and Operational Roles</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commentRangeStart w:id="2504"/>
            <w:r>
              <w:rPr>
                <w:rFonts w:cs="Helvetica"/>
                <w:lang w:val="en-US"/>
              </w:rPr>
              <w:t>PTI staff members will not initiate, advance, or advocate any policy development related to the IANA functions.  This section shall not be construed to prevent contributions by staff members by way either of background information or direct text contribution to any document, provided both that the PTI staff are not the only authors of the contribution and that the primary function of the staff member's contribution is in supplying relevant IANA experience and insight.</w:t>
            </w:r>
            <w:commentRangeEnd w:id="2504"/>
            <w:r>
              <w:rPr>
                <w:rStyle w:val="CommentReference"/>
                <w:lang w:val="en-US"/>
              </w:rPr>
              <w:commentReference w:id="2504"/>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C.2.5</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 xml:space="preserve">Transparency and Accountability </w:t>
            </w: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commentRangeStart w:id="2505"/>
            <w:r>
              <w:rPr>
                <w:rFonts w:cs="Helvetica"/>
                <w:lang w:val="en-US"/>
              </w:rPr>
              <w:t>PTI shall collaborate with all Interested and Affected Parties to develop and post user instructions including technical requirements for the IANA naming function.</w:t>
            </w:r>
            <w:commentRangeEnd w:id="2505"/>
            <w:r>
              <w:rPr>
                <w:rStyle w:val="CommentReference"/>
                <w:rFonts w:cs="Helvetica"/>
                <w:sz w:val="22"/>
                <w:lang w:val="en-US"/>
              </w:rPr>
              <w:commentReference w:id="2505"/>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C.2.6</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C</w:t>
            </w: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Performance; Service Levels</w:t>
            </w:r>
          </w:p>
          <w:p>
            <w:pPr>
              <w:rPr>
                <w:rFonts w:cs="Helvetica"/>
                <w:lang w:val="en-US"/>
              </w:rPr>
            </w:pPr>
          </w:p>
          <w:p>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shall collaborate with all Interested and Affected Parties to develop, maintain, enhance and post performance standards for each IANA function.  ICANN and PTI shall develop service level agreements (SLAs) in accordance with the SLEs attached as Annex I hereto for the performance of these functions[, subject to the approval of ICANN, not to be unreasonably withheld or delayed].</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C.2.8</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C</w:t>
            </w: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Internet Assigned Numbers Authority (IANA) Naming Functions</w:t>
            </w: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commentRangeStart w:id="2506"/>
            <w:commentRangeStart w:id="2507"/>
            <w:r>
              <w:rPr>
                <w:rFonts w:cs="Helvetica"/>
                <w:lang w:val="en-US"/>
              </w:rPr>
              <w:t>IANA naming functions include: the administration of certain responsibilities associated with the Internet DNS root zone management; and other services related to the management of the ARPA and INT top-level domains (TLDs).</w:t>
            </w:r>
            <w:commentRangeEnd w:id="2506"/>
            <w:r>
              <w:rPr>
                <w:rStyle w:val="CommentReference"/>
                <w:rFonts w:cs="Helvetica"/>
                <w:lang w:val="en-US"/>
              </w:rPr>
              <w:commentReference w:id="2506"/>
            </w:r>
            <w:commentRangeEnd w:id="2507"/>
            <w:r>
              <w:rPr>
                <w:rStyle w:val="CommentReference"/>
                <w:rFonts w:cs="Helvetica"/>
                <w:lang w:val="en-US"/>
              </w:rPr>
              <w:commentReference w:id="2507"/>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Responsibility and Respect for Stakeholders</w:t>
            </w: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shall collaborate with all Interested and Affected Parties to develop and post for each IANA function a process for documenting the source of  policies and procedures and how each will be implemented.</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C.2.7</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 xml:space="preserve">Perform Administrative Functions Associated With Root Zone Management </w:t>
            </w:r>
          </w:p>
          <w:p>
            <w:pPr>
              <w:rPr>
                <w:rFonts w:cs="Helvetica"/>
                <w:lang w:val="en-US"/>
              </w:rPr>
            </w:pP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1"/>
              </w:numPr>
              <w:rPr>
                <w:rFonts w:cs="Helvetica"/>
                <w:lang w:val="en-US"/>
              </w:rPr>
            </w:pPr>
            <w:r>
              <w:rPr>
                <w:rFonts w:cs="Helvetica"/>
                <w:lang w:val="en-US"/>
              </w:rPr>
              <w:t xml:space="preserve">PTI will facilitate and coordinate the root zone of the DNS and maintain 24/7 operational coverage. </w:t>
            </w:r>
          </w:p>
          <w:p>
            <w:pPr>
              <w:numPr>
                <w:ilvl w:val="0"/>
                <w:numId w:val="21"/>
              </w:numPr>
              <w:rPr>
                <w:rFonts w:cs="Helvetica"/>
                <w:lang w:val="en-US"/>
              </w:rPr>
            </w:pPr>
            <w:r>
              <w:rPr>
                <w:rFonts w:cs="Helvetica"/>
                <w:lang w:val="en-US"/>
              </w:rPr>
              <w:t xml:space="preserve">Process flow for root zone management involves [two] roles that are performed by [two] different entities: </w:t>
            </w:r>
          </w:p>
          <w:p>
            <w:pPr>
              <w:numPr>
                <w:ilvl w:val="1"/>
                <w:numId w:val="21"/>
              </w:numPr>
              <w:rPr>
                <w:rFonts w:cs="Helvetica"/>
                <w:lang w:val="en-US"/>
              </w:rPr>
            </w:pPr>
            <w:r>
              <w:rPr>
                <w:rFonts w:cs="Helvetica"/>
                <w:lang w:val="en-US"/>
              </w:rPr>
              <w:t>PTI as the IANA Functions Operator</w:t>
            </w:r>
          </w:p>
          <w:p>
            <w:pPr>
              <w:numPr>
                <w:ilvl w:val="1"/>
                <w:numId w:val="21"/>
              </w:numPr>
              <w:rPr>
                <w:rFonts w:cs="Helvetica"/>
                <w:lang w:val="en-US"/>
              </w:rPr>
            </w:pPr>
            <w:r>
              <w:rPr>
                <w:rFonts w:cs="Helvetica"/>
                <w:lang w:val="en-US"/>
              </w:rPr>
              <w:t>VeriSign (or its successor as designated by [ICANN]) as the RZM.</w:t>
            </w:r>
          </w:p>
          <w:p>
            <w:pPr>
              <w:numPr>
                <w:ilvl w:val="0"/>
                <w:numId w:val="21"/>
              </w:numPr>
              <w:rPr>
                <w:rFonts w:cs="Helvetica"/>
                <w:lang w:val="en-US"/>
              </w:rPr>
            </w:pPr>
            <w:r>
              <w:rPr>
                <w:rFonts w:cs="Helvetica"/>
                <w:lang w:val="en-US"/>
              </w:rPr>
              <w:t>PTI shall work collaboratively with the RZM.</w:t>
            </w:r>
          </w:p>
          <w:p>
            <w:pPr>
              <w:numPr>
                <w:ilvl w:val="0"/>
                <w:numId w:val="21"/>
              </w:numPr>
              <w:rPr>
                <w:rFonts w:cs="Helvetica"/>
                <w:lang w:val="en-US"/>
              </w:rPr>
            </w:pPr>
            <w:r>
              <w:rPr>
                <w:rFonts w:cs="Helvetica"/>
                <w:lang w:val="en-US"/>
              </w:rPr>
              <w:t xml:space="preserve">Any amendment to the roles and responsibilities of PTI and the RZM with respect to root zone management will require approval </w:t>
            </w:r>
            <w:commentRangeStart w:id="2508"/>
            <w:r>
              <w:rPr>
                <w:rFonts w:cs="Helvetica"/>
                <w:lang w:val="en-US"/>
              </w:rPr>
              <w:t>of the ICANN Board</w:t>
            </w:r>
            <w:commentRangeEnd w:id="2508"/>
            <w:r>
              <w:rPr>
                <w:rStyle w:val="CommentReference"/>
                <w:rFonts w:cs="Helvetica"/>
                <w:lang w:val="en-US"/>
              </w:rPr>
              <w:commentReference w:id="2508"/>
            </w:r>
            <w:r>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III.A.iii.a./ Annex N</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Root Zone File Change Request Management </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2"/>
              </w:numPr>
              <w:rPr>
                <w:rFonts w:cs="Helvetica"/>
                <w:lang w:val="en-US"/>
              </w:rPr>
            </w:pPr>
            <w:r>
              <w:rPr>
                <w:rFonts w:cs="Helvetica"/>
                <w:lang w:val="en-US"/>
              </w:rPr>
              <w:t>The RZM will receive and</w:t>
            </w:r>
            <w:r>
              <w:rPr>
                <w:rFonts w:cs="Helvetica"/>
                <w:b/>
                <w:bCs/>
                <w:lang w:val="en-US"/>
              </w:rPr>
              <w:t xml:space="preserve"> </w:t>
            </w:r>
            <w:r>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pPr>
              <w:numPr>
                <w:ilvl w:val="0"/>
                <w:numId w:val="22"/>
              </w:numPr>
              <w:rPr>
                <w:rFonts w:cs="Helvetica"/>
                <w:lang w:val="en-US"/>
              </w:rPr>
            </w:pPr>
            <w:r>
              <w:rPr>
                <w:rFonts w:cs="Helvetica"/>
                <w:lang w:val="en-US"/>
              </w:rPr>
              <w:t>RZM shall process root zone file changes as expeditiously as possible.</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C.2.9.2.a</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III.A.iii.a</w:t>
            </w: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Root Zone “WHOIS” Change Request and Database Management</w:t>
            </w: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3"/>
              </w:numPr>
              <w:rPr>
                <w:rFonts w:cs="Helvetica"/>
                <w:lang w:val="en-US"/>
              </w:rPr>
            </w:pPr>
            <w:r>
              <w:rPr>
                <w:rFonts w:cs="Helvetica"/>
                <w:lang w:val="en-US"/>
              </w:rPr>
              <w:t xml:space="preserve">PTI </w:t>
            </w:r>
            <w:r>
              <w:rPr>
                <w:rFonts w:cs="Helvetica"/>
                <w:bCs/>
                <w:lang w:val="en-US"/>
              </w:rPr>
              <w:t>will</w:t>
            </w:r>
            <w:r>
              <w:rPr>
                <w:rFonts w:cs="Helvetica"/>
                <w:lang w:val="en-US"/>
              </w:rPr>
              <w:t xml:space="preserve"> maintain, update, and make publicly accessible a Root Zone “WHOIS” database with current and verified contact information for all TLD registry operators, at a minimum: </w:t>
            </w:r>
          </w:p>
          <w:p>
            <w:pPr>
              <w:numPr>
                <w:ilvl w:val="1"/>
                <w:numId w:val="23"/>
              </w:numPr>
              <w:rPr>
                <w:rFonts w:cs="Helvetica"/>
                <w:lang w:val="en-US"/>
              </w:rPr>
            </w:pPr>
            <w:r>
              <w:rPr>
                <w:rFonts w:cs="Helvetica"/>
                <w:lang w:val="en-US"/>
              </w:rPr>
              <w:t xml:space="preserve">TLD name; </w:t>
            </w:r>
          </w:p>
          <w:p>
            <w:pPr>
              <w:numPr>
                <w:ilvl w:val="1"/>
                <w:numId w:val="23"/>
              </w:numPr>
              <w:rPr>
                <w:rFonts w:cs="Helvetica"/>
                <w:lang w:val="en-US"/>
              </w:rPr>
            </w:pPr>
            <w:r>
              <w:rPr>
                <w:rFonts w:cs="Helvetica"/>
                <w:lang w:val="en-US"/>
              </w:rPr>
              <w:t xml:space="preserve">the IP address of the primary nameserver and secondary nameserver for the TLD; </w:t>
            </w:r>
          </w:p>
          <w:p>
            <w:pPr>
              <w:numPr>
                <w:ilvl w:val="1"/>
                <w:numId w:val="23"/>
              </w:numPr>
              <w:rPr>
                <w:rFonts w:cs="Helvetica"/>
                <w:lang w:val="en-US"/>
              </w:rPr>
            </w:pPr>
            <w:r>
              <w:rPr>
                <w:rFonts w:cs="Helvetica"/>
                <w:lang w:val="en-US"/>
              </w:rPr>
              <w:t xml:space="preserve">the corresponding names of such nameservers; </w:t>
            </w:r>
          </w:p>
          <w:p>
            <w:pPr>
              <w:numPr>
                <w:ilvl w:val="1"/>
                <w:numId w:val="23"/>
              </w:numPr>
              <w:rPr>
                <w:rFonts w:cs="Helvetica"/>
                <w:lang w:val="en-US"/>
              </w:rPr>
            </w:pPr>
            <w:r>
              <w:rPr>
                <w:rFonts w:cs="Helvetica"/>
                <w:lang w:val="en-US"/>
              </w:rPr>
              <w:t xml:space="preserve">the creation date of the TLD; </w:t>
            </w:r>
          </w:p>
          <w:p>
            <w:pPr>
              <w:numPr>
                <w:ilvl w:val="1"/>
                <w:numId w:val="23"/>
              </w:numPr>
              <w:rPr>
                <w:rFonts w:cs="Helvetica"/>
                <w:lang w:val="en-US"/>
              </w:rPr>
            </w:pPr>
            <w:r>
              <w:rPr>
                <w:rFonts w:cs="Helvetica"/>
                <w:lang w:val="en-US"/>
              </w:rPr>
              <w:t xml:space="preserve">name, address, email, phone and fax numbers of the TLD registry operator; </w:t>
            </w:r>
          </w:p>
          <w:p>
            <w:pPr>
              <w:numPr>
                <w:ilvl w:val="1"/>
                <w:numId w:val="23"/>
              </w:numPr>
              <w:rPr>
                <w:rFonts w:cs="Helvetica"/>
                <w:lang w:val="en-US"/>
              </w:rPr>
            </w:pPr>
            <w:r>
              <w:rPr>
                <w:rFonts w:cs="Helvetica"/>
                <w:lang w:val="en-US"/>
              </w:rPr>
              <w:t xml:space="preserve">name, address, email, phone and fax numbers of the technical contact for the TLD registry operator; </w:t>
            </w:r>
          </w:p>
          <w:p>
            <w:pPr>
              <w:numPr>
                <w:ilvl w:val="1"/>
                <w:numId w:val="23"/>
              </w:numPr>
              <w:rPr>
                <w:rFonts w:cs="Helvetica"/>
                <w:lang w:val="en-US"/>
              </w:rPr>
            </w:pPr>
            <w:r>
              <w:rPr>
                <w:rFonts w:cs="Helvetica"/>
                <w:lang w:val="en-US"/>
              </w:rPr>
              <w:t xml:space="preserve">name, postal address, email address, phone and fax numbers of the administrative contact for the TLD registry operator; </w:t>
            </w:r>
          </w:p>
          <w:p>
            <w:pPr>
              <w:numPr>
                <w:ilvl w:val="1"/>
                <w:numId w:val="23"/>
              </w:numPr>
              <w:rPr>
                <w:rFonts w:cs="Helvetica"/>
                <w:lang w:val="en-US"/>
              </w:rPr>
            </w:pPr>
            <w:r>
              <w:rPr>
                <w:rFonts w:cs="Helvetica"/>
                <w:lang w:val="en-US"/>
              </w:rPr>
              <w:t xml:space="preserve">reports; </w:t>
            </w:r>
          </w:p>
          <w:p>
            <w:pPr>
              <w:numPr>
                <w:ilvl w:val="1"/>
                <w:numId w:val="23"/>
              </w:numPr>
              <w:rPr>
                <w:rFonts w:cs="Helvetica"/>
                <w:lang w:val="en-US"/>
              </w:rPr>
            </w:pPr>
            <w:r>
              <w:rPr>
                <w:rFonts w:cs="Helvetica"/>
                <w:lang w:val="en-US"/>
              </w:rPr>
              <w:t xml:space="preserve">date record last updated; </w:t>
            </w:r>
          </w:p>
          <w:p>
            <w:pPr>
              <w:numPr>
                <w:ilvl w:val="1"/>
                <w:numId w:val="23"/>
              </w:numPr>
              <w:rPr>
                <w:rFonts w:cs="Helvetica"/>
                <w:lang w:val="en-US"/>
              </w:rPr>
            </w:pPr>
            <w:r>
              <w:rPr>
                <w:rFonts w:cs="Helvetica"/>
                <w:lang w:val="en-US"/>
              </w:rPr>
              <w:t xml:space="preserve">any other information relevant to the TLD requested by the TLD registry operator. </w:t>
            </w:r>
          </w:p>
          <w:p>
            <w:pPr>
              <w:numPr>
                <w:ilvl w:val="0"/>
                <w:numId w:val="23"/>
              </w:numPr>
              <w:rPr>
                <w:rFonts w:cs="Helvetica"/>
                <w:lang w:val="en-US"/>
              </w:rPr>
            </w:pPr>
            <w:r>
              <w:rPr>
                <w:rFonts w:cs="Helvetica"/>
                <w:lang w:val="en-US"/>
              </w:rPr>
              <w:t xml:space="preserve">The RMZ shall receive and process root zone “WHOIS” change requests for TLDs from PTI.  No authorization for TLD change requests shall be required. </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C.2.9.2.b</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III.A.iii.a/ Annex N</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Delegation and Redelegation of a Country Code Top Level -Domain (ccTLD) </w:t>
            </w:r>
          </w:p>
        </w:tc>
        <w:tc>
          <w:tcPr>
            <w:tcW w:w="5310" w:type="dxa"/>
            <w:tcBorders>
              <w:top w:val="single" w:sz="4" w:space="0" w:color="auto"/>
              <w:left w:val="single" w:sz="4" w:space="0" w:color="auto"/>
              <w:bottom w:val="single" w:sz="4" w:space="0" w:color="auto"/>
              <w:right w:val="single" w:sz="4" w:space="0" w:color="auto"/>
            </w:tcBorders>
          </w:tcPr>
          <w:p>
            <w:pPr>
              <w:numPr>
                <w:ilvl w:val="0"/>
                <w:numId w:val="24"/>
              </w:numPr>
              <w:rPr>
                <w:rFonts w:cs="Helvetica"/>
                <w:lang w:val="en-US"/>
              </w:rPr>
            </w:pPr>
            <w:r>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pPr>
              <w:numPr>
                <w:ilvl w:val="0"/>
                <w:numId w:val="24"/>
              </w:numPr>
              <w:rPr>
                <w:rFonts w:cs="Helvetica"/>
                <w:lang w:val="en-US"/>
              </w:rPr>
            </w:pPr>
            <w:r>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pPr>
              <w:numPr>
                <w:ilvl w:val="0"/>
                <w:numId w:val="24"/>
              </w:numPr>
              <w:rPr>
                <w:rFonts w:cs="Helvetica"/>
                <w:lang w:val="en-US"/>
              </w:rPr>
            </w:pPr>
            <w:r>
              <w:rPr>
                <w:rFonts w:cs="Helvetica"/>
                <w:lang w:val="en-US"/>
              </w:rPr>
              <w:t xml:space="preserve">PTI shall also take into account the relevant national frameworks and applicable laws of the jurisdiction that the TLD registry serves. </w:t>
            </w:r>
          </w:p>
          <w:p>
            <w:pPr>
              <w:numPr>
                <w:ilvl w:val="0"/>
                <w:numId w:val="24"/>
              </w:numPr>
              <w:rPr>
                <w:rFonts w:cs="Helvetica"/>
                <w:lang w:val="en-US"/>
              </w:rPr>
            </w:pPr>
            <w:r>
              <w:rPr>
                <w:rFonts w:cs="Helvetica"/>
                <w:lang w:val="en-US"/>
              </w:rPr>
              <w:t xml:space="preserve">PTI shall submit its recommendations to the [[CSC] or [RZM] or [Independent Evaluator]] via a Delegation and Redelegation Report. </w:t>
            </w:r>
          </w:p>
          <w:p>
            <w:pPr>
              <w:ind w:left="360"/>
              <w:rPr>
                <w:rFonts w:cs="Helvetica"/>
                <w:lang w:val="en-US"/>
              </w:rPr>
            </w:pP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C.2.9.2.c</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III.A.iv.a./Annex O</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Delegation and Redelegation of a Generic Top Level Domain (gTLD)</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5"/>
              </w:numPr>
              <w:rPr>
                <w:rFonts w:cs="Helvetica"/>
                <w:lang w:val="en-US"/>
              </w:rPr>
            </w:pPr>
            <w:r>
              <w:rPr>
                <w:rFonts w:cs="Helvetica"/>
                <w:lang w:val="en-US"/>
              </w:rPr>
              <w:t xml:space="preserve">PTI shall verify that all requests related to the delegation and redelegation of gTLDs are consistent with the procedures developed by ICANN. </w:t>
            </w:r>
          </w:p>
          <w:p>
            <w:pPr>
              <w:numPr>
                <w:ilvl w:val="0"/>
                <w:numId w:val="25"/>
              </w:numPr>
              <w:rPr>
                <w:rFonts w:cs="Helvetica"/>
                <w:lang w:val="en-US"/>
              </w:rPr>
            </w:pPr>
            <w:commentRangeStart w:id="2509"/>
            <w:r>
              <w:rPr>
                <w:rFonts w:cs="Helvetica"/>
                <w:lang w:val="en-US"/>
              </w:rPr>
              <w:t xml:space="preserve">In making a delegation or redelegation recommendation, PTI must provide documentation verifying that ICANN followed its own policy framework including specific documentation demonstrating how the process provided the opportunity for input from relevant stakeholders and was supportive of the global public interest. </w:t>
            </w:r>
            <w:commentRangeEnd w:id="2509"/>
            <w:r>
              <w:rPr>
                <w:rStyle w:val="CommentReference"/>
                <w:rFonts w:cs="Helvetica"/>
                <w:sz w:val="22"/>
                <w:lang w:val="en-US"/>
              </w:rPr>
              <w:commentReference w:id="2509"/>
            </w:r>
          </w:p>
          <w:p>
            <w:pPr>
              <w:numPr>
                <w:ilvl w:val="0"/>
                <w:numId w:val="25"/>
              </w:numPr>
              <w:rPr>
                <w:rFonts w:cs="Helvetica"/>
                <w:lang w:val="en-US"/>
              </w:rPr>
            </w:pPr>
            <w:r>
              <w:rPr>
                <w:rFonts w:cs="Helvetica"/>
                <w:lang w:val="en-US"/>
              </w:rPr>
              <w:t xml:space="preserve">PTI shall submit its recommendations to the </w:t>
            </w:r>
            <w:commentRangeStart w:id="2510"/>
            <w:r>
              <w:rPr>
                <w:rFonts w:cs="Helvetica"/>
                <w:lang w:val="en-US"/>
              </w:rPr>
              <w:t xml:space="preserve">[[CSC] </w:t>
            </w:r>
            <w:commentRangeEnd w:id="2510"/>
            <w:r>
              <w:rPr>
                <w:rStyle w:val="CommentReference"/>
                <w:rFonts w:cs="Helvetica"/>
                <w:sz w:val="22"/>
                <w:lang w:val="en-US"/>
              </w:rPr>
              <w:commentReference w:id="2510"/>
            </w:r>
            <w:r>
              <w:rPr>
                <w:rFonts w:cs="Helvetica"/>
                <w:i/>
                <w:lang w:val="en-US"/>
              </w:rPr>
              <w:t>or</w:t>
            </w:r>
            <w:r>
              <w:rPr>
                <w:rFonts w:cs="Helvetica"/>
                <w:lang w:val="en-US"/>
              </w:rPr>
              <w:t xml:space="preserve"> [RZM] </w:t>
            </w:r>
            <w:r>
              <w:rPr>
                <w:rFonts w:cs="Helvetica"/>
                <w:i/>
                <w:lang w:val="en-US"/>
              </w:rPr>
              <w:t>or</w:t>
            </w:r>
            <w:r>
              <w:rPr>
                <w:rFonts w:cs="Helvetica"/>
                <w:lang w:val="en-US"/>
              </w:rPr>
              <w:t xml:space="preserve"> [Independent Evaluator]] via a Delegation and Redelegation Report.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C.2.9.2.d</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Root Zone Automation</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6"/>
              </w:numPr>
              <w:rPr>
                <w:rFonts w:cs="Helvetica"/>
                <w:lang w:val="en-US"/>
              </w:rPr>
            </w:pPr>
            <w:r>
              <w:rPr>
                <w:rFonts w:cs="Helvetica"/>
                <w:lang w:val="en-US"/>
              </w:rPr>
              <w:t xml:space="preserve">PTI shall work with [ICANN/the CSC and] the RZM, and collaborate with all Interested and Affected Parties, to deploy a fully automated root zone management system promptly, including, at a minimum:  </w:t>
            </w:r>
          </w:p>
          <w:p>
            <w:pPr>
              <w:numPr>
                <w:ilvl w:val="1"/>
                <w:numId w:val="26"/>
              </w:numPr>
              <w:rPr>
                <w:rFonts w:cs="Helvetica"/>
                <w:lang w:val="en-US"/>
              </w:rPr>
            </w:pPr>
            <w:r>
              <w:rPr>
                <w:rFonts w:cs="Helvetica"/>
                <w:lang w:val="en-US"/>
              </w:rPr>
              <w:t>a secure (encrypted) system for customer communications;</w:t>
            </w:r>
          </w:p>
          <w:p>
            <w:pPr>
              <w:numPr>
                <w:ilvl w:val="1"/>
                <w:numId w:val="26"/>
              </w:numPr>
              <w:rPr>
                <w:rFonts w:cs="Helvetica"/>
                <w:lang w:val="en-US"/>
              </w:rPr>
            </w:pPr>
            <w:r>
              <w:rPr>
                <w:rFonts w:cs="Helvetica"/>
                <w:lang w:val="en-US"/>
              </w:rPr>
              <w:t>an automated provisioning protocol allowing customers to manage their interactions with the root zone management system;</w:t>
            </w:r>
          </w:p>
          <w:p>
            <w:pPr>
              <w:numPr>
                <w:ilvl w:val="1"/>
                <w:numId w:val="26"/>
              </w:numPr>
              <w:rPr>
                <w:rFonts w:cs="Helvetica"/>
                <w:lang w:val="en-US"/>
              </w:rPr>
            </w:pPr>
            <w:r>
              <w:rPr>
                <w:rFonts w:cs="Helvetica"/>
                <w:lang w:val="en-US"/>
              </w:rPr>
              <w:t xml:space="preserve">an online database of change requests and subsequent actions whereby each customer can see a record of their historic requests and maintain visibility into the progress of their current requests; </w:t>
            </w:r>
          </w:p>
          <w:p>
            <w:pPr>
              <w:numPr>
                <w:ilvl w:val="1"/>
                <w:numId w:val="26"/>
              </w:numPr>
              <w:rPr>
                <w:rFonts w:cs="Helvetica"/>
                <w:lang w:val="en-US"/>
              </w:rPr>
            </w:pPr>
            <w:r>
              <w:rPr>
                <w:rFonts w:cs="Helvetica"/>
                <w:lang w:val="en-US"/>
              </w:rPr>
              <w:t>test system, which customers can use to meet the technical requirements for a change request;</w:t>
            </w:r>
          </w:p>
          <w:p>
            <w:pPr>
              <w:numPr>
                <w:ilvl w:val="1"/>
                <w:numId w:val="26"/>
              </w:numPr>
              <w:rPr>
                <w:rFonts w:cs="Helvetica"/>
                <w:lang w:val="en-US"/>
              </w:rPr>
            </w:pPr>
            <w:r>
              <w:rPr>
                <w:rFonts w:cs="Helvetica"/>
                <w:lang w:val="en-US"/>
              </w:rPr>
              <w:t>an internal interface for secure communications between PTI, [ICANN/the CSC,]</w:t>
            </w:r>
            <w:r>
              <w:rPr>
                <w:rFonts w:cs="Helvetica"/>
                <w:b/>
                <w:lang w:val="en-US"/>
              </w:rPr>
              <w:t xml:space="preserve"> </w:t>
            </w:r>
            <w:r>
              <w:rPr>
                <w:rFonts w:cs="Helvetica"/>
                <w:lang w:val="en-US"/>
              </w:rPr>
              <w:t>and the RZM.</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C.2.9.2.e</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Root DNSSEC Key Management</w:t>
            </w: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6"/>
              </w:numPr>
              <w:rPr>
                <w:rFonts w:cs="Helvetica"/>
                <w:lang w:val="en-US"/>
              </w:rPr>
            </w:pPr>
            <w:r>
              <w:rPr>
                <w:rFonts w:cs="Helvetica"/>
                <w:lang w:val="en-US"/>
              </w:rPr>
              <w:t>PTI shall be responsible for the management of the root zone Key Signing Key (KSK), including generation, publication, and use for signing the Root Keyset.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C.2.9.2.f</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.INT TLD</w:t>
            </w: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7"/>
              </w:numPr>
              <w:rPr>
                <w:rFonts w:cs="Helvetica"/>
                <w:lang w:val="en-US"/>
              </w:rPr>
            </w:pPr>
            <w:r>
              <w:rPr>
                <w:rFonts w:cs="Helvetica"/>
                <w:lang w:val="en-US"/>
              </w:rPr>
              <w:t>PTI shall operate the .INT TLD within the current</w:t>
            </w:r>
            <w:r>
              <w:rPr>
                <w:rFonts w:cs="Helvetica"/>
                <w:b/>
                <w:bCs/>
                <w:lang w:val="en-US"/>
              </w:rPr>
              <w:t xml:space="preserve"> </w:t>
            </w:r>
            <w:r>
              <w:rPr>
                <w:rFonts w:cs="Helvetica"/>
                <w:lang w:val="en-US"/>
              </w:rPr>
              <w:t xml:space="preserve">registration policies for the TLD. </w:t>
            </w:r>
          </w:p>
          <w:p>
            <w:pPr>
              <w:numPr>
                <w:ilvl w:val="0"/>
                <w:numId w:val="27"/>
              </w:numPr>
              <w:rPr>
                <w:rFonts w:cs="Helvetica"/>
                <w:lang w:val="en-US"/>
              </w:rPr>
            </w:pPr>
            <w:r>
              <w:rPr>
                <w:rFonts w:cs="Helvetica"/>
                <w:lang w:val="en-US"/>
              </w:rPr>
              <w:t>If ICANN designates a successor registry, PTI will facilitate a smooth transition.</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C.2.9.4</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Inspection Of All Deliverables And Reports Before Publication</w:t>
            </w: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8"/>
              </w:numPr>
              <w:rPr>
                <w:rFonts w:cs="Helvetica"/>
                <w:lang w:val="en-US"/>
              </w:rPr>
            </w:pPr>
            <w:commentRangeStart w:id="2511"/>
            <w:r>
              <w:rPr>
                <w:rFonts w:cs="Helvetica"/>
                <w:lang w:val="en-US"/>
              </w:rPr>
              <w:t xml:space="preserve">[ICANN] </w:t>
            </w:r>
            <w:commentRangeEnd w:id="2511"/>
            <w:r>
              <w:rPr>
                <w:rStyle w:val="CommentReference"/>
                <w:rFonts w:cs="Helvetica"/>
                <w:sz w:val="22"/>
                <w:lang w:val="en-US"/>
              </w:rPr>
              <w:commentReference w:id="2511"/>
            </w:r>
            <w:r>
              <w:rPr>
                <w:rFonts w:cs="Helvetica"/>
                <w:lang w:val="en-US"/>
              </w:rPr>
              <w:t>will perform final inspection and</w:t>
            </w:r>
            <w:r>
              <w:rPr>
                <w:rFonts w:cs="Helvetica"/>
                <w:b/>
                <w:bCs/>
                <w:lang w:val="en-US"/>
              </w:rPr>
              <w:t xml:space="preserve"> </w:t>
            </w:r>
            <w:r>
              <w:rPr>
                <w:rFonts w:cs="Helvetica"/>
                <w:lang w:val="en-US"/>
              </w:rPr>
              <w:t>acceptance of all deliverables and reports, including those articulated as Contractor Requirements in the NTIA-ICANN Contract.</w:t>
            </w:r>
          </w:p>
          <w:p>
            <w:pPr>
              <w:numPr>
                <w:ilvl w:val="0"/>
                <w:numId w:val="28"/>
              </w:numPr>
              <w:rPr>
                <w:rFonts w:cs="Helvetica"/>
                <w:lang w:val="en-US"/>
              </w:rPr>
            </w:pPr>
            <w:r>
              <w:rPr>
                <w:rFonts w:cs="Helvetica"/>
                <w:iCs/>
                <w:lang w:val="en-US"/>
              </w:rPr>
              <w:t>Prior to publication/posting of reports PTI shall obtain approval from [ICANN], not to be unreasonably withheld or delayed</w:t>
            </w:r>
            <w:r>
              <w:rPr>
                <w:rFonts w:cs="Helvetica"/>
                <w:i/>
                <w:iCs/>
                <w:lang w:val="en-US"/>
              </w:rPr>
              <w:t>.</w:t>
            </w:r>
            <w:r>
              <w:rPr>
                <w:rFonts w:cs="Helvetica"/>
                <w:lang w:val="en-US"/>
              </w:rPr>
              <w:t xml:space="preserve"> </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C.2.11</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PTI To Provide Qualified Program Manager </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26"/>
              </w:numPr>
              <w:rPr>
                <w:rFonts w:cs="Helvetica"/>
                <w:lang w:val="en-US"/>
              </w:rPr>
            </w:pPr>
            <w:r>
              <w:rPr>
                <w:rFonts w:cs="Helvetica"/>
                <w:lang w:val="en-US"/>
              </w:rPr>
              <w:t>PTI shall provide trained, knowledgeable technical</w:t>
            </w:r>
            <w:r>
              <w:rPr>
                <w:rFonts w:cs="Helvetica"/>
                <w:b/>
                <w:bCs/>
                <w:lang w:val="en-US"/>
              </w:rPr>
              <w:t xml:space="preserve"> </w:t>
            </w:r>
            <w:r>
              <w:rPr>
                <w:rFonts w:cs="Helvetica"/>
                <w:lang w:val="en-US"/>
              </w:rPr>
              <w:t xml:space="preserve">personnel with excellent oral and written communication skills (i.e., the capability to converse fluently, communicate effectively, and write intelligibly in the English language). </w:t>
            </w:r>
          </w:p>
          <w:p>
            <w:pPr>
              <w:numPr>
                <w:ilvl w:val="0"/>
                <w:numId w:val="26"/>
              </w:numPr>
              <w:rPr>
                <w:rFonts w:cs="Helvetica"/>
                <w:lang w:val="en-US"/>
              </w:rPr>
            </w:pPr>
            <w:r>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pPr>
              <w:numPr>
                <w:ilvl w:val="0"/>
                <w:numId w:val="29"/>
              </w:numPr>
              <w:rPr>
                <w:rFonts w:cs="Helvetica"/>
                <w:vertAlign w:val="superscript"/>
                <w:lang w:val="en-US"/>
              </w:rPr>
            </w:pPr>
            <w:r>
              <w:rPr>
                <w:rFonts w:cs="Helvetica"/>
                <w:lang w:val="en-US"/>
              </w:rPr>
              <w:t xml:space="preserve">Shall be responsible for the overall ICANN-PTI Contract performance and shall not serve in any other capacity under the ICANN-PTI Contract. </w:t>
            </w:r>
          </w:p>
          <w:p>
            <w:pPr>
              <w:numPr>
                <w:ilvl w:val="0"/>
                <w:numId w:val="29"/>
              </w:numPr>
              <w:rPr>
                <w:rFonts w:cs="Helvetica"/>
                <w:vertAlign w:val="superscript"/>
                <w:lang w:val="en-US"/>
              </w:rPr>
            </w:pPr>
            <w:r>
              <w:rPr>
                <w:rFonts w:cs="Helvetica"/>
                <w:lang w:val="en-US"/>
              </w:rPr>
              <w:t xml:space="preserve">Shall have demonstrated communications skills with all levels of management. </w:t>
            </w:r>
          </w:p>
          <w:p>
            <w:pPr>
              <w:numPr>
                <w:ilvl w:val="0"/>
                <w:numId w:val="29"/>
              </w:numPr>
              <w:rPr>
                <w:rFonts w:cs="Helvetica"/>
                <w:vertAlign w:val="superscript"/>
                <w:lang w:val="en-US"/>
              </w:rPr>
            </w:pPr>
            <w:r>
              <w:rPr>
                <w:rFonts w:cs="Helvetica"/>
                <w:lang w:val="en-US"/>
              </w:rPr>
              <w:t xml:space="preserve">Shall meet and confer with ICANN regarding the status of specific PTI activities and problems, issues, or conflicts requiring resolution. </w:t>
            </w:r>
          </w:p>
          <w:p>
            <w:pPr>
              <w:numPr>
                <w:ilvl w:val="0"/>
                <w:numId w:val="29"/>
              </w:numPr>
              <w:rPr>
                <w:rFonts w:cs="Helvetica"/>
                <w:vertAlign w:val="superscript"/>
                <w:lang w:val="en-US"/>
              </w:rPr>
            </w:pPr>
            <w:r>
              <w:rPr>
                <w:rFonts w:cs="Helvetica"/>
                <w:lang w:val="en-US"/>
              </w:rPr>
              <w:t>Shall be capable of negotiating and making binding decisions for PTI within his or her scope of delegated authority.</w:t>
            </w:r>
          </w:p>
          <w:p>
            <w:pPr>
              <w:numPr>
                <w:ilvl w:val="0"/>
                <w:numId w:val="29"/>
              </w:numPr>
              <w:rPr>
                <w:rFonts w:cs="Helvetica"/>
                <w:vertAlign w:val="superscript"/>
                <w:lang w:val="en-US"/>
              </w:rPr>
            </w:pPr>
            <w:r>
              <w:rPr>
                <w:rFonts w:cs="Helvetica"/>
                <w:lang w:val="en-US"/>
              </w:rPr>
              <w:t>Shall have extensive experience and proven expertise in managing similar multi-task contracts of this type and complexity.</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C.2.12.a</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Key Personnel</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0"/>
              </w:numPr>
              <w:rPr>
                <w:rFonts w:cs="Helvetica"/>
                <w:lang w:val="en-US"/>
              </w:rPr>
            </w:pPr>
            <w:r>
              <w:rPr>
                <w:rFonts w:cs="Helvetica"/>
                <w:lang w:val="en-US"/>
              </w:rPr>
              <w:t xml:space="preserve">In addition to the Qualified Program Manager, PTI shall assign to the ICANN-PTI Contract the following key personnel: </w:t>
            </w:r>
          </w:p>
          <w:p>
            <w:pPr>
              <w:numPr>
                <w:ilvl w:val="1"/>
                <w:numId w:val="30"/>
              </w:numPr>
              <w:rPr>
                <w:rFonts w:cs="Helvetica"/>
                <w:lang w:val="en-US"/>
              </w:rPr>
            </w:pPr>
            <w:r>
              <w:rPr>
                <w:rFonts w:cs="Helvetica"/>
                <w:lang w:val="en-US"/>
              </w:rPr>
              <w:t>IANA Functions Program Manager</w:t>
            </w:r>
          </w:p>
          <w:p>
            <w:pPr>
              <w:numPr>
                <w:ilvl w:val="1"/>
                <w:numId w:val="30"/>
              </w:numPr>
              <w:rPr>
                <w:rFonts w:cs="Helvetica"/>
                <w:lang w:val="en-US"/>
              </w:rPr>
            </w:pPr>
            <w:r>
              <w:rPr>
                <w:rFonts w:cs="Helvetica"/>
                <w:lang w:val="en-US"/>
              </w:rPr>
              <w:t xml:space="preserve">IANA Function Liaison for Root Zone Management </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C.2.12.b</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Changes to Key Personnel</w:t>
            </w: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0"/>
              </w:numPr>
              <w:rPr>
                <w:rFonts w:cs="Helvetica"/>
                <w:lang w:val="en-US"/>
              </w:rPr>
            </w:pPr>
            <w:commentRangeStart w:id="2512"/>
            <w:r>
              <w:rPr>
                <w:rFonts w:cs="Helvetica"/>
                <w:lang w:val="en-US"/>
              </w:rPr>
              <w:t xml:space="preserve">PTI shall obtain ICANN consent prior to making key personnel substitutions. </w:t>
            </w:r>
            <w:commentRangeEnd w:id="2512"/>
            <w:r>
              <w:rPr>
                <w:rStyle w:val="CommentReference"/>
                <w:rFonts w:cs="Helvetica"/>
                <w:sz w:val="22"/>
                <w:lang w:val="en-US"/>
              </w:rPr>
              <w:commentReference w:id="2512"/>
            </w:r>
          </w:p>
          <w:p>
            <w:pPr>
              <w:numPr>
                <w:ilvl w:val="0"/>
                <w:numId w:val="30"/>
              </w:numPr>
              <w:rPr>
                <w:rFonts w:cs="Helvetica"/>
                <w:lang w:val="en-US"/>
              </w:rPr>
            </w:pPr>
            <w:r>
              <w:rPr>
                <w:rFonts w:cs="Helvetica"/>
                <w:lang w:val="en-US"/>
              </w:rPr>
              <w:t>Replacements for key personnel must possess qualifications equal to or exceeding the qualifications of the personnel being replaced, unless an exception is approved.</w:t>
            </w:r>
          </w:p>
          <w:p>
            <w:pPr>
              <w:numPr>
                <w:ilvl w:val="0"/>
                <w:numId w:val="30"/>
              </w:numPr>
              <w:rPr>
                <w:rFonts w:cs="Helvetica"/>
                <w:lang w:val="en-US"/>
              </w:rPr>
            </w:pPr>
            <w:commentRangeStart w:id="2513"/>
            <w:r>
              <w:rPr>
                <w:rFonts w:cs="Helvetica"/>
                <w:lang w:val="en-US"/>
              </w:rPr>
              <w:t>Requests for changes in key personnel shall be submitted to the ICANN at least 15 working days prior to making any permanent substitutions. The request should contain a detailed explanation of the circumstances necessitating the proposed substitutions, complete resumes for the proposed substitutes, and any additional information requested by ICANN. ICANN will notify PTI within 10 working days after receipt of all required information of the decision on substitutions. The ICANN-PTI Contract will be modified to reflect any approved changes.</w:t>
            </w:r>
            <w:commentRangeEnd w:id="2513"/>
            <w:r>
              <w:rPr>
                <w:rStyle w:val="CommentReference"/>
                <w:rFonts w:cs="Helvetica"/>
                <w:sz w:val="22"/>
                <w:lang w:val="en-US"/>
              </w:rPr>
              <w:commentReference w:id="2513"/>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H.8</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Budget Meetings; Funding</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commentRangeStart w:id="2514"/>
            <w:r>
              <w:rPr>
                <w:rFonts w:cs="Helvetica"/>
                <w:lang w:val="en-US"/>
              </w:rPr>
              <w:t>ICANN will meet [annually] with the President of PTI to review and approve the budget for the IANA Naming Services for the next [three] years.</w:t>
            </w:r>
            <w:commentRangeEnd w:id="2514"/>
            <w:r>
              <w:rPr>
                <w:rStyle w:val="CommentReference"/>
                <w:rFonts w:cs="Helvetica"/>
                <w:sz w:val="22"/>
                <w:lang w:val="en-US"/>
              </w:rPr>
              <w:commentReference w:id="2514"/>
            </w:r>
            <w:r>
              <w:rPr>
                <w:rFonts w:cs="Helvetica"/>
                <w:lang w:val="en-US"/>
              </w:rPr>
              <w:t xml:space="preserve"> ICANN shall fund PTI at agreed budget levels. </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TRANSPARENCY OF DECISION-MAKING</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To enhance consistency, predictability and integrity in decision-making of IANA related decisions, PTI shall:</w:t>
            </w:r>
          </w:p>
          <w:p>
            <w:pPr>
              <w:numPr>
                <w:ilvl w:val="0"/>
                <w:numId w:val="31"/>
              </w:numPr>
              <w:rPr>
                <w:rFonts w:cs="Helvetica"/>
                <w:lang w:val="en-US"/>
              </w:rPr>
            </w:pPr>
            <w:r>
              <w:rPr>
                <w:rFonts w:cs="Helvetica"/>
                <w:lang w:val="en-US"/>
              </w:rPr>
              <w:t>Continue the current practice of public reporting on naming related decisions.</w:t>
            </w:r>
          </w:p>
          <w:p>
            <w:pPr>
              <w:numPr>
                <w:ilvl w:val="0"/>
                <w:numId w:val="31"/>
              </w:numPr>
              <w:rPr>
                <w:rFonts w:cs="Helvetica"/>
                <w:lang w:val="en-US"/>
              </w:rPr>
            </w:pPr>
            <w:r>
              <w:rPr>
                <w:rFonts w:cs="Helvetica"/>
                <w:lang w:val="en-US"/>
              </w:rPr>
              <w:t>Make public all recommendations by PTI on naming related decisions.</w:t>
            </w:r>
          </w:p>
          <w:p>
            <w:pPr>
              <w:numPr>
                <w:ilvl w:val="0"/>
                <w:numId w:val="31"/>
              </w:numPr>
              <w:rPr>
                <w:rFonts w:cs="Helvetica"/>
                <w:lang w:val="en-US"/>
              </w:rPr>
            </w:pPr>
            <w:r>
              <w:rPr>
                <w:rFonts w:cs="Helvetica"/>
                <w:lang w:val="en-US"/>
              </w:rPr>
              <w:t>Agree not to redact any PTI Board minutes related to naming decisions.</w:t>
            </w:r>
          </w:p>
          <w:p>
            <w:pPr>
              <w:numPr>
                <w:ilvl w:val="0"/>
                <w:numId w:val="31"/>
              </w:numPr>
              <w:rPr>
                <w:rFonts w:cs="Helvetica"/>
                <w:lang w:val="en-US"/>
              </w:rPr>
            </w:pPr>
            <w:r>
              <w:rPr>
                <w:rFonts w:cs="Helvetica"/>
                <w:lang w:val="en-US"/>
              </w:rPr>
              <w:t>Have the President and PTI Board Chair sign an annual attestation that it has complied with the above provisions.</w:t>
            </w:r>
          </w:p>
          <w:p>
            <w:pPr>
              <w:numPr>
                <w:ilvl w:val="0"/>
                <w:numId w:val="31"/>
              </w:numPr>
              <w:rPr>
                <w:rFonts w:cs="Helvetica"/>
                <w:lang w:val="en-US"/>
              </w:rPr>
            </w:pPr>
            <w:r>
              <w:rPr>
                <w:rFonts w:cs="Helvetica"/>
                <w:lang w:val="en-US"/>
              </w:rPr>
              <w:t>ICANN shall provide PTI a budget sufficient to allow it to hire independent legal counsel to provide advice on the interpretation of existing naming related policy.</w:t>
            </w:r>
          </w:p>
          <w:p>
            <w:pPr>
              <w:numPr>
                <w:ilvl w:val="0"/>
                <w:numId w:val="31"/>
              </w:numPr>
              <w:rPr>
                <w:rFonts w:cs="Helvetica"/>
                <w:lang w:val="en-US"/>
              </w:rPr>
            </w:pPr>
            <w:r>
              <w:rPr>
                <w:rFonts w:cs="Helvetica"/>
                <w:lang w:val="en-US"/>
              </w:rPr>
              <w:t>These provisions regarding reporting and transparency, along with the availability of independent legal advice, are intended to discourage decisions that may not be fully supported by existing policy.</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SECURITY REQUIREMENTS</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Retain from current ICANN-NTIA Contract.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C.3</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PERFORMANCE METRIC REQUIREMENTS</w:t>
            </w:r>
          </w:p>
        </w:tc>
        <w:tc>
          <w:tcPr>
            <w:tcW w:w="531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Program Reviews and Site Visits</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0"/>
              </w:numPr>
              <w:rPr>
                <w:rFonts w:cs="Helvetica"/>
                <w:lang w:val="en-US"/>
              </w:rPr>
            </w:pPr>
            <w:r>
              <w:rPr>
                <w:rFonts w:cs="Helvetica"/>
                <w:lang w:val="en-US"/>
              </w:rPr>
              <w:t xml:space="preserve">Program Reviews shall be conducted monthly by </w:t>
            </w:r>
            <w:commentRangeStart w:id="2515"/>
            <w:r>
              <w:rPr>
                <w:rFonts w:cs="Helvetica"/>
                <w:lang w:val="en-US"/>
              </w:rPr>
              <w:t>[CSC/ICANN].</w:t>
            </w:r>
            <w:commentRangeEnd w:id="2515"/>
            <w:r>
              <w:rPr>
                <w:rStyle w:val="CommentReference"/>
                <w:rFonts w:cs="Helvetica"/>
                <w:sz w:val="22"/>
                <w:lang w:val="en-US"/>
              </w:rPr>
              <w:commentReference w:id="2515"/>
            </w:r>
          </w:p>
          <w:p>
            <w:pPr>
              <w:numPr>
                <w:ilvl w:val="0"/>
                <w:numId w:val="30"/>
              </w:numPr>
              <w:rPr>
                <w:rFonts w:cs="Helvetica"/>
                <w:lang w:val="en-US"/>
              </w:rPr>
            </w:pPr>
            <w:r>
              <w:rPr>
                <w:rFonts w:cs="Helvetica"/>
                <w:lang w:val="en-US"/>
              </w:rPr>
              <w:t>Site Visits shall be conducted on-demand by the IFRT.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C.4.1</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Annex F </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Monthly Performance Progress Report</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2"/>
              </w:numPr>
              <w:rPr>
                <w:rFonts w:cs="Helvetica"/>
                <w:lang w:val="en-US"/>
              </w:rPr>
            </w:pPr>
            <w:r>
              <w:rPr>
                <w:rFonts w:cs="Helvetica"/>
                <w:lang w:val="en-US"/>
              </w:rPr>
              <w:t>PTI shall prepare and submit to</w:t>
            </w:r>
            <w:r>
              <w:rPr>
                <w:rFonts w:cs="Helvetica"/>
                <w:b/>
                <w:bCs/>
                <w:lang w:val="en-US"/>
              </w:rPr>
              <w:t xml:space="preserve"> </w:t>
            </w:r>
            <w:r>
              <w:rPr>
                <w:rFonts w:cs="Helvetica"/>
                <w:lang w:val="en-US"/>
              </w:rPr>
              <w:t xml:space="preserve">the </w:t>
            </w:r>
            <w:commentRangeStart w:id="2516"/>
            <w:r>
              <w:rPr>
                <w:rFonts w:cs="Helvetica"/>
                <w:lang w:val="en-US"/>
              </w:rPr>
              <w:t xml:space="preserve">[CSC/ICANN] </w:t>
            </w:r>
            <w:commentRangeEnd w:id="2516"/>
            <w:r>
              <w:rPr>
                <w:rStyle w:val="CommentReference"/>
                <w:rFonts w:cs="Helvetica"/>
                <w:sz w:val="22"/>
                <w:lang w:val="en-US"/>
              </w:rPr>
              <w:commentReference w:id="2516"/>
            </w:r>
            <w:r>
              <w:rPr>
                <w:rFonts w:cs="Helvetica"/>
                <w:lang w:val="en-US"/>
              </w:rPr>
              <w:t>a performance progress report every month (no later than 15 calendar days following the end of each month) that contains statistical and narrative information on the performance of the IANA functions (</w:t>
            </w:r>
            <w:r>
              <w:rPr>
                <w:rFonts w:cs="Helvetica"/>
                <w:iCs/>
                <w:lang w:val="en-US"/>
              </w:rPr>
              <w:t>i.e.</w:t>
            </w:r>
            <w:r>
              <w:rPr>
                <w:rFonts w:cs="Helvetica"/>
                <w:lang w:val="en-US"/>
              </w:rPr>
              <w:t xml:space="preserve">, assignment of technical protocol parameters; administrative functions associated with root zone management; and allocation of Internet numbering resources) during the previous calendar month. </w:t>
            </w:r>
          </w:p>
          <w:p>
            <w:pPr>
              <w:numPr>
                <w:ilvl w:val="0"/>
                <w:numId w:val="32"/>
              </w:numPr>
              <w:rPr>
                <w:rFonts w:cs="Helvetica"/>
                <w:lang w:val="en-US"/>
              </w:rPr>
            </w:pPr>
            <w:r>
              <w:rPr>
                <w:rFonts w:cs="Helvetica"/>
                <w:lang w:val="en-US"/>
              </w:rPr>
              <w:t>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C.4.2</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F</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Root Zone Management dashboard</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PTI shall work collaboratively with</w:t>
            </w:r>
            <w:r>
              <w:rPr>
                <w:rFonts w:cs="Helvetica"/>
                <w:bCs/>
                <w:lang w:val="en-US"/>
              </w:rPr>
              <w:t xml:space="preserve"> [ICANN</w:t>
            </w:r>
            <w:r>
              <w:rPr>
                <w:rFonts w:cs="Helvetica"/>
                <w:lang w:val="en-US"/>
              </w:rPr>
              <w:t>] the RZM, and all Interested and Affected Parties, to maintain and enhance the dashboard to track the process flow for root zone management.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C.4.3</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Performance Standards Reports</w:t>
            </w:r>
          </w:p>
          <w:p>
            <w:pPr>
              <w:rPr>
                <w:rFonts w:cs="Helvetica"/>
                <w:lang w:val="en-US"/>
              </w:rPr>
            </w:pPr>
          </w:p>
          <w:p>
            <w:pPr>
              <w:rPr>
                <w:rFonts w:cs="Helvetica"/>
                <w:lang w:val="en-US"/>
              </w:rPr>
            </w:pP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C.4.4</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Customer Service Survey</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PTI shall collaborate with [CSC/ICANN]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C.4.5</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F</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Final Report</w:t>
            </w: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PTI shall prepare and submit a final report on the</w:t>
            </w:r>
            <w:r>
              <w:rPr>
                <w:rFonts w:cs="Helvetica"/>
                <w:b/>
                <w:bCs/>
                <w:lang w:val="en-US"/>
              </w:rPr>
              <w:t xml:space="preserve"> </w:t>
            </w:r>
            <w:r>
              <w:rPr>
                <w:rFonts w:cs="Helvetica"/>
                <w:lang w:val="en-US"/>
              </w:rPr>
              <w:t>performance of the IANA functions that documents standard operating procedures, including a description of the techniques, methods, software, and tools employed in the performance of the IANA functions. PTI shall submit the report to [CSC/ICANN] no later than 30 days after expiration of the ICANN-PTI Contract.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C.4.6</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Inspection and acceptance</w:t>
            </w: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[CSC/ICANN] will perform final inspection and acceptance of</w:t>
            </w:r>
            <w:r>
              <w:rPr>
                <w:rFonts w:cs="Helvetica"/>
                <w:b/>
                <w:bCs/>
                <w:lang w:val="en-US"/>
              </w:rPr>
              <w:t xml:space="preserve"> </w:t>
            </w:r>
            <w:r>
              <w:rPr>
                <w:rFonts w:cs="Helvetica"/>
                <w:lang w:val="en-US"/>
              </w:rPr>
              <w:t xml:space="preserve">all deliverables and reports articulated in Section C.4 of the ICANN-NTIA Contract. </w:t>
            </w:r>
          </w:p>
          <w:p>
            <w:pPr>
              <w:numPr>
                <w:ilvl w:val="0"/>
                <w:numId w:val="33"/>
              </w:numPr>
              <w:rPr>
                <w:rFonts w:cs="Helvetica"/>
                <w:lang w:val="en-US"/>
              </w:rPr>
            </w:pPr>
            <w:r>
              <w:rPr>
                <w:rFonts w:cs="Helvetica"/>
                <w:iCs/>
                <w:lang w:val="en-US"/>
              </w:rPr>
              <w:t>Prior to publication/posting of reports, PTI shall obtain approval from ICANN, not to be unreasonably withheld or delayed</w:t>
            </w:r>
            <w:r>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b/>
                <w:lang w:val="en-US"/>
              </w:rPr>
            </w:pPr>
            <w:r>
              <w:rPr>
                <w:rFonts w:cs="Helvetica"/>
                <w:b/>
                <w:lang w:val="en-US"/>
              </w:rPr>
              <w:t>AUDIT REQUIREMENTS / IANA FUNCTION REVIEW &amp; IFRT</w:t>
            </w:r>
          </w:p>
          <w:p>
            <w:pPr>
              <w:rPr>
                <w:rFonts w:cs="Helvetica"/>
                <w:b/>
                <w:lang w:val="en-US"/>
              </w:rPr>
            </w:pPr>
          </w:p>
          <w:p>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pPr>
              <w:numPr>
                <w:ilvl w:val="0"/>
                <w:numId w:val="34"/>
              </w:numPr>
              <w:rPr>
                <w:rFonts w:cs="Helvetica"/>
                <w:lang w:val="en-US"/>
              </w:rPr>
            </w:pPr>
            <w:r>
              <w:rPr>
                <w:rFonts w:cs="Helvetica"/>
                <w:lang w:val="en-US"/>
              </w:rPr>
              <w:t>Retain provisions from current ICANN-NTIA Contract, except that ICANN is the CO and COR.</w:t>
            </w:r>
          </w:p>
          <w:p>
            <w:pPr>
              <w:numPr>
                <w:ilvl w:val="0"/>
                <w:numId w:val="34"/>
              </w:numPr>
              <w:rPr>
                <w:rFonts w:cs="Helvetica"/>
                <w:lang w:val="en-US"/>
              </w:rPr>
            </w:pPr>
            <w:r>
              <w:rPr>
                <w:rFonts w:cs="Helvetica"/>
                <w:lang w:val="en-US"/>
              </w:rPr>
              <w:t xml:space="preserve">PTI shall submit to the procedures and scope of the IFR and CSC as set forth in ICANN governance documents. </w:t>
            </w:r>
          </w:p>
          <w:p>
            <w:pPr>
              <w:numPr>
                <w:ilvl w:val="0"/>
                <w:numId w:val="34"/>
              </w:numPr>
              <w:rPr>
                <w:rFonts w:cs="Helvetica"/>
                <w:lang w:val="en-US"/>
              </w:rPr>
            </w:pPr>
            <w:r>
              <w:rPr>
                <w:rFonts w:cs="Helvetica"/>
                <w:lang w:val="en-US"/>
              </w:rPr>
              <w:t xml:space="preserve">PTI agrees to make any necessary changes, including amendment to the ICANN-PTI Contract, as adopted and implemented by ICANN following an IFR. </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C.5</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F</w:t>
            </w: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CONFLICT OF INTEREST REQUIREMENTS</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Retain provisions from current ICANN-NTIA.</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C.6, H.9</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PERFORMANCE EXCLUSIONS</w:t>
            </w:r>
          </w:p>
        </w:tc>
        <w:tc>
          <w:tcPr>
            <w:tcW w:w="531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not authorized to make changes to Root Zone; link to VeriSign Cooperative Agreement</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61" w:history="1">
              <w:r>
                <w:rPr>
                  <w:rStyle w:val="Hyperlink"/>
                  <w:rFonts w:cs="Helvetica"/>
                  <w:lang w:val="en-US"/>
                </w:rPr>
                <w:t xml:space="preserve"> http://ntia.doc.gov/files/ntia/publications/amend11_052206.pd</w:t>
              </w:r>
            </w:hyperlink>
            <w:r>
              <w:rPr>
                <w:rFonts w:cs="Helvetica"/>
                <w:lang w:val="en-US"/>
              </w:rPr>
              <w:t>f.</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C.8.1</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PTI not to change policies and procedures or methods </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not authorized to make material changes in the policies</w:t>
            </w:r>
            <w:r>
              <w:rPr>
                <w:rFonts w:cs="Helvetica"/>
                <w:b/>
                <w:bCs/>
                <w:lang w:val="en-US"/>
              </w:rPr>
              <w:t xml:space="preserve"> </w:t>
            </w:r>
            <w:r>
              <w:rPr>
                <w:rFonts w:cs="Helvetica"/>
                <w:lang w:val="en-US"/>
              </w:rPr>
              <w:t>and procedures developed by the relevant entities associated with the performance of the IANA functions. PTI shall not change or implement the established methods associated with the performance of the IANA functions without prior approval of ICANN.</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C.8.2</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Relationship to other contracts</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any other third-party. Compliance with this Section must be consistent with C.2.9.2d of the ICANN-NTIA Contract.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C.8.3 (which cross-references C.2.9.2)</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Baseline Requirements for DNSSEC in the Authoritative Root Zone</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Contract.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Appendix 2</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commentRangeStart w:id="2517"/>
            <w:r>
              <w:rPr>
                <w:rFonts w:cs="Helvetica"/>
                <w:b/>
                <w:lang w:val="en-US"/>
              </w:rPr>
              <w:t>INSPECTION AND ACCEPTANCE</w:t>
            </w:r>
            <w:commentRangeEnd w:id="2517"/>
            <w:r>
              <w:rPr>
                <w:rStyle w:val="CommentReference"/>
                <w:rFonts w:cs="Helvetica"/>
                <w:sz w:val="22"/>
                <w:lang w:val="en-US"/>
              </w:rPr>
              <w:commentReference w:id="2517"/>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bCs/>
                <w:lang w:val="en-US"/>
              </w:rPr>
            </w:pPr>
            <w:r>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E</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INTELLECTUAL PROPERTY</w:t>
            </w:r>
          </w:p>
        </w:tc>
        <w:tc>
          <w:tcPr>
            <w:tcW w:w="531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Patents and Copyrights</w:t>
            </w:r>
          </w:p>
          <w:p>
            <w:pPr>
              <w:rPr>
                <w:rFonts w:cs="Helvetica"/>
                <w:lang w:val="en-US"/>
              </w:rPr>
            </w:pPr>
          </w:p>
          <w:p>
            <w:pPr>
              <w:rPr>
                <w:rFonts w:cs="Helvetica"/>
                <w:lang w:val="en-US"/>
              </w:rPr>
            </w:pPr>
          </w:p>
          <w:p>
            <w:pPr>
              <w:rPr>
                <w:rFonts w:cs="Helvetica"/>
                <w:lang w:val="en-US"/>
              </w:rPr>
            </w:pP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ICANN shall own all intellectual property conceived, reduced to practice, created or otherwise developed by PTI under the Contract.</w:t>
            </w:r>
          </w:p>
          <w:p>
            <w:pPr>
              <w:rPr>
                <w:rFonts w:cs="Helvetica"/>
                <w:lang w:val="en-US"/>
              </w:rPr>
            </w:pPr>
            <w:commentRangeStart w:id="2518"/>
            <w:r>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commentRangeEnd w:id="2518"/>
            <w:r>
              <w:rPr>
                <w:rFonts w:cs="Helvetica"/>
                <w:lang w:val="en-US"/>
              </w:rPr>
              <w:commentReference w:id="2518"/>
            </w:r>
          </w:p>
          <w:p>
            <w:pPr>
              <w:rPr>
                <w:rFonts w:cs="Helvetica"/>
                <w:lang w:val="en-US"/>
              </w:rPr>
            </w:pPr>
            <w:r>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pPr>
              <w:rPr>
                <w:rFonts w:cs="Helvetica"/>
                <w:lang w:val="en-US"/>
              </w:rPr>
            </w:pPr>
            <w:r>
              <w:rPr>
                <w:rFonts w:cs="Helvetica"/>
                <w:lang w:val="en-US"/>
              </w:rPr>
              <w:t>ICANN shall license back any patents, patent applications, copyrights and trademarks to PTI for the duration of the ICANN-PTI Contract solely to the extent necessary for PTI to perform its obligations under the ICANN-PTI Contract.  This license shall be non-exclusive and royalty-free.</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H.2</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CONFIDENTIALITY AND DATA PROTECTION</w:t>
            </w: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The ICANN-PTI Contract will contain reasonable and customary provisions relating to confidentiality and data protection. </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H.10</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178" w:type="dxa"/>
            <w:tcBorders>
              <w:top w:val="single" w:sz="4" w:space="0" w:color="auto"/>
              <w:left w:val="single" w:sz="4" w:space="0" w:color="auto"/>
              <w:bottom w:val="single" w:sz="4" w:space="0" w:color="auto"/>
              <w:right w:val="single" w:sz="4" w:space="0" w:color="auto"/>
            </w:tcBorders>
          </w:tcPr>
          <w:p>
            <w:pPr>
              <w:rPr>
                <w:rFonts w:cs="Helvetica"/>
                <w:b/>
                <w:lang w:val="en-US"/>
              </w:rPr>
            </w:pPr>
            <w:r>
              <w:rPr>
                <w:rFonts w:cs="Helvetica"/>
                <w:b/>
                <w:lang w:val="en-US"/>
              </w:rPr>
              <w:t>INDEMNIFICATION</w:t>
            </w:r>
          </w:p>
          <w:p>
            <w:pPr>
              <w:rPr>
                <w:rFonts w:cs="Helvetica"/>
                <w:b/>
                <w:lang w:val="en-US"/>
              </w:rPr>
            </w:pPr>
          </w:p>
          <w:p>
            <w:pPr>
              <w:rPr>
                <w:rFonts w:cs="Helvetica"/>
                <w:b/>
                <w:lang w:val="en-US"/>
              </w:rPr>
            </w:pPr>
          </w:p>
        </w:tc>
        <w:tc>
          <w:tcPr>
            <w:tcW w:w="531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w:t>
            </w:r>
            <w:commentRangeStart w:id="2519"/>
            <w:r>
              <w:rPr>
                <w:rFonts w:cs="Helvetica"/>
                <w:lang w:val="en-US"/>
              </w:rPr>
              <w:t>ICANN shall indemnify, defend and hold harmless PTI from all claims arising from PTI’s performance or failure to perform under the ICANN-PTI Contract.</w:t>
            </w:r>
            <w:commentRangeEnd w:id="2519"/>
            <w:r>
              <w:rPr>
                <w:rStyle w:val="CommentReference"/>
                <w:rFonts w:cs="Helvetica"/>
                <w:sz w:val="22"/>
                <w:lang w:val="en-US"/>
              </w:rPr>
              <w:commentReference w:id="2519"/>
            </w:r>
            <w:r>
              <w:rPr>
                <w:rFonts w:cs="Helvetica"/>
                <w:lang w:val="en-US"/>
              </w:rPr>
              <w:t>]</w:t>
            </w:r>
          </w:p>
        </w:tc>
        <w:tc>
          <w:tcPr>
            <w:tcW w:w="1170"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H.13</w:t>
            </w:r>
          </w:p>
        </w:tc>
        <w:tc>
          <w:tcPr>
            <w:tcW w:w="1170" w:type="dxa"/>
            <w:tcBorders>
              <w:top w:val="single" w:sz="4" w:space="0" w:color="auto"/>
              <w:left w:val="single" w:sz="4" w:space="0" w:color="auto"/>
              <w:bottom w:val="single" w:sz="4" w:space="0" w:color="auto"/>
              <w:right w:val="single" w:sz="4" w:space="0" w:color="auto"/>
            </w:tcBorders>
          </w:tcPr>
          <w:p>
            <w:pPr>
              <w:rPr>
                <w:rFonts w:cs="Helvetica"/>
                <w:lang w:val="en-US"/>
              </w:rPr>
            </w:pPr>
          </w:p>
        </w:tc>
      </w:tr>
    </w:tbl>
    <w:p>
      <w:pPr>
        <w:rPr>
          <w:rFonts w:cs="Helvetica"/>
          <w:b/>
          <w:lang w:val="en-US"/>
        </w:rPr>
      </w:pPr>
    </w:p>
    <w:p>
      <w:pPr>
        <w:rPr>
          <w:rFonts w:cs="Helvetica"/>
          <w:b/>
          <w:lang w:val="en-US"/>
        </w:rPr>
      </w:pPr>
      <w:r>
        <w:rPr>
          <w:rFonts w:cs="Helvetica"/>
          <w:b/>
          <w:lang w:val="en-US"/>
        </w:rPr>
        <w:t xml:space="preserve">ANNEX </w:t>
      </w:r>
    </w:p>
    <w:p>
      <w:pPr>
        <w:rPr>
          <w:rFonts w:cs="Helvetica"/>
          <w:b/>
          <w:lang w:val="en-US"/>
        </w:rPr>
      </w:pPr>
      <w:r>
        <w:rPr>
          <w:rFonts w:cs="Helvetica"/>
          <w:b/>
          <w:lang w:val="en-US"/>
        </w:rPr>
        <w:t>[SERVICE LEVEL EXPECTATIONS TO BE ATTACHED]</w:t>
      </w:r>
    </w:p>
    <w:p>
      <w:pPr>
        <w:rPr>
          <w:rFonts w:cs="Helvetica"/>
          <w:lang w:val="en-US"/>
        </w:rPr>
      </w:pPr>
    </w:p>
    <w:p>
      <w:pPr>
        <w:rPr>
          <w:rFonts w:cs="Helvetica"/>
          <w:b/>
          <w:lang w:val="en-US"/>
        </w:rPr>
      </w:pPr>
    </w:p>
    <w:p>
      <w:pPr>
        <w:rPr>
          <w:rFonts w:cs="Helvetica"/>
          <w:lang w:val="en-US"/>
        </w:rPr>
      </w:pPr>
    </w:p>
    <w:p>
      <w:pPr>
        <w:rPr>
          <w:rFonts w:cs="Helvetica"/>
          <w:lang w:val="en-US"/>
        </w:rPr>
      </w:pPr>
    </w:p>
    <w:p>
      <w:pPr>
        <w:keepNext/>
        <w:widowControl w:val="0"/>
        <w:tabs>
          <w:tab w:val="left" w:pos="450"/>
        </w:tabs>
        <w:autoSpaceDE w:val="0"/>
        <w:autoSpaceDN w:val="0"/>
        <w:adjustRightInd w:val="0"/>
        <w:spacing w:after="0"/>
        <w:rPr>
          <w:rStyle w:val="Heading3Char"/>
          <w:rFonts w:ascii="Helvetica" w:hAnsi="Helvetica" w:cs="Helvetica"/>
          <w:color w:val="000000"/>
          <w:lang w:val="en-US"/>
        </w:rPr>
      </w:pPr>
    </w:p>
    <w:p>
      <w:pPr>
        <w:rPr>
          <w:rFonts w:cs="Helvetica"/>
          <w:lang w:val="en-US"/>
        </w:rPr>
      </w:pPr>
    </w:p>
    <w:p>
      <w:pPr>
        <w:rPr>
          <w:rFonts w:cs="Helvetica"/>
          <w:lang w:val="en-US"/>
        </w:rPr>
      </w:pPr>
    </w:p>
    <w:p>
      <w:pPr>
        <w:rPr>
          <w:rFonts w:eastAsiaTheme="minorEastAsia" w:cs="Helvetica"/>
          <w:sz w:val="20"/>
          <w:szCs w:val="20"/>
          <w:lang w:val="en-US" w:eastAsia="en-US"/>
        </w:rPr>
      </w:pPr>
    </w:p>
    <w:p>
      <w:pPr>
        <w:rPr>
          <w:rFonts w:cs="Helvetica"/>
          <w:lang w:val="en-US"/>
        </w:rPr>
      </w:pPr>
    </w:p>
    <w:sectPr>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02" w:author="Sidley" w:date="2015-06-07T14:15:00Z" w:initials="Sidley">
    <w:p>
      <w:pPr>
        <w:pStyle w:val="CommentText"/>
      </w:pPr>
      <w:r>
        <w:rPr>
          <w:b/>
          <w:i/>
        </w:rPr>
        <w:t>Sidley Comment</w:t>
      </w:r>
      <w:r>
        <w:rPr>
          <w:b/>
        </w:rPr>
        <w:t>:</w:t>
      </w:r>
      <w:r>
        <w:t xml:space="preserve"> </w:t>
      </w:r>
      <w:r>
        <w:rPr>
          <w:rStyle w:val="CommentReference"/>
        </w:rPr>
        <w:annotationRef/>
      </w:r>
      <w:r>
        <w:t>Is this sentence internally consistent?</w:t>
      </w:r>
    </w:p>
  </w:comment>
  <w:comment w:id="1036" w:author="Pulaski, Katie" w:date="2015-06-07T14:15:00Z" w:initials="KP">
    <w:p>
      <w:pPr>
        <w:pStyle w:val="CommentText"/>
      </w:pPr>
      <w:r>
        <w:rPr>
          <w:rStyle w:val="CommentReference"/>
        </w:rPr>
        <w:annotationRef/>
      </w:r>
      <w:r>
        <w:rPr>
          <w:b/>
          <w:i/>
        </w:rPr>
        <w:t xml:space="preserve">Sidley Comment:  </w:t>
      </w:r>
      <w:r>
        <w:t xml:space="preserve">Already defined. </w:t>
      </w:r>
    </w:p>
  </w:comment>
  <w:comment w:id="1041" w:author="Sidley" w:date="2015-06-07T14:15:00Z" w:initials="Sidley">
    <w:p>
      <w:pPr>
        <w:pStyle w:val="CommentText"/>
      </w:pPr>
      <w:r>
        <w:rPr>
          <w:b/>
          <w:i/>
        </w:rPr>
        <w:t>Sidley Comment</w:t>
      </w:r>
      <w:r>
        <w:rPr>
          <w:b/>
        </w:rPr>
        <w:t>:</w:t>
      </w:r>
      <w:r>
        <w:t xml:space="preserve"> </w:t>
      </w:r>
      <w:r>
        <w:rPr>
          <w:rStyle w:val="CommentReference"/>
        </w:rPr>
        <w:annotationRef/>
      </w:r>
      <w:r>
        <w:t>We prefer the prior language which was clearer.  As revised, the review could occur every 20 years and still meet the requirements of the proposal of not more than five years.</w:t>
      </w:r>
    </w:p>
  </w:comment>
  <w:comment w:id="1075" w:author="Pulaski, Katie" w:date="2015-06-07T14:15:00Z" w:initials="KP">
    <w:p>
      <w:pPr>
        <w:pStyle w:val="CommentText"/>
      </w:pPr>
      <w:r>
        <w:rPr>
          <w:rStyle w:val="CommentReference"/>
        </w:rPr>
        <w:annotationRef/>
      </w:r>
      <w:r>
        <w:rPr>
          <w:b/>
          <w:i/>
        </w:rPr>
        <w:t xml:space="preserve">Sidley Comment: </w:t>
      </w:r>
      <w:r>
        <w:t>Consider setting forth a complete list of CCWG dependencies.  We have drafted dependencies similar to what is included in CCWG proposal below. Also consider discussing conditionality language regarding CWG proposal being expressly conditioned on these CCWG dependencies.</w:t>
      </w:r>
    </w:p>
  </w:comment>
  <w:comment w:id="1149" w:author="DP" w:date="2015-06-07T14:15:00Z" w:initials="DP">
    <w:p>
      <w:pPr>
        <w:pStyle w:val="CommentText"/>
      </w:pPr>
      <w:r>
        <w:rPr>
          <w:rStyle w:val="CommentReference"/>
        </w:rPr>
        <w:annotationRef/>
      </w:r>
      <w:r>
        <w:rPr>
          <w:b/>
          <w:i/>
        </w:rPr>
        <w:t xml:space="preserve">Sidley Comment:  </w:t>
      </w:r>
      <w:r>
        <w:t>Per the June 4 call.</w:t>
      </w:r>
    </w:p>
  </w:comment>
  <w:comment w:id="1157" w:author="Flanagan, Sharon" w:date="2015-06-07T15:51:00Z" w:initials="SF">
    <w:p>
      <w:pPr>
        <w:pStyle w:val="CommentText"/>
      </w:pPr>
      <w:r>
        <w:rPr>
          <w:rStyle w:val="CommentReference"/>
        </w:rPr>
        <w:annotationRef/>
      </w:r>
      <w:r>
        <w:rPr>
          <w:b/>
          <w:i/>
        </w:rPr>
        <w:t xml:space="preserve">Sidley Comment: </w:t>
      </w:r>
      <w:r>
        <w:t>Consider cross-referencing to description of CSC in paragraph 129.</w:t>
      </w:r>
    </w:p>
  </w:comment>
  <w:comment w:id="1159" w:author="Sidley" w:date="2015-06-07T15:55:00Z" w:initials="Sidley">
    <w:p>
      <w:pPr>
        <w:pStyle w:val="CommentText"/>
      </w:pPr>
      <w:r>
        <w:rPr>
          <w:b/>
          <w:i/>
        </w:rPr>
        <w:t>Sidley Comment</w:t>
      </w:r>
      <w:r>
        <w:rPr>
          <w:b/>
        </w:rPr>
        <w:t>:</w:t>
      </w:r>
      <w:r>
        <w:t xml:space="preserve"> </w:t>
      </w:r>
      <w:r>
        <w:rPr>
          <w:rStyle w:val="CommentReference"/>
        </w:rPr>
        <w:annotationRef/>
      </w:r>
      <w:r>
        <w:t>We preferred the prior language which we thought was clearer on expectations.  As revised, the review could occur every 20 years and still meet the requirements of the proposal of not more than five years.</w:t>
      </w:r>
    </w:p>
  </w:comment>
  <w:comment w:id="1169" w:author="Flanagan, Sharon" w:date="2015-06-07T15:56:00Z" w:initials="SF">
    <w:p>
      <w:pPr>
        <w:pStyle w:val="CommentText"/>
      </w:pPr>
      <w:r>
        <w:rPr>
          <w:rStyle w:val="CommentReference"/>
        </w:rPr>
        <w:annotationRef/>
      </w:r>
      <w:r>
        <w:rPr>
          <w:b/>
          <w:i/>
        </w:rPr>
        <w:t>Sidley Comment</w:t>
      </w:r>
      <w:r>
        <w:t>:  Same as above.</w:t>
      </w:r>
    </w:p>
  </w:comment>
  <w:comment w:id="1213" w:author="Marika Konings" w:date="2015-06-07T14:15:00Z" w:initials="MK">
    <w:p>
      <w:pPr>
        <w:pStyle w:val="CommentText"/>
      </w:pPr>
      <w:r>
        <w:rPr>
          <w:rStyle w:val="CommentReference"/>
        </w:rPr>
        <w:annotationRef/>
      </w:r>
      <w:r>
        <w:t>To be updated once DT A finalises its work.</w:t>
      </w:r>
    </w:p>
  </w:comment>
  <w:comment w:id="1214" w:author="Grace Abuhamad" w:date="2015-06-07T14:15:00Z" w:initials="GA">
    <w:p>
      <w:pPr>
        <w:pStyle w:val="CommentText"/>
      </w:pPr>
      <w:r>
        <w:rPr>
          <w:rStyle w:val="CommentReference"/>
        </w:rPr>
        <w:annotationRef/>
      </w:r>
      <w:r>
        <w:t>I updated this section to reflect Andrew’s current text + a link to the Wiki for draft SLEs</w:t>
      </w:r>
    </w:p>
  </w:comment>
  <w:comment w:id="1215" w:author="Gabi" w:date="2015-06-07T14:15:00Z" w:initials="A">
    <w:p>
      <w:pPr>
        <w:pStyle w:val="CommentText"/>
      </w:pPr>
      <w:r>
        <w:rPr>
          <w:rStyle w:val="CommentReference"/>
        </w:rPr>
        <w:annotationRef/>
      </w:r>
      <w:r>
        <w:t xml:space="preserve">As suggested by Andrew Sullivan. </w:t>
      </w:r>
    </w:p>
  </w:comment>
  <w:comment w:id="1232" w:author="DP" w:date="2015-06-07T16:31:00Z" w:initials="DP">
    <w:p>
      <w:pPr>
        <w:pStyle w:val="CommentText"/>
      </w:pPr>
      <w:r>
        <w:rPr>
          <w:rStyle w:val="CommentReference"/>
        </w:rPr>
        <w:annotationRef/>
      </w:r>
      <w:r>
        <w:rPr>
          <w:b/>
          <w:i/>
        </w:rPr>
        <w:t xml:space="preserve">Sidley Comment: </w:t>
      </w:r>
      <w:r>
        <w:t>To conform with paragraph 123 and Annex J.</w:t>
      </w:r>
    </w:p>
  </w:comment>
  <w:comment w:id="1252" w:author="DP" w:date="2015-06-07T14:15:00Z" w:initials="DP">
    <w:p>
      <w:pPr>
        <w:pStyle w:val="CommentText"/>
      </w:pPr>
      <w:r>
        <w:rPr>
          <w:rStyle w:val="CommentReference"/>
        </w:rPr>
        <w:annotationRef/>
      </w:r>
      <w:r>
        <w:rPr>
          <w:b/>
          <w:i/>
        </w:rPr>
        <w:t xml:space="preserve">Sidley Comment: </w:t>
      </w:r>
      <w:r>
        <w:t>Per paragraph 393.</w:t>
      </w:r>
    </w:p>
  </w:comment>
  <w:comment w:id="1290" w:author="Flanagan, Sharon" w:date="2015-06-07T16:04:00Z" w:initials="SF">
    <w:p>
      <w:pPr>
        <w:pStyle w:val="CommentText"/>
      </w:pPr>
      <w:r>
        <w:rPr>
          <w:rStyle w:val="CommentReference"/>
        </w:rPr>
        <w:annotationRef/>
      </w:r>
      <w:r>
        <w:rPr>
          <w:b/>
          <w:i/>
        </w:rPr>
        <w:t xml:space="preserve">Sildey Comment: </w:t>
      </w:r>
      <w:r>
        <w:t xml:space="preserve"> lowercase unless a defined term, in which case it should be defined.</w:t>
      </w:r>
    </w:p>
  </w:comment>
  <w:comment w:id="1294" w:author="Marika Konings" w:date="2015-06-07T14:15:00Z" w:initials="MK">
    <w:p>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 Comment from Avri: </w:t>
      </w:r>
      <w:r>
        <w:rPr>
          <w:rFonts w:ascii="Calibri" w:hAnsi="Calibri" w:cs="Calibri"/>
          <w:sz w:val="28"/>
          <w:szCs w:val="28"/>
          <w:lang w:val="en-US" w:eastAsia="en-US"/>
        </w:rPr>
        <w:t>includes a representative of the IETF on a standing committee.  Have they given permission for this inclusion considering the work it might take to carry out this obligation?</w:t>
      </w:r>
    </w:p>
  </w:comment>
  <w:comment w:id="1295" w:author="Grace Abuhamad" w:date="2015-06-07T14:15:00Z" w:initials="GA">
    <w:p>
      <w:pPr>
        <w:pStyle w:val="CommentText"/>
      </w:pPr>
      <w:r>
        <w:rPr>
          <w:rStyle w:val="CommentReference"/>
        </w:rPr>
        <w:annotationRef/>
      </w:r>
      <w:r>
        <w:t>I included a footnote that should respond to your comment Avri</w:t>
      </w:r>
    </w:p>
  </w:comment>
  <w:comment w:id="1368" w:author="Marika Konings" w:date="2015-06-07T14:15:00Z" w:initials="MK">
    <w:p>
      <w:pPr>
        <w:pStyle w:val="CommentText"/>
      </w:pPr>
      <w:r>
        <w:rPr>
          <w:rStyle w:val="CommentReference"/>
        </w:rPr>
        <w:annotationRef/>
      </w:r>
      <w:r>
        <w:t>CWG to review this section and update per comment #332</w:t>
      </w:r>
    </w:p>
  </w:comment>
  <w:comment w:id="1381" w:author="Marika Konings" w:date="2015-06-07T14:15:00Z" w:initials="MK">
    <w:p>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have we decided to just leave .int status quo in perpetuity? This is also reflect in a later appendix</w:t>
      </w:r>
    </w:p>
  </w:comment>
  <w:comment w:id="1382" w:author="Grace Abuhamad" w:date="2015-06-07T14:15:00Z" w:initials="GA">
    <w:p>
      <w:pPr>
        <w:pStyle w:val="CommentText"/>
      </w:pPr>
      <w:r>
        <w:rPr>
          <w:rStyle w:val="CommentReference"/>
        </w:rPr>
        <w:annotationRef/>
      </w:r>
      <w:r>
        <w:t>Inserted a footnote to resolve Avri’s comment as discussed on CWG call 4 June</w:t>
      </w:r>
    </w:p>
  </w:comment>
  <w:comment w:id="1415" w:author="Flanagan, Sharon" w:date="2015-06-07T16:05:00Z" w:initials="SF">
    <w:p>
      <w:pPr>
        <w:pStyle w:val="CommentText"/>
      </w:pPr>
      <w:r>
        <w:rPr>
          <w:rStyle w:val="CommentReference"/>
        </w:rPr>
        <w:annotationRef/>
      </w:r>
      <w:r>
        <w:rPr>
          <w:b/>
          <w:i/>
        </w:rPr>
        <w:t>Sidley Comment</w:t>
      </w:r>
      <w:r>
        <w:t>:  If changes made in annex to numbers, those should be adjusted here as well.</w:t>
      </w:r>
    </w:p>
  </w:comment>
  <w:comment w:id="1416" w:author="Marika Konings" w:date="2015-06-07T16:20:00Z" w:initials="MK">
    <w:p>
      <w:pPr>
        <w:pStyle w:val="CommentText"/>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In the first row, do only 53 % support legal separation? only 53 support creating a PTI?  Or only 53% support PTI being an public benefit affiliate?  these table are repeated in an appendix with the same ambiguity about what the number mean.</w:t>
      </w:r>
    </w:p>
    <w:p>
      <w:pPr>
        <w:pStyle w:val="CommentText"/>
        <w:rPr>
          <w:rFonts w:ascii="Calibri" w:hAnsi="Calibri" w:cs="Calibri"/>
          <w:sz w:val="28"/>
          <w:szCs w:val="28"/>
          <w:lang w:val="en-US" w:eastAsia="en-US"/>
        </w:rPr>
      </w:pPr>
    </w:p>
    <w:p>
      <w:pPr>
        <w:pStyle w:val="CommentText"/>
      </w:pPr>
      <w:r>
        <w:rPr>
          <w:rFonts w:ascii="Calibri" w:hAnsi="Calibri" w:cs="Calibri"/>
          <w:sz w:val="28"/>
          <w:szCs w:val="28"/>
          <w:highlight w:val="yellow"/>
          <w:lang w:val="en-US" w:eastAsia="en-US"/>
        </w:rPr>
        <w:t>BT – please see the annex with the full methodology for all the details.</w:t>
      </w:r>
    </w:p>
  </w:comment>
  <w:comment w:id="1417" w:author="Sidley" w:date="2015-06-07T14:15:00Z" w:initials="Sidley">
    <w:p>
      <w:pPr>
        <w:pStyle w:val="CommentText"/>
      </w:pPr>
      <w:r>
        <w:rPr>
          <w:b/>
          <w:i/>
        </w:rPr>
        <w:t>Sidley Comment</w:t>
      </w:r>
      <w:r>
        <w:rPr>
          <w:b/>
        </w:rPr>
        <w:t>:</w:t>
      </w:r>
      <w:r>
        <w:t xml:space="preserve"> </w:t>
      </w:r>
      <w:r>
        <w:rPr>
          <w:rStyle w:val="CommentReference"/>
        </w:rPr>
        <w:annotationRef/>
      </w:r>
      <w:r>
        <w:t>A brief explanation here of methodology would be helpful. See sample insert.</w:t>
      </w:r>
    </w:p>
  </w:comment>
  <w:comment w:id="1425" w:author="Gabi" w:date="2015-06-07T14:15:00Z" w:initials="A">
    <w:p>
      <w:pPr>
        <w:pStyle w:val="CommentText"/>
      </w:pPr>
      <w:r>
        <w:rPr>
          <w:rStyle w:val="CommentReference"/>
        </w:rPr>
        <w:annotationRef/>
      </w:r>
      <w:r>
        <w:t xml:space="preserve">From Andrew Sullivan: In this section, the question is how long the proposals are going to take to complete, and it doesn't seem the question is being asked. It might be good to get some ball park estimates. </w:t>
      </w:r>
    </w:p>
    <w:p>
      <w:pPr>
        <w:pStyle w:val="CommentText"/>
      </w:pPr>
      <w:r>
        <w:t>Normal time for incorporation and approval</w:t>
      </w:r>
    </w:p>
    <w:p>
      <w:pPr>
        <w:pStyle w:val="CommentText"/>
      </w:pPr>
      <w:r>
        <w:t>of a public-benefit company as an affiliate takes [n-n+m] months.</w:t>
      </w:r>
    </w:p>
    <w:p>
      <w:pPr>
        <w:pStyle w:val="CommentText"/>
      </w:pPr>
      <w:r>
        <w:t xml:space="preserve">For CSC, perhaps some similar evidence for how long it normally takes for ICANN to agree on how to set up a standing committee.  I suggest that the length of time that it took from the announcement of the creation of CWG-Stewardship until its complete population with all its members (not participants) might be a good example time </w:t>
      </w:r>
    </w:p>
  </w:comment>
  <w:comment w:id="1426" w:author="Sidley" w:date="2015-06-07T16:00:00Z" w:initials="Sidley">
    <w:p>
      <w:pPr>
        <w:pStyle w:val="CommentText"/>
      </w:pPr>
      <w:r>
        <w:rPr>
          <w:b/>
          <w:i/>
        </w:rPr>
        <w:t>Sidley Comment:</w:t>
      </w:r>
      <w:r>
        <w:t xml:space="preserve"> </w:t>
      </w:r>
      <w:r>
        <w:rPr>
          <w:rStyle w:val="CommentReference"/>
        </w:rPr>
        <w:annotationRef/>
      </w:r>
      <w:r>
        <w:t>The incorporation of PTI could be done in a short period of time.  The longer lead time items are: (1) identifying the ICANN assets that would need to be assigned to PTI and assigning those assets under an assignment agreement, (2) drafting the PTI governance documents (i.e., articles of incorporation and bylaws) and (3) drafting and finalizing the ICANN-PTI Contract.  Those items could take 3-4 months depending on complexity and need for multiples iterations of documents.</w:t>
      </w:r>
    </w:p>
  </w:comment>
  <w:comment w:id="1428" w:author="Grace Abuhamad" w:date="2015-06-07T14:15:00Z" w:initials="GA">
    <w:p>
      <w:pPr>
        <w:pStyle w:val="CommentText"/>
      </w:pPr>
      <w:r>
        <w:rPr>
          <w:rStyle w:val="CommentReference"/>
        </w:rPr>
        <w:annotationRef/>
      </w:r>
      <w:r>
        <w:t>Include reference/footnote to further details on proposed SLEs</w:t>
      </w:r>
    </w:p>
  </w:comment>
  <w:comment w:id="1429" w:author="Marika Konings" w:date="2015-06-07T14:15:00Z" w:initials="MK">
    <w:p>
      <w:pPr>
        <w:pStyle w:val="CommentText"/>
      </w:pPr>
      <w:r>
        <w:rPr>
          <w:rStyle w:val="CommentReference"/>
        </w:rPr>
        <w:annotationRef/>
      </w:r>
      <w:r>
        <w:t xml:space="preserve">Comment from Avri: Comment from Avri: </w:t>
      </w:r>
      <w:r>
        <w:rPr>
          <w:rFonts w:ascii="Calibri" w:hAnsi="Calibri" w:cs="Calibri"/>
          <w:sz w:val="28"/>
          <w:szCs w:val="28"/>
          <w:lang w:val="en-US" w:eastAsia="en-US"/>
        </w:rPr>
        <w:t>indicates the PTI budget is ready for implementation.  Is this actually the case?  I had not gathered that from our meetings.</w:t>
      </w:r>
    </w:p>
  </w:comment>
  <w:comment w:id="1435" w:author="Marika Konings" w:date="2015-06-07T14:15:00Z" w:initials="MK">
    <w:p>
      <w:pPr>
        <w:pStyle w:val="CommentText"/>
      </w:pPr>
      <w:r>
        <w:rPr>
          <w:rStyle w:val="CommentReference"/>
        </w:rPr>
        <w:annotationRef/>
      </w:r>
      <w:r>
        <w:t>Comment from Avri: what are we leaving to the ICG?</w:t>
      </w:r>
    </w:p>
  </w:comment>
  <w:comment w:id="1437" w:author="Sidley Comment" w:date="2015-06-07T14:15:00Z" w:initials="Sidley">
    <w:p>
      <w:pPr>
        <w:pStyle w:val="CommentText"/>
      </w:pPr>
      <w:r>
        <w:rPr>
          <w:b/>
          <w:i/>
        </w:rPr>
        <w:t>Sidley Comment</w:t>
      </w:r>
      <w:r>
        <w:rPr>
          <w:b/>
        </w:rPr>
        <w:t>:</w:t>
      </w:r>
      <w:r>
        <w:t xml:space="preserve"> </w:t>
      </w:r>
      <w:r>
        <w:rPr>
          <w:rStyle w:val="CommentReference"/>
        </w:rPr>
        <w:annotationRef/>
      </w:r>
      <w:r>
        <w:t>Prior language “before entering into” was more accurate.  The contract can be developed before PTI formed.</w:t>
      </w:r>
    </w:p>
  </w:comment>
  <w:comment w:id="1440" w:author="Pulaski, Katie" w:date="2015-06-07T16:00:00Z" w:initials="KP">
    <w:p>
      <w:pPr>
        <w:pStyle w:val="CommentText"/>
      </w:pPr>
      <w:r>
        <w:rPr>
          <w:rStyle w:val="CommentReference"/>
        </w:rPr>
        <w:annotationRef/>
      </w:r>
      <w:r>
        <w:rPr>
          <w:b/>
          <w:i/>
        </w:rPr>
        <w:t xml:space="preserve">Sidley Comment:  </w:t>
      </w:r>
      <w:r>
        <w:t>Language added in light of the possibility that a Special IFR may be needed before the first periodic IFR.  Discuss if not the case.</w:t>
      </w:r>
    </w:p>
  </w:comment>
  <w:comment w:id="1490" w:author="Flanagan, Sharon" w:date="2015-06-07T16:02:00Z" w:initials="SF">
    <w:p>
      <w:pPr>
        <w:pStyle w:val="CommentText"/>
      </w:pPr>
      <w:r>
        <w:rPr>
          <w:rStyle w:val="CommentReference"/>
        </w:rPr>
        <w:annotationRef/>
      </w:r>
      <w:r>
        <w:rPr>
          <w:b/>
          <w:i/>
        </w:rPr>
        <w:t xml:space="preserve">Sidley Comment: </w:t>
      </w:r>
      <w:r>
        <w:t xml:space="preserve"> Per June 4 call, should reference to CSC as multistakeholder be removed?</w:t>
      </w:r>
    </w:p>
  </w:comment>
  <w:comment w:id="1564" w:author="Marika Konings" w:date="2015-06-07T14:15:00Z" w:initials="MK">
    <w:p>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While it is a very good description of the design team process it does not include the process by which we moved from the Contract Co. to the PTI.  Does not include the discussion in Istanbul of multiple configurations being whittled down to two and then later to one.  Might be worth including something on this since the first recommendation made</w:t>
      </w:r>
    </w:p>
    <w:p>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such a hit with the world.  And it might be worth describing that journey.  I know this section is incomplete. But with one day left, I</w:t>
      </w:r>
    </w:p>
    <w:p>
      <w:pPr>
        <w:pStyle w:val="CommentText"/>
        <w:rPr>
          <w:rFonts w:ascii="Calibri" w:hAnsi="Calibri" w:cs="Calibri"/>
          <w:sz w:val="28"/>
          <w:szCs w:val="28"/>
          <w:lang w:val="en-US" w:eastAsia="en-US"/>
        </w:rPr>
      </w:pPr>
      <w:r>
        <w:rPr>
          <w:rFonts w:ascii="Calibri" w:hAnsi="Calibri" w:cs="Calibri"/>
          <w:sz w:val="28"/>
          <w:szCs w:val="28"/>
          <w:lang w:val="en-US" w:eastAsia="en-US"/>
        </w:rPr>
        <w:t>figure I would mention it.</w:t>
      </w:r>
    </w:p>
    <w:p>
      <w:pPr>
        <w:pStyle w:val="CommentText"/>
        <w:rPr>
          <w:rFonts w:ascii="Calibri" w:hAnsi="Calibri" w:cs="Calibri"/>
          <w:sz w:val="28"/>
          <w:szCs w:val="28"/>
          <w:lang w:val="en-US" w:eastAsia="en-US"/>
        </w:rPr>
      </w:pPr>
    </w:p>
    <w:p>
      <w:pPr>
        <w:pStyle w:val="CommentText"/>
      </w:pPr>
      <w:r>
        <w:rPr>
          <w:rFonts w:ascii="Calibri" w:hAnsi="Calibri" w:cs="Calibri"/>
          <w:sz w:val="28"/>
          <w:szCs w:val="28"/>
          <w:highlight w:val="yellow"/>
          <w:lang w:val="en-US" w:eastAsia="en-US"/>
        </w:rPr>
        <w:t>GA—Avri, I gave it a shot. Let me know what you think and if you would like to provide further edits</w:t>
      </w:r>
    </w:p>
  </w:comment>
  <w:comment w:id="1672" w:author="Grace Abuhamad" w:date="2015-06-07T14:15:00Z" w:initials="GA">
    <w:p>
      <w:pPr>
        <w:pStyle w:val="CommentText"/>
      </w:pPr>
      <w:r>
        <w:rPr>
          <w:rStyle w:val="CommentReference"/>
        </w:rPr>
        <w:annotationRef/>
      </w:r>
      <w:r>
        <w:t xml:space="preserve">To be completed in finalization </w:t>
      </w:r>
    </w:p>
  </w:comment>
  <w:comment w:id="1739" w:author="Marika Konings" w:date="2015-06-07T14:15:00Z" w:initials="MK">
    <w:p>
      <w:pPr>
        <w:pStyle w:val="CommentText"/>
      </w:pPr>
      <w:r>
        <w:rPr>
          <w:rStyle w:val="CommentReference"/>
        </w:rPr>
        <w:annotationRef/>
      </w:r>
      <w:r>
        <w:t>Comment from Avri: should it mention the pending Framework of Interpretation?</w:t>
      </w:r>
    </w:p>
  </w:comment>
  <w:comment w:id="1740" w:author="Grace Abuhamad" w:date="2015-06-07T14:15:00Z" w:initials="GA">
    <w:p>
      <w:pPr>
        <w:pStyle w:val="CommentText"/>
      </w:pPr>
      <w:r>
        <w:rPr>
          <w:rStyle w:val="CommentReference"/>
        </w:rPr>
        <w:annotationRef/>
      </w:r>
      <w:r>
        <w:t>FOIWG comes in in the main text p.11, so I think we are covered</w:t>
      </w:r>
    </w:p>
  </w:comment>
  <w:comment w:id="1810" w:author="Grace Abuhamad" w:date="2015-06-07T14:15:00Z" w:initials="GA">
    <w:p>
      <w:pPr>
        <w:pStyle w:val="CommentText"/>
      </w:pPr>
      <w:r>
        <w:rPr>
          <w:rStyle w:val="CommentReference"/>
        </w:rPr>
        <w:annotationRef/>
      </w:r>
      <w:r>
        <w:t>To be updated with new Xplane slides when available</w:t>
      </w:r>
    </w:p>
  </w:comment>
  <w:comment w:id="1834" w:author="Pulaski, Katie" w:date="2015-06-07T14:15:00Z" w:initials="KP">
    <w:p>
      <w:pPr>
        <w:pStyle w:val="CommentText"/>
      </w:pPr>
      <w:r>
        <w:rPr>
          <w:rStyle w:val="CommentReference"/>
        </w:rPr>
        <w:annotationRef/>
      </w:r>
      <w:r>
        <w:rPr>
          <w:b/>
          <w:i/>
        </w:rPr>
        <w:t xml:space="preserve">Sidley Comment: </w:t>
      </w:r>
      <w:r>
        <w:t xml:space="preserve">We recommend prior language. </w:t>
      </w:r>
    </w:p>
  </w:comment>
  <w:comment w:id="1848" w:author="Pulaski, Katie" w:date="2015-06-07T16:09:00Z" w:initials="KP">
    <w:p>
      <w:pPr>
        <w:pStyle w:val="CommentText"/>
      </w:pPr>
      <w:r>
        <w:rPr>
          <w:rStyle w:val="CommentReference"/>
        </w:rPr>
        <w:annotationRef/>
      </w:r>
      <w:r>
        <w:rPr>
          <w:b/>
          <w:i/>
        </w:rPr>
        <w:t xml:space="preserve">Sidley Comment: </w:t>
      </w:r>
      <w:r>
        <w:t xml:space="preserve">Re-inserted the semi-colons and “and”s to show all listed items must be addressed; not that it is potentially only one of the list. </w:t>
      </w:r>
    </w:p>
  </w:comment>
  <w:comment w:id="1861" w:author="Marika Konings" w:date="2015-06-07T14:15:00Z" w:initials="MK">
    <w:p>
      <w:pPr>
        <w:pStyle w:val="CommentText"/>
      </w:pPr>
      <w:r>
        <w:rPr>
          <w:rStyle w:val="CommentReference"/>
        </w:rPr>
        <w:annotationRef/>
      </w:r>
      <w:r>
        <w:t>As suggested by DT N</w:t>
      </w:r>
    </w:p>
  </w:comment>
  <w:comment w:id="1874" w:author="Grace Abuhamad" w:date="2015-06-07T14:15:00Z" w:initials="GA">
    <w:p>
      <w:pPr>
        <w:pStyle w:val="CommentText"/>
      </w:pPr>
      <w:r>
        <w:rPr>
          <w:rStyle w:val="CommentReference"/>
        </w:rPr>
        <w:annotationRef/>
      </w:r>
      <w:r>
        <w:t xml:space="preserve">Footnote includes text suggested by Martin Boyle. </w:t>
      </w:r>
    </w:p>
  </w:comment>
  <w:comment w:id="1881" w:author="Grace Abuhamad" w:date="2015-06-07T14:15:00Z" w:initials="GA">
    <w:p>
      <w:pPr>
        <w:pStyle w:val="CommentText"/>
      </w:pPr>
      <w:r>
        <w:rPr>
          <w:rStyle w:val="CommentReference"/>
        </w:rPr>
        <w:annotationRef/>
      </w:r>
      <w:r>
        <w:t>Text suggested by Martin Boyle</w:t>
      </w:r>
    </w:p>
  </w:comment>
  <w:comment w:id="1937" w:author="Marika Konings" w:date="2015-06-07T14:15:00Z" w:initials="MK">
    <w:p>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Why did we change 1 RySG and 1 gTLD Registry to 3</w:t>
      </w:r>
    </w:p>
    <w:p>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RySG?  the extra seat in for the RySG was only for the SCWG and not for the IFR.  The decision in the IFR was to give the ccNSO an extra seat, not the RySG.</w:t>
      </w:r>
    </w:p>
    <w:p>
      <w:pPr>
        <w:widowControl w:val="0"/>
        <w:autoSpaceDE w:val="0"/>
        <w:autoSpaceDN w:val="0"/>
        <w:adjustRightInd w:val="0"/>
        <w:spacing w:after="0"/>
        <w:rPr>
          <w:rFonts w:ascii="Calibri" w:hAnsi="Calibri" w:cs="Calibri"/>
          <w:sz w:val="28"/>
          <w:szCs w:val="28"/>
          <w:lang w:val="en-US" w:eastAsia="en-US"/>
        </w:rPr>
      </w:pPr>
    </w:p>
    <w:p>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Also I thought we want to allow for a non GNSO Registry to have a possible seat.  If this is added, then we do need a paragraph similar to 273 saying that the RySG gets to do the picking after consultation with existing gTLD groupings from outside the RySG.</w:t>
      </w:r>
    </w:p>
    <w:p>
      <w:pPr>
        <w:widowControl w:val="0"/>
        <w:autoSpaceDE w:val="0"/>
        <w:autoSpaceDN w:val="0"/>
        <w:adjustRightInd w:val="0"/>
        <w:spacing w:after="0"/>
        <w:rPr>
          <w:rFonts w:ascii="Calibri" w:hAnsi="Calibri" w:cs="Calibri"/>
          <w:sz w:val="28"/>
          <w:szCs w:val="28"/>
          <w:lang w:val="en-US" w:eastAsia="en-US"/>
        </w:rPr>
      </w:pPr>
    </w:p>
    <w:p>
      <w:pPr>
        <w:widowControl w:val="0"/>
        <w:autoSpaceDE w:val="0"/>
        <w:autoSpaceDN w:val="0"/>
        <w:adjustRightInd w:val="0"/>
        <w:spacing w:after="0"/>
      </w:pPr>
      <w:r>
        <w:rPr>
          <w:rFonts w:ascii="Calibri" w:hAnsi="Calibri" w:cs="Calibri"/>
          <w:sz w:val="28"/>
          <w:szCs w:val="28"/>
          <w:highlight w:val="yellow"/>
          <w:lang w:val="en-US" w:eastAsia="en-US"/>
        </w:rPr>
        <w:t>GA: You are correct Avri. I made the change based on discussion on today’s 4 June cwg call</w:t>
      </w:r>
      <w:r>
        <w:rPr>
          <w:rFonts w:ascii="Calibri" w:hAnsi="Calibri" w:cs="Calibri"/>
          <w:sz w:val="28"/>
          <w:szCs w:val="28"/>
          <w:lang w:val="en-US" w:eastAsia="en-US"/>
        </w:rPr>
        <w:t xml:space="preserve"> </w:t>
      </w:r>
    </w:p>
  </w:comment>
  <w:comment w:id="1938" w:author="Grace Abuhamad" w:date="2015-06-07T14:15:00Z" w:initials="GA">
    <w:p>
      <w:pPr>
        <w:pStyle w:val="CommentText"/>
      </w:pPr>
      <w:r>
        <w:rPr>
          <w:rStyle w:val="CommentReference"/>
        </w:rPr>
        <w:annotationRef/>
      </w:r>
      <w:r>
        <w:t>Text suggested by Martin Boyle</w:t>
      </w:r>
    </w:p>
  </w:comment>
  <w:comment w:id="1942" w:author="Pulaski, Katie" w:date="2015-06-07T14:15:00Z" w:initials="KP">
    <w:p>
      <w:pPr>
        <w:pStyle w:val="CommentText"/>
      </w:pPr>
      <w:r>
        <w:rPr>
          <w:rStyle w:val="CommentReference"/>
        </w:rPr>
        <w:annotationRef/>
      </w:r>
      <w:r>
        <w:rPr>
          <w:b/>
          <w:i/>
        </w:rPr>
        <w:t xml:space="preserve">Sidley Comment:  </w:t>
      </w:r>
      <w:r>
        <w:t xml:space="preserve">We suggest using prior language. </w:t>
      </w:r>
    </w:p>
  </w:comment>
  <w:comment w:id="1952" w:author="Marika Konings" w:date="2015-06-07T14:15:00Z" w:initials="MK">
    <w:p>
      <w:pPr>
        <w:pStyle w:val="CommentText"/>
      </w:pPr>
      <w:r>
        <w:rPr>
          <w:rStyle w:val="CommentReference"/>
        </w:rPr>
        <w:annotationRef/>
      </w:r>
      <w:r>
        <w:t>As suggested by DT N</w:t>
      </w:r>
    </w:p>
  </w:comment>
  <w:comment w:id="1964" w:author="Marika Konings" w:date="2015-06-07T14:15:00Z" w:initials="MK">
    <w:p>
      <w:pPr>
        <w:pStyle w:val="CommentText"/>
      </w:pPr>
      <w:r>
        <w:rPr>
          <w:rStyle w:val="CommentReference"/>
        </w:rPr>
        <w:annotationRef/>
      </w:r>
      <w:r>
        <w:t>As suggested by DT N</w:t>
      </w:r>
    </w:p>
  </w:comment>
  <w:comment w:id="2040" w:author="Pulaski, Katie" w:date="2015-06-07T14:15:00Z" w:initials="KP">
    <w:p>
      <w:pPr>
        <w:pStyle w:val="CommentText"/>
      </w:pPr>
      <w:r>
        <w:rPr>
          <w:rStyle w:val="CommentReference"/>
        </w:rPr>
        <w:annotationRef/>
      </w:r>
      <w:r>
        <w:rPr>
          <w:b/>
          <w:i/>
        </w:rPr>
        <w:t xml:space="preserve">Sidley Comment:  </w:t>
      </w:r>
      <w:r>
        <w:t xml:space="preserve">Conforms to edits made in paragraph 129. </w:t>
      </w:r>
    </w:p>
  </w:comment>
  <w:comment w:id="2048" w:author="Grace Abuhamad" w:date="2015-06-07T14:15:00Z" w:initials="GA">
    <w:p>
      <w:pPr>
        <w:pStyle w:val="CommentText"/>
      </w:pPr>
      <w:r>
        <w:rPr>
          <w:rStyle w:val="CommentReference"/>
        </w:rPr>
        <w:annotationRef/>
      </w:r>
      <w:r>
        <w:t>Addition by DT-C</w:t>
      </w:r>
    </w:p>
  </w:comment>
  <w:comment w:id="2054" w:author="Grace Abuhamad" w:date="2015-06-07T14:15:00Z" w:initials="GA">
    <w:p>
      <w:pPr>
        <w:pStyle w:val="CommentText"/>
      </w:pPr>
      <w:r>
        <w:rPr>
          <w:rStyle w:val="CommentReference"/>
        </w:rPr>
        <w:annotationRef/>
      </w:r>
      <w:r>
        <w:t>Addition by DT-C (also the two deletions are on DT-C’s behalf)</w:t>
      </w:r>
    </w:p>
  </w:comment>
  <w:comment w:id="2055" w:author="Grace Abuhamad" w:date="2015-06-07T14:15:00Z" w:initials="GA">
    <w:p>
      <w:pPr>
        <w:pStyle w:val="CommentText"/>
      </w:pPr>
      <w:r>
        <w:rPr>
          <w:rStyle w:val="CommentReference"/>
        </w:rPr>
        <w:annotationRef/>
      </w:r>
      <w:r>
        <w:t>Addition by DT-C</w:t>
      </w:r>
    </w:p>
  </w:comment>
  <w:comment w:id="2093" w:author="Pulaski, Katie" w:date="2015-06-07T14:15:00Z" w:initials="KP">
    <w:p>
      <w:pPr>
        <w:pStyle w:val="CommentText"/>
      </w:pPr>
      <w:r>
        <w:rPr>
          <w:rStyle w:val="CommentReference"/>
        </w:rPr>
        <w:annotationRef/>
      </w:r>
      <w:r>
        <w:rPr>
          <w:b/>
          <w:i/>
        </w:rPr>
        <w:t xml:space="preserve">Sidley Comment:  </w:t>
      </w:r>
      <w:r>
        <w:t xml:space="preserve">Should this be combined with second sentence in paragraph 331? It seems like the same concept. </w:t>
      </w:r>
    </w:p>
  </w:comment>
  <w:comment w:id="2129" w:author="Pulaski, Katie" w:date="2015-06-07T14:15:00Z" w:initials="KP">
    <w:p>
      <w:pPr>
        <w:pStyle w:val="CommentText"/>
      </w:pPr>
      <w:r>
        <w:rPr>
          <w:rStyle w:val="CommentReference"/>
        </w:rPr>
        <w:annotationRef/>
      </w:r>
      <w:r>
        <w:rPr>
          <w:b/>
          <w:i/>
        </w:rPr>
        <w:t xml:space="preserve">Sidley Comment:  </w:t>
      </w:r>
      <w:r>
        <w:t>Should this be SLE?</w:t>
      </w:r>
    </w:p>
  </w:comment>
  <w:comment w:id="2132" w:author="DP" w:date="2015-06-07T14:15:00Z" w:initials="DP">
    <w:p>
      <w:pPr>
        <w:pStyle w:val="CommentText"/>
      </w:pPr>
      <w:r>
        <w:rPr>
          <w:rStyle w:val="CommentReference"/>
        </w:rPr>
        <w:annotationRef/>
      </w:r>
      <w:r>
        <w:t>See comment in my cover email.</w:t>
      </w:r>
    </w:p>
  </w:comment>
  <w:comment w:id="2133" w:author="Gabi" w:date="2015-06-07T14:15:00Z" w:initials="A">
    <w:p>
      <w:pPr>
        <w:pStyle w:val="CommentText"/>
      </w:pPr>
      <w:r>
        <w:rPr>
          <w:rStyle w:val="CommentReference"/>
        </w:rPr>
        <w:annotationRef/>
      </w:r>
      <w:r>
        <w:rPr>
          <w:b/>
          <w:i/>
          <w:lang w:val="en-US"/>
        </w:rPr>
        <w:t xml:space="preserve">Sidley Comment:  </w:t>
      </w:r>
      <w:r>
        <w:rPr>
          <w:lang w:val="en-US"/>
        </w:rPr>
        <w:t>Is this an IFR or something else?</w:t>
      </w:r>
    </w:p>
  </w:comment>
  <w:comment w:id="2134" w:author="Grace Abuhamad" w:date="2015-06-07T14:15:00Z" w:initials="GA">
    <w:p>
      <w:pPr>
        <w:pStyle w:val="CommentText"/>
      </w:pPr>
      <w:r>
        <w:rPr>
          <w:rStyle w:val="CommentReference"/>
        </w:rPr>
        <w:annotationRef/>
      </w:r>
      <w:r>
        <w:t xml:space="preserve">Yes, this is IFR. DT-C to confirm </w:t>
      </w:r>
    </w:p>
    <w:p>
      <w:pPr>
        <w:pStyle w:val="CommentText"/>
      </w:pPr>
    </w:p>
    <w:p>
      <w:pPr>
        <w:pStyle w:val="CommentText"/>
      </w:pPr>
      <w:r>
        <w:rPr>
          <w:b/>
          <w:i/>
        </w:rPr>
        <w:t xml:space="preserve">Sidley Comment:  </w:t>
      </w:r>
      <w:r>
        <w:t xml:space="preserve">Okay, suggest using that terminology. </w:t>
      </w:r>
    </w:p>
  </w:comment>
  <w:comment w:id="2139" w:author="Marika Konings" w:date="2015-06-07T14:15:00Z" w:initials="MK">
    <w:p>
      <w:pPr>
        <w:pStyle w:val="CommentText"/>
      </w:pPr>
      <w:r>
        <w:rPr>
          <w:rStyle w:val="CommentReference"/>
        </w:rPr>
        <w:annotationRef/>
      </w:r>
      <w:r>
        <w:t>Awaiting input from DT-A</w:t>
      </w:r>
    </w:p>
  </w:comment>
  <w:comment w:id="2181" w:author="Marika Konings" w:date="2015-06-07T14:15:00Z" w:initials="MK">
    <w:p>
      <w:pPr>
        <w:pStyle w:val="CommentText"/>
      </w:pPr>
      <w:r>
        <w:rPr>
          <w:rStyle w:val="CommentReference"/>
        </w:rPr>
        <w:annotationRef/>
      </w:r>
      <w:r>
        <w:t>DT M to review updated footnote</w:t>
      </w:r>
    </w:p>
  </w:comment>
  <w:comment w:id="2183" w:author="Marika Konings" w:date="2015-06-07T14:15:00Z" w:initials="MK">
    <w:p>
      <w:pPr>
        <w:pStyle w:val="CommentText"/>
      </w:pPr>
      <w:r>
        <w:rPr>
          <w:rStyle w:val="CommentReference"/>
        </w:rPr>
        <w:annotationRef/>
      </w:r>
      <w:r>
        <w:t>Per DT M discussions</w:t>
      </w:r>
    </w:p>
  </w:comment>
  <w:comment w:id="2192" w:author="Marika Konings" w:date="2015-06-07T14:15:00Z" w:initials="MK">
    <w:p>
      <w:pPr>
        <w:pStyle w:val="CommentText"/>
      </w:pPr>
      <w:r>
        <w:rPr>
          <w:rStyle w:val="CommentReference"/>
        </w:rPr>
        <w:annotationRef/>
      </w:r>
      <w:r>
        <w:t>As suggested by DT M in response to comment #246 - AFRALO</w:t>
      </w:r>
    </w:p>
  </w:comment>
  <w:comment w:id="2191" w:author="Marika Konings" w:date="2015-06-07T14:15:00Z" w:initials="MK">
    <w:p>
      <w:pPr>
        <w:pStyle w:val="CommentText"/>
      </w:pPr>
      <w:r>
        <w:rPr>
          <w:rStyle w:val="CommentReference"/>
        </w:rPr>
        <w:annotationRef/>
      </w:r>
      <w:r>
        <w:t>Under discussion by DT M/DT C</w:t>
      </w:r>
    </w:p>
  </w:comment>
  <w:comment w:id="2190" w:author="Gabi" w:date="2015-06-07T14:15:00Z" w:initials="A">
    <w:p>
      <w:pPr>
        <w:pStyle w:val="CommentText"/>
        <w:rPr>
          <w:lang w:val="en-US"/>
        </w:rPr>
      </w:pPr>
      <w:r>
        <w:rPr>
          <w:rStyle w:val="CommentReference"/>
        </w:rPr>
        <w:annotationRef/>
      </w:r>
      <w:r>
        <w:rPr>
          <w:b/>
          <w:i/>
          <w:lang w:val="en-US"/>
        </w:rPr>
        <w:t xml:space="preserve">Sidley Comment: </w:t>
      </w:r>
      <w:r>
        <w:rPr>
          <w:lang w:val="en-US"/>
        </w:rPr>
        <w:t xml:space="preserve">Consider adding #3 to CSC charter in Annex G. </w:t>
      </w:r>
    </w:p>
  </w:comment>
  <w:comment w:id="2197" w:author="Marika Konings" w:date="2015-06-07T14:15:00Z" w:initials="MK">
    <w:p>
      <w:pPr>
        <w:pStyle w:val="CommentText"/>
      </w:pPr>
      <w:r>
        <w:rPr>
          <w:rStyle w:val="CommentReference"/>
        </w:rPr>
        <w:annotationRef/>
      </w:r>
      <w:r>
        <w:t>As suggested by DT M in response to comment #255 - CDT</w:t>
      </w:r>
    </w:p>
  </w:comment>
  <w:comment w:id="2196" w:author="Pulaski, Katie" w:date="2015-06-07T14:15:00Z" w:initials="KP">
    <w:p>
      <w:pPr>
        <w:pStyle w:val="CommentText"/>
        <w:rPr>
          <w:b/>
          <w:i/>
        </w:rPr>
      </w:pPr>
      <w:r>
        <w:rPr>
          <w:rStyle w:val="CommentReference"/>
        </w:rPr>
        <w:annotationRef/>
      </w:r>
      <w:r>
        <w:rPr>
          <w:b/>
          <w:i/>
        </w:rPr>
        <w:t xml:space="preserve">Sidley Comment: </w:t>
      </w:r>
      <w:r>
        <w:t>Should this instead refer to: the initiation  of a Special IFR by the GNSO and ccNSO councils if CSC recommends a Special IFR due to unresolved systemic issues that are impacting IANA naming services?</w:t>
      </w:r>
    </w:p>
  </w:comment>
  <w:comment w:id="2201" w:author="Pulaski, Katie" w:date="2015-06-07T14:15:00Z" w:initials="KP">
    <w:p>
      <w:pPr>
        <w:pStyle w:val="CommentText"/>
      </w:pPr>
      <w:r>
        <w:rPr>
          <w:rStyle w:val="CommentReference"/>
        </w:rPr>
        <w:annotationRef/>
      </w:r>
      <w:r>
        <w:rPr>
          <w:b/>
          <w:i/>
        </w:rPr>
        <w:t xml:space="preserve">Sidley Comment: </w:t>
      </w:r>
      <w:r>
        <w:t>Note at bottom of chart contains a typo – should be “IANA Function Review” rather than “IANA Review Function”.</w:t>
      </w:r>
    </w:p>
    <w:p>
      <w:pPr>
        <w:pStyle w:val="CommentText"/>
      </w:pPr>
    </w:p>
    <w:p>
      <w:pPr>
        <w:pStyle w:val="CommentText"/>
      </w:pPr>
      <w:r>
        <w:t xml:space="preserve">Box starting with “Use agreed </w:t>
      </w:r>
    </w:p>
  </w:comment>
  <w:comment w:id="2278" w:author="Marika Konings" w:date="2015-06-07T14:15:00Z" w:initials="MK">
    <w:p>
      <w:pPr>
        <w:widowControl w:val="0"/>
        <w:autoSpaceDE w:val="0"/>
        <w:autoSpaceDN w:val="0"/>
        <w:adjustRightInd w:val="0"/>
        <w:spacing w:after="0"/>
        <w:rPr>
          <w:rFonts w:ascii="Calibri" w:hAnsi="Calibri" w:cs="Calibri"/>
          <w:sz w:val="28"/>
          <w:szCs w:val="28"/>
          <w:lang w:val="en-US" w:eastAsia="en-US"/>
        </w:rPr>
      </w:pPr>
      <w:r>
        <w:rPr>
          <w:rStyle w:val="CommentReference"/>
        </w:rPr>
        <w:annotationRef/>
      </w:r>
      <w:r>
        <w:t xml:space="preserve">Comment from Avri: </w:t>
      </w:r>
      <w:r>
        <w:rPr>
          <w:rFonts w:ascii="Calibri" w:hAnsi="Calibri" w:cs="Calibri"/>
          <w:sz w:val="28"/>
          <w:szCs w:val="28"/>
          <w:lang w:val="en-US" w:eastAsia="en-US"/>
        </w:rPr>
        <w:t>thought this was where the rySG got its 3rd seat based on the compromise concerning geographic distribution.</w:t>
      </w:r>
    </w:p>
    <w:p>
      <w:pPr>
        <w:widowControl w:val="0"/>
        <w:autoSpaceDE w:val="0"/>
        <w:autoSpaceDN w:val="0"/>
        <w:adjustRightInd w:val="0"/>
        <w:spacing w:after="0"/>
        <w:rPr>
          <w:rFonts w:ascii="Calibri" w:hAnsi="Calibri" w:cs="Calibri"/>
          <w:sz w:val="28"/>
          <w:szCs w:val="28"/>
          <w:lang w:val="en-US" w:eastAsia="en-US"/>
        </w:rPr>
      </w:pPr>
    </w:p>
    <w:p>
      <w:pPr>
        <w:widowControl w:val="0"/>
        <w:autoSpaceDE w:val="0"/>
        <w:autoSpaceDN w:val="0"/>
        <w:adjustRightInd w:val="0"/>
        <w:spacing w:after="0"/>
        <w:rPr>
          <w:rFonts w:ascii="Calibri" w:hAnsi="Calibri" w:cs="Calibri"/>
          <w:sz w:val="28"/>
          <w:szCs w:val="28"/>
          <w:lang w:val="en-US" w:eastAsia="en-US"/>
        </w:rPr>
      </w:pPr>
      <w:r>
        <w:rPr>
          <w:rFonts w:ascii="Calibri" w:hAnsi="Calibri" w:cs="Calibri"/>
          <w:sz w:val="28"/>
          <w:szCs w:val="28"/>
          <w:lang w:val="en-US" w:eastAsia="en-US"/>
        </w:rPr>
        <w:t>GA: You are correct Avri – update as of the CWG call today 4 June</w:t>
      </w:r>
    </w:p>
  </w:comment>
  <w:comment w:id="2279" w:author="Gabi" w:date="2015-06-07T14:15:00Z" w:initials="A">
    <w:p>
      <w:pPr>
        <w:pStyle w:val="CommentText"/>
      </w:pPr>
      <w:r>
        <w:rPr>
          <w:rStyle w:val="CommentReference"/>
        </w:rPr>
        <w:annotationRef/>
      </w:r>
      <w:r>
        <w:rPr>
          <w:b/>
          <w:i/>
          <w:lang w:val="en-US"/>
        </w:rPr>
        <w:t xml:space="preserve">Sidley Note:  </w:t>
      </w:r>
      <w:r>
        <w:rPr>
          <w:lang w:val="en-US"/>
        </w:rPr>
        <w:t>To be confirmed.</w:t>
      </w:r>
    </w:p>
  </w:comment>
  <w:comment w:id="2305" w:author="Grace Abuhamad" w:date="2015-06-07T14:15:00Z" w:initials="GA">
    <w:p>
      <w:pPr>
        <w:pStyle w:val="CommentText"/>
      </w:pPr>
      <w:r>
        <w:rPr>
          <w:rStyle w:val="CommentReference"/>
        </w:rPr>
        <w:annotationRef/>
      </w:r>
      <w:r>
        <w:t>I removed ‘naming’ from here but I’m not sure if this makes the CWG look like it is going out of scope and stepping into other communities’ territories… Please review</w:t>
      </w:r>
    </w:p>
  </w:comment>
  <w:comment w:id="2328" w:author="Pulaski, Katie" w:date="2015-06-07T14:15:00Z" w:initials="KP">
    <w:p>
      <w:pPr>
        <w:pStyle w:val="CommentText"/>
      </w:pPr>
      <w:r>
        <w:rPr>
          <w:rStyle w:val="CommentReference"/>
        </w:rPr>
        <w:annotationRef/>
      </w:r>
      <w:r>
        <w:rPr>
          <w:b/>
          <w:i/>
        </w:rPr>
        <w:t xml:space="preserve">Sidley Comment:  </w:t>
      </w:r>
      <w:r>
        <w:t>Conforming comment.</w:t>
      </w:r>
    </w:p>
  </w:comment>
  <w:comment w:id="2374" w:author="Pulaski, Katie" w:date="2015-06-07T14:15:00Z" w:initials="KP">
    <w:p>
      <w:pPr>
        <w:pStyle w:val="CommentText"/>
      </w:pPr>
      <w:r>
        <w:rPr>
          <w:rStyle w:val="CommentReference"/>
        </w:rPr>
        <w:annotationRef/>
      </w:r>
      <w:r>
        <w:rPr>
          <w:b/>
          <w:i/>
        </w:rPr>
        <w:t xml:space="preserve">Sidley Comment:  </w:t>
      </w:r>
      <w:r>
        <w:t>Will it be attached?</w:t>
      </w:r>
    </w:p>
  </w:comment>
  <w:comment w:id="2390" w:author="DP" w:date="2015-06-07T14:15:00Z" w:initials="DP">
    <w:p>
      <w:pPr>
        <w:pStyle w:val="CommentText"/>
      </w:pPr>
      <w:r>
        <w:rPr>
          <w:rStyle w:val="CommentReference"/>
        </w:rPr>
        <w:annotationRef/>
      </w:r>
      <w:r>
        <w:rPr>
          <w:b/>
          <w:i/>
        </w:rPr>
        <w:t xml:space="preserve">Sidley Comment: </w:t>
      </w:r>
      <w:r>
        <w:t>Should this be translated?</w:t>
      </w:r>
    </w:p>
  </w:comment>
  <w:comment w:id="2391" w:author="DP" w:date="2015-06-07T14:15:00Z" w:initials="DP">
    <w:p>
      <w:pPr>
        <w:pStyle w:val="CommentText"/>
      </w:pPr>
      <w:r>
        <w:rPr>
          <w:rStyle w:val="CommentReference"/>
        </w:rPr>
        <w:annotationRef/>
      </w:r>
      <w:r>
        <w:rPr>
          <w:b/>
          <w:i/>
        </w:rPr>
        <w:t xml:space="preserve">Sidley Comment: </w:t>
      </w:r>
      <w:r>
        <w:t>Words missing?</w:t>
      </w:r>
    </w:p>
  </w:comment>
  <w:comment w:id="2392" w:author="DP" w:date="2015-06-07T14:15:00Z" w:initials="DP">
    <w:p>
      <w:pPr>
        <w:pStyle w:val="CommentText"/>
      </w:pPr>
      <w:r>
        <w:rPr>
          <w:rStyle w:val="CommentReference"/>
        </w:rPr>
        <w:annotationRef/>
      </w:r>
      <w:r>
        <w:rPr>
          <w:b/>
          <w:i/>
        </w:rPr>
        <w:t xml:space="preserve">Sidley Comment:  </w:t>
      </w:r>
      <w:r>
        <w:t>Will this be translated?</w:t>
      </w:r>
    </w:p>
  </w:comment>
  <w:comment w:id="2411" w:author="Pulaski, Katie" w:date="2015-06-07T14:15:00Z" w:initials="KP">
    <w:p>
      <w:pPr>
        <w:pStyle w:val="CommentText"/>
      </w:pPr>
      <w:r>
        <w:rPr>
          <w:rStyle w:val="CommentReference"/>
        </w:rPr>
        <w:annotationRef/>
      </w:r>
      <w:r>
        <w:rPr>
          <w:b/>
          <w:i/>
        </w:rPr>
        <w:t xml:space="preserve">Sidley Comment:  </w:t>
      </w:r>
      <w:r>
        <w:t xml:space="preserve">Consider adding CCWG dependencies here as with other Annexes.  See proposed rider below. </w:t>
      </w:r>
    </w:p>
  </w:comment>
  <w:comment w:id="2443" w:author="Gabi" w:date="2015-06-07T14:15:00Z" w:initials="A">
    <w:p>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2447" w:author="Gabi" w:date="2015-06-07T14:15:00Z" w:initials="A">
    <w:p>
      <w:pPr>
        <w:pStyle w:val="CommentText"/>
      </w:pPr>
      <w:r>
        <w:rPr>
          <w:rStyle w:val="CommentReference"/>
        </w:rPr>
        <w:annotationRef/>
      </w:r>
      <w:r>
        <w:rPr>
          <w:b/>
          <w:i/>
          <w:lang w:val="en-US"/>
        </w:rPr>
        <w:t xml:space="preserve">Sidley Comment:  </w:t>
      </w:r>
      <w:r>
        <w:rPr>
          <w:lang w:val="en-US"/>
        </w:rPr>
        <w:t>We don’t think incorporating this into the Bylaws is a significant undertaking. We would rate this as a “1” and recalculate.</w:t>
      </w:r>
    </w:p>
  </w:comment>
  <w:comment w:id="2452" w:author="Gabi" w:date="2015-06-07T14:15:00Z" w:initials="A">
    <w:p>
      <w:pPr>
        <w:pStyle w:val="CommentText"/>
      </w:pPr>
      <w:r>
        <w:rPr>
          <w:rStyle w:val="CommentReference"/>
        </w:rPr>
        <w:annotationRef/>
      </w:r>
      <w:r>
        <w:rPr>
          <w:b/>
          <w:i/>
          <w:lang w:val="en-US"/>
        </w:rPr>
        <w:t xml:space="preserve">Sidley Comment: </w:t>
      </w:r>
      <w:r>
        <w:rPr>
          <w:lang w:val="en-US"/>
        </w:rPr>
        <w:t>What is contemplated by this? Consider deleting and stating that limited impact.</w:t>
      </w:r>
    </w:p>
  </w:comment>
  <w:comment w:id="2492" w:author="Pulaski, Katie" w:date="2015-06-07T14:15:00Z" w:initials="KP">
    <w:p>
      <w:pPr>
        <w:pStyle w:val="CommentText"/>
      </w:pPr>
      <w:r>
        <w:rPr>
          <w:rStyle w:val="CommentReference"/>
        </w:rPr>
        <w:annotationRef/>
      </w:r>
      <w:r>
        <w:rPr>
          <w:b/>
          <w:i/>
        </w:rPr>
        <w:t xml:space="preserve">Note to CWG: </w:t>
      </w:r>
      <w:r>
        <w:t>Since the contract dates and parties will be universally changed in the ICANN-PTI Contract, we think it is appropriate to merge "red" terms into the “blue” category.</w:t>
      </w:r>
    </w:p>
  </w:comment>
  <w:comment w:id="2493" w:author="Pulaski, Katie" w:date="2015-06-07T14:15:00Z" w:initials="KP">
    <w:p>
      <w:pPr>
        <w:pStyle w:val="CommentText"/>
      </w:pPr>
      <w:r>
        <w:rPr>
          <w:rStyle w:val="CommentReference"/>
        </w:rPr>
        <w:annotationRef/>
      </w:r>
      <w:r>
        <w:rPr>
          <w:b/>
          <w:i/>
        </w:rPr>
        <w:t xml:space="preserve">Note to CWG:  </w:t>
      </w:r>
      <w:r>
        <w:t>We have also merged terms previously labeled "purple" into the "black" category to further simplify the color scheme for substantive changes.</w:t>
      </w:r>
    </w:p>
  </w:comment>
  <w:comment w:id="2494" w:author="Pulaski, Katie" w:date="2015-06-07T14:15:00Z" w:initials="KP">
    <w:p>
      <w:pPr>
        <w:pStyle w:val="CommentText"/>
      </w:pPr>
      <w:r>
        <w:rPr>
          <w:rStyle w:val="CommentReference"/>
        </w:rPr>
        <w:annotationRef/>
      </w:r>
      <w:r>
        <w:rPr>
          <w:b/>
          <w:i/>
        </w:rPr>
        <w:t xml:space="preserve">Note to CWG: </w:t>
      </w:r>
      <w:r>
        <w:t>Consider having renewal term be consistent with period for IFR (i.e., every 5 years).</w:t>
      </w:r>
    </w:p>
  </w:comment>
  <w:comment w:id="2495" w:author="Pulaski, Katie" w:date="2015-06-07T14:15:00Z" w:initials="KP">
    <w:p>
      <w:pPr>
        <w:pStyle w:val="CommentText"/>
      </w:pPr>
      <w:r>
        <w:rPr>
          <w:rStyle w:val="CommentReference"/>
        </w:rPr>
        <w:annotationRef/>
      </w:r>
      <w:r>
        <w:rPr>
          <w:b/>
          <w:i/>
        </w:rPr>
        <w:t>Note to CWG</w:t>
      </w:r>
      <w:r>
        <w:rPr>
          <w:b/>
        </w:rPr>
        <w:t>:</w:t>
      </w:r>
      <w:r>
        <w:t xml:space="preserve">  This clause was in the prior term sheet, but we do not see a need for its inclusion here.  Please advise.</w:t>
      </w:r>
    </w:p>
    <w:p>
      <w:pPr>
        <w:pStyle w:val="CommentText"/>
      </w:pPr>
    </w:p>
  </w:comment>
  <w:comment w:id="2496" w:author="Pulaski, Katie" w:date="2015-06-07T14:15:00Z" w:initials="KP">
    <w:p>
      <w:pPr>
        <w:pStyle w:val="CommentText"/>
      </w:pPr>
      <w:r>
        <w:rPr>
          <w:rStyle w:val="CommentReference"/>
        </w:rPr>
        <w:annotationRef/>
      </w:r>
      <w:r>
        <w:rPr>
          <w:b/>
          <w:i/>
        </w:rPr>
        <w:t xml:space="preserve">Note to CWG: </w:t>
      </w:r>
      <w:r>
        <w:t xml:space="preserve">Consider requesting that amendments to the ICANN-PTI Contract (other than renewal and extension in accordance with its terms) require Member approval. </w:t>
      </w:r>
    </w:p>
  </w:comment>
  <w:comment w:id="2497" w:author="Pulaski, Katie" w:date="2015-06-07T14:15:00Z" w:initials="KP">
    <w:p>
      <w:pPr>
        <w:pStyle w:val="CommentText"/>
      </w:pPr>
      <w:r>
        <w:rPr>
          <w:rStyle w:val="CommentReference"/>
        </w:rPr>
        <w:annotationRef/>
      </w:r>
      <w:r>
        <w:rPr>
          <w:b/>
          <w:i/>
        </w:rPr>
        <w:t xml:space="preserve">Note to CWG:  </w:t>
      </w:r>
      <w:r>
        <w:t xml:space="preserve">To be discussed.  The punch list notes that the special review should only be triggered after the CSC first takes remedial action procedures and then refers the matter to ccNSO/GNSO for approval. </w:t>
      </w:r>
    </w:p>
  </w:comment>
  <w:comment w:id="2498" w:author="Pulaski, Katie" w:date="2015-06-07T14:15:00Z" w:initials="KP">
    <w:p>
      <w:pPr>
        <w:pStyle w:val="CommentText"/>
      </w:pPr>
      <w:r>
        <w:rPr>
          <w:rStyle w:val="CommentReference"/>
        </w:rPr>
        <w:annotationRef/>
      </w:r>
      <w:r>
        <w:rPr>
          <w:b/>
          <w:i/>
        </w:rPr>
        <w:t xml:space="preserve">Note to CWG:  </w:t>
      </w:r>
      <w:r>
        <w:t xml:space="preserve">We revised in accordance with III.A.ii.c. and relevant annexes.  The annexes are quite detailed, so we attempted to provide only a high-level summary here. </w:t>
      </w:r>
    </w:p>
  </w:comment>
  <w:comment w:id="2499" w:author="Pulaski, Katie" w:date="2015-06-07T14:15:00Z" w:initials="KP">
    <w:p>
      <w:pPr>
        <w:pStyle w:val="CommentText"/>
      </w:pPr>
      <w:r>
        <w:rPr>
          <w:rStyle w:val="CommentReference"/>
        </w:rPr>
        <w:annotationRef/>
      </w:r>
      <w:r>
        <w:rPr>
          <w:b/>
          <w:i/>
        </w:rPr>
        <w:t>Note to CWG</w:t>
      </w:r>
      <w:r>
        <w:rPr>
          <w:b/>
        </w:rPr>
        <w:t>:</w:t>
      </w:r>
      <w:r>
        <w:t xml:space="preserve">  Placeholder for cross-reference to the Final Report, or other appropriate documentation.</w:t>
      </w:r>
    </w:p>
    <w:p>
      <w:pPr>
        <w:pStyle w:val="CommentText"/>
      </w:pPr>
    </w:p>
  </w:comment>
  <w:comment w:id="2500" w:author="Pulaski, Katie" w:date="2015-06-07T14:15:00Z" w:initials="KP">
    <w:p>
      <w:pPr>
        <w:pStyle w:val="CommentText"/>
      </w:pPr>
      <w:r>
        <w:rPr>
          <w:rStyle w:val="CommentReference"/>
        </w:rPr>
        <w:annotationRef/>
      </w:r>
      <w:r>
        <w:rPr>
          <w:b/>
          <w:i/>
        </w:rPr>
        <w:t>Note to CWG</w:t>
      </w:r>
      <w:r>
        <w:rPr>
          <w:b/>
        </w:rPr>
        <w:t>:</w:t>
      </w:r>
      <w:r>
        <w:t xml:space="preserve">  Should ICANN be able to initiate a Remedial Action Plan outside of CSC review as well?  It is the contracting party.  </w:t>
      </w:r>
    </w:p>
    <w:p>
      <w:pPr>
        <w:pStyle w:val="CommentText"/>
      </w:pPr>
    </w:p>
  </w:comment>
  <w:comment w:id="2501" w:author="Pulaski, Katie" w:date="2015-06-07T14:15:00Z" w:initials="KP">
    <w:p>
      <w:pPr>
        <w:pStyle w:val="CommentText"/>
      </w:pPr>
      <w:r>
        <w:rPr>
          <w:rStyle w:val="CommentReference"/>
        </w:rPr>
        <w:annotationRef/>
      </w:r>
      <w:r>
        <w:rPr>
          <w:b/>
          <w:i/>
        </w:rPr>
        <w:t>Note to CWG</w:t>
      </w:r>
      <w:r>
        <w:rPr>
          <w:b/>
        </w:rPr>
        <w:t>:</w:t>
      </w:r>
      <w:r>
        <w:t xml:space="preserve">  Please confirm.</w:t>
      </w:r>
    </w:p>
    <w:p>
      <w:pPr>
        <w:pStyle w:val="CommentText"/>
      </w:pPr>
    </w:p>
  </w:comment>
  <w:comment w:id="2502" w:author="Pulaski, Katie" w:date="2015-06-07T14:15:00Z" w:initials="KP">
    <w:p>
      <w:pPr>
        <w:pStyle w:val="CommentText"/>
      </w:pPr>
      <w:r>
        <w:rPr>
          <w:rStyle w:val="CommentReference"/>
        </w:rPr>
        <w:annotationRef/>
      </w:r>
      <w:r>
        <w:rPr>
          <w:b/>
          <w:i/>
        </w:rPr>
        <w:t>Note to CWG</w:t>
      </w:r>
      <w:r>
        <w:rPr>
          <w:b/>
        </w:rPr>
        <w:t>:</w:t>
      </w:r>
      <w:r>
        <w:t xml:space="preserve">  Here, and in a few other places, the original term sheet specified that the CSC would become the Contract Officer or Contract Officer Representative.  We assume this was intended in part because ContractCo was not going to have any real staff or employees.  ICANN however, can exercise oversight, so unless the powers/ role of the CSC are specifically enumerated in the 2</w:t>
      </w:r>
      <w:r>
        <w:rPr>
          <w:vertAlign w:val="superscript"/>
        </w:rPr>
        <w:t>nd</w:t>
      </w:r>
      <w:r>
        <w:t xml:space="preserve"> Draft Proposal, we have assumed that the contract administration responsibilities are managed by ICANN.  Please review and confirm.</w:t>
      </w:r>
    </w:p>
    <w:p>
      <w:pPr>
        <w:pStyle w:val="CommentText"/>
      </w:pPr>
    </w:p>
  </w:comment>
  <w:comment w:id="2503" w:author="Gabi" w:date="2015-06-07T14:15:00Z" w:initials="A">
    <w:p>
      <w:pPr>
        <w:pStyle w:val="CommentText"/>
      </w:pPr>
      <w:r>
        <w:rPr>
          <w:rStyle w:val="CommentReference"/>
        </w:rPr>
        <w:annotationRef/>
      </w:r>
      <w:r>
        <w:t>Comment from Andrew Sullivan: The sample term sheet in Annex S in the cost/price section includes</w:t>
      </w:r>
    </w:p>
    <w:p>
      <w:pPr>
        <w:pStyle w:val="CommentText"/>
      </w:pPr>
      <w:r>
        <w:t>"the IETF, the IAB, 5 RIRs;" in square brackets.  Is that to indicate that the relevant inclusions would depend on what contractual relationships were in place?</w:t>
      </w:r>
    </w:p>
    <w:p>
      <w:pPr>
        <w:pStyle w:val="CommentText"/>
      </w:pPr>
    </w:p>
    <w:p>
      <w:pPr>
        <w:pStyle w:val="CommentText"/>
      </w:pPr>
      <w:r>
        <w:t>In any case, this section appears to be at odds with previous ones, that claim that PTI is supported entirely by ICANN and that ICANN is the one doing the charging.  I don't have specific text, but I think</w:t>
      </w:r>
    </w:p>
    <w:p>
      <w:pPr>
        <w:pStyle w:val="CommentText"/>
      </w:pPr>
      <w:r>
        <w:t>it ought to be made consistent.</w:t>
      </w:r>
    </w:p>
  </w:comment>
  <w:comment w:id="2504" w:author="Grace Abuhamad" w:date="2015-06-07T14:15:00Z" w:initials="GA">
    <w:p>
      <w:pPr>
        <w:pStyle w:val="CommentText"/>
      </w:pPr>
      <w:r>
        <w:rPr>
          <w:rStyle w:val="CommentReference"/>
        </w:rPr>
        <w:annotationRef/>
      </w:r>
      <w:r>
        <w:t>Text proposed by Andrew Sullivan</w:t>
      </w:r>
    </w:p>
  </w:comment>
  <w:comment w:id="2505" w:author="Pulaski, Katie" w:date="2015-06-07T14:15:00Z" w:initials="KP">
    <w:p>
      <w:pPr>
        <w:pStyle w:val="CommentText"/>
      </w:pPr>
      <w:r>
        <w:rPr>
          <w:rStyle w:val="CommentReference"/>
        </w:rPr>
        <w:annotationRef/>
      </w:r>
      <w:r>
        <w:rPr>
          <w:b/>
          <w:i/>
        </w:rPr>
        <w:t xml:space="preserve">Note to CWG:  </w:t>
      </w:r>
      <w:r>
        <w:t xml:space="preserve">Will these functions be captured in the SLE? If so, we will reference the SLE to be attached as Annex I. </w:t>
      </w:r>
    </w:p>
    <w:p>
      <w:pPr>
        <w:pStyle w:val="CommentText"/>
      </w:pPr>
    </w:p>
  </w:comment>
  <w:comment w:id="2506" w:author="Pulaski, Katie" w:date="2015-06-07T14:15:00Z" w:initials="KP">
    <w:p>
      <w:pPr>
        <w:pStyle w:val="CommentText"/>
      </w:pPr>
      <w:r>
        <w:rPr>
          <w:rStyle w:val="CommentReference"/>
        </w:rPr>
        <w:annotationRef/>
      </w:r>
      <w:r>
        <w:rPr>
          <w:b/>
          <w:i/>
        </w:rPr>
        <w:t xml:space="preserve">Note to CWG:  </w:t>
      </w:r>
      <w:r>
        <w:t>Included in prior term sheet, but please update as required.  Does this assume the numbers and IP protocols will be handled by PTI?  Is that a correct assumption?</w:t>
      </w:r>
    </w:p>
  </w:comment>
  <w:comment w:id="2507" w:author="Grace Abuhamad" w:date="2015-06-07T14:15:00Z" w:initials="GA">
    <w:p>
      <w:pPr>
        <w:pStyle w:val="CommentText"/>
      </w:pPr>
      <w:r>
        <w:rPr>
          <w:rStyle w:val="CommentReference"/>
        </w:rPr>
        <w:annotationRef/>
      </w:r>
      <w:r>
        <w:t xml:space="preserve">The term sheet should reflect the Naming community only at this stage. </w:t>
      </w:r>
    </w:p>
  </w:comment>
  <w:comment w:id="2508" w:author="Grace Abuhamad" w:date="2015-06-07T14:15:00Z" w:initials="GA">
    <w:p>
      <w:pPr>
        <w:pStyle w:val="CommentText"/>
      </w:pPr>
      <w:r>
        <w:rPr>
          <w:rStyle w:val="CommentReference"/>
        </w:rPr>
        <w:annotationRef/>
      </w:r>
      <w:r>
        <w:t>Included as a result of the DT-F work in Section III</w:t>
      </w:r>
    </w:p>
  </w:comment>
  <w:comment w:id="2509" w:author="Pulaski, Katie" w:date="2015-06-07T14:15:00Z" w:initials="KP">
    <w:p>
      <w:pPr>
        <w:pStyle w:val="CommentText"/>
        <w:rPr>
          <w:b/>
        </w:rPr>
      </w:pPr>
      <w:r>
        <w:rPr>
          <w:rStyle w:val="CommentReference"/>
        </w:rPr>
        <w:annotationRef/>
      </w:r>
      <w:r>
        <w:rPr>
          <w:b/>
          <w:i/>
        </w:rPr>
        <w:t>Note to CWG</w:t>
      </w:r>
      <w:r>
        <w:rPr>
          <w:b/>
        </w:rPr>
        <w:t>:</w:t>
      </w:r>
      <w:r>
        <w:t xml:space="preserve">  Should PTI have this policy-review responsibility?  Is this consistent with its mission?</w:t>
      </w:r>
    </w:p>
    <w:p>
      <w:pPr>
        <w:pStyle w:val="CommentText"/>
      </w:pPr>
    </w:p>
  </w:comment>
  <w:comment w:id="2510" w:author="Pulaski, Katie" w:date="2015-06-07T14:15:00Z" w:initials="KP">
    <w:p>
      <w:pPr>
        <w:pStyle w:val="CommentText"/>
      </w:pPr>
      <w:r>
        <w:rPr>
          <w:rStyle w:val="CommentReference"/>
        </w:rPr>
        <w:annotationRef/>
      </w:r>
      <w:r>
        <w:rPr>
          <w:b/>
          <w:i/>
        </w:rPr>
        <w:t>Note to CWG</w:t>
      </w:r>
      <w:r>
        <w:rPr>
          <w:b/>
        </w:rPr>
        <w:t>:</w:t>
      </w:r>
      <w:r>
        <w:t xml:space="preserve">  Include ICANN as a report recipient too?</w:t>
      </w:r>
    </w:p>
    <w:p>
      <w:pPr>
        <w:pStyle w:val="CommentText"/>
      </w:pPr>
    </w:p>
  </w:comment>
  <w:comment w:id="2511" w:author="Pulaski, Katie" w:date="2015-06-07T14:15:00Z" w:initials="KP">
    <w:p>
      <w:pPr>
        <w:pStyle w:val="CommentText"/>
      </w:pPr>
      <w:r>
        <w:rPr>
          <w:rStyle w:val="CommentReference"/>
        </w:rPr>
        <w:annotationRef/>
      </w:r>
      <w:r>
        <w:rPr>
          <w:b/>
          <w:i/>
        </w:rPr>
        <w:t xml:space="preserve">Note to CWG: </w:t>
      </w:r>
      <w:r>
        <w:t>Is the expectation that ICANN or CSC will have approval rights in the case of deliverables and reports?</w:t>
      </w:r>
    </w:p>
  </w:comment>
  <w:comment w:id="2512" w:author="Pulaski, Katie" w:date="2015-06-07T14:15:00Z" w:initials="KP">
    <w:p>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comment>
  <w:comment w:id="2513" w:author="Pulaski, Katie" w:date="2015-06-07T14:15:00Z" w:initials="KP">
    <w:p>
      <w:pPr>
        <w:pStyle w:val="CommentText"/>
      </w:pPr>
      <w:r>
        <w:rPr>
          <w:rStyle w:val="CommentReference"/>
        </w:rPr>
        <w:annotationRef/>
      </w:r>
      <w:r>
        <w:rPr>
          <w:b/>
          <w:i/>
        </w:rPr>
        <w:t xml:space="preserve">Note to CWG:  </w:t>
      </w:r>
      <w:r>
        <w:t>If PTI has an ICANN-designated insider board, the board could oversee this and the contractual requirement could be eliminated.</w:t>
      </w:r>
    </w:p>
    <w:p>
      <w:pPr>
        <w:pStyle w:val="CommentText"/>
      </w:pPr>
    </w:p>
  </w:comment>
  <w:comment w:id="2514" w:author="Pulaski, Katie" w:date="2015-06-07T14:15:00Z" w:initials="KP">
    <w:p>
      <w:pPr>
        <w:pStyle w:val="CommentText"/>
      </w:pPr>
      <w:r>
        <w:rPr>
          <w:rStyle w:val="CommentReference"/>
        </w:rPr>
        <w:annotationRef/>
      </w:r>
      <w:r>
        <w:rPr>
          <w:b/>
          <w:i/>
        </w:rPr>
        <w:t xml:space="preserve">Note to CWG:  </w:t>
      </w:r>
      <w:r>
        <w:t>Interplay with CCWG budget approval and role of PTI Board to be discussed.</w:t>
      </w:r>
    </w:p>
  </w:comment>
  <w:comment w:id="2515" w:author="Pulaski, Katie" w:date="2015-06-07T14:15:00Z" w:initials="KP">
    <w:p>
      <w:pPr>
        <w:pStyle w:val="CommentText"/>
      </w:pPr>
      <w:r>
        <w:rPr>
          <w:rStyle w:val="CommentReference"/>
        </w:rPr>
        <w:annotationRef/>
      </w:r>
      <w:r>
        <w:rPr>
          <w:b/>
          <w:i/>
        </w:rPr>
        <w:t>Note to CWG</w:t>
      </w:r>
      <w:r>
        <w:rPr>
          <w:b/>
        </w:rPr>
        <w:t>:</w:t>
      </w:r>
      <w:r>
        <w:t xml:space="preserve">  Please confirm.</w:t>
      </w:r>
    </w:p>
    <w:p>
      <w:pPr>
        <w:pStyle w:val="CommentText"/>
      </w:pPr>
    </w:p>
  </w:comment>
  <w:comment w:id="2516" w:author="Pulaski, Katie" w:date="2015-06-07T14:15:00Z" w:initials="KP">
    <w:p>
      <w:pPr>
        <w:pStyle w:val="CommentText"/>
      </w:pPr>
      <w:r>
        <w:rPr>
          <w:rStyle w:val="CommentReference"/>
        </w:rPr>
        <w:annotationRef/>
      </w:r>
      <w:r>
        <w:rPr>
          <w:b/>
          <w:i/>
        </w:rPr>
        <w:t>Note to CWG</w:t>
      </w:r>
      <w:r>
        <w:rPr>
          <w:b/>
        </w:rPr>
        <w:t>:</w:t>
      </w:r>
      <w:r>
        <w:t xml:space="preserve">  Copy ICANN on the reports?  Would seem to make sense.</w:t>
      </w:r>
    </w:p>
    <w:p>
      <w:pPr>
        <w:pStyle w:val="CommentText"/>
      </w:pPr>
    </w:p>
  </w:comment>
  <w:comment w:id="2517" w:author="Pulaski, Katie" w:date="2015-06-07T14:15:00Z" w:initials="KP">
    <w:p>
      <w:pPr>
        <w:pStyle w:val="CommentText"/>
      </w:pPr>
      <w:r>
        <w:rPr>
          <w:rStyle w:val="CommentReference"/>
        </w:rPr>
        <w:annotationRef/>
      </w:r>
      <w:r>
        <w:rPr>
          <w:b/>
          <w:i/>
        </w:rPr>
        <w:t xml:space="preserve">Note to CWG:  </w:t>
      </w:r>
      <w:r>
        <w:t xml:space="preserve">Consider whether this is duplicative or could be combined with "Inspection and Acceptance" term above. </w:t>
      </w:r>
    </w:p>
  </w:comment>
  <w:comment w:id="2518" w:author="Pulaski, Katie" w:date="2015-06-07T14:15:00Z" w:initials="KP">
    <w:p>
      <w:pPr>
        <w:pStyle w:val="CommentText"/>
      </w:pPr>
      <w:r>
        <w:rPr>
          <w:rStyle w:val="CommentReference"/>
        </w:rPr>
        <w:annotationRef/>
      </w:r>
      <w:r>
        <w:rPr>
          <w:b/>
          <w:i/>
        </w:rPr>
        <w:t xml:space="preserve">Note to CWG: </w:t>
      </w:r>
      <w:r>
        <w:t>IP ownership to be discussed.</w:t>
      </w:r>
      <w:r>
        <w:rPr>
          <w:b/>
          <w:i/>
        </w:rPr>
        <w:t xml:space="preserve">  </w:t>
      </w:r>
      <w:r>
        <w:t>Consider what kind of IP will be developed and which entity is in the best position to be owner.</w:t>
      </w:r>
    </w:p>
  </w:comment>
  <w:comment w:id="2519" w:author="Pulaski, Katie" w:date="2015-06-07T14:15:00Z" w:initials="KP">
    <w:p>
      <w:pPr>
        <w:pStyle w:val="CommentText"/>
      </w:pPr>
      <w:r>
        <w:rPr>
          <w:rStyle w:val="CommentReference"/>
        </w:rPr>
        <w:annotationRef/>
      </w:r>
      <w:r>
        <w:rPr>
          <w:b/>
          <w:i/>
        </w:rPr>
        <w:t xml:space="preserve">Note to CWG: </w:t>
      </w:r>
      <w:r>
        <w:rPr>
          <w:color w:val="000000"/>
        </w:rPr>
        <w:t xml:space="preserve">Please consider whether desired to include at the outset.  Third parties may want some guarantees from ICANN.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130</w:t>
    </w:r>
    <w:r>
      <w:rPr>
        <w:rStyle w:val="PageNumber"/>
        <w:sz w:val="20"/>
      </w:rPr>
      <w:fldChar w:fldCharType="end"/>
    </w:r>
  </w:p>
  <w:p>
    <w:pPr>
      <w:pStyle w:val="Footer"/>
      <w:ind w:right="360"/>
      <w:rPr>
        <w:b/>
      </w:rPr>
    </w:pPr>
    <w:r>
      <w:rPr>
        <w:noProof/>
        <w:lang w:val="en-US" w:eastAsia="en-US"/>
      </w:rPr>
      <w:pict>
        <v:line id="Straight Connector 8" o:spid="_x0000_s2049"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w:r>
  </w:p>
  <w:p>
    <w:pPr>
      <w:pStyle w:val="Footer"/>
      <w:ind w:right="360"/>
      <w:rPr>
        <w:b/>
        <w:sz w:val="20"/>
      </w:rPr>
    </w:pPr>
    <w:r>
      <w:rPr>
        <w:b/>
        <w:sz w:val="20"/>
      </w:rPr>
      <w:t>CWG-STEWARDSHIP FINAL PROPOSAL</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en-US"/>
        </w:rPr>
      </w:pPr>
      <w:r>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pPr>
        <w:pStyle w:val="FootnoteText"/>
        <w:rPr>
          <w:lang w:val="en-US"/>
        </w:rPr>
      </w:pPr>
      <w:r>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pPr>
        <w:pStyle w:val="FootnoteText"/>
        <w:rPr>
          <w:lang w:val="en-US"/>
        </w:rPr>
      </w:pPr>
      <w:r>
        <w:rPr>
          <w:rStyle w:val="FootnoteReference"/>
        </w:rPr>
        <w:footnoteRef/>
      </w:r>
      <w:r>
        <w:t xml:space="preserve"> </w:t>
      </w:r>
      <w:r>
        <w:rPr>
          <w:rFonts w:cs="Helvetica"/>
        </w:rPr>
        <w:t>See public comment review tool [</w:t>
      </w:r>
      <w:r>
        <w:rPr>
          <w:rFonts w:cs="Helvetica"/>
          <w:highlight w:val="yellow"/>
        </w:rPr>
        <w:t>include link</w:t>
      </w:r>
      <w:r>
        <w:rPr>
          <w:rFonts w:cs="Helvetica"/>
        </w:rPr>
        <w:t>] which categorizes all the input received according the sections of the proposal and responses to each of these comments from the CWG-Stewardship</w:t>
      </w:r>
      <w:ins w:id="992" w:author="DP" w:date="2015-06-06T13:04:00Z">
        <w:r>
          <w:rPr>
            <w:rFonts w:cs="Helvetica"/>
          </w:rPr>
          <w:t>.</w:t>
        </w:r>
      </w:ins>
    </w:p>
  </w:footnote>
  <w:footnote w:id="5">
    <w:p>
      <w:pPr>
        <w:pStyle w:val="CWGfootnote"/>
        <w:rPr>
          <w:rFonts w:ascii="Arial" w:hAnsi="Arial"/>
          <w:sz w:val="18"/>
          <w:szCs w:val="18"/>
        </w:rPr>
      </w:pPr>
      <w:r>
        <w:rPr>
          <w:rStyle w:val="FootnoteReference"/>
          <w:rFonts w:ascii="Helvetica" w:hAnsi="Helvetica"/>
          <w:sz w:val="18"/>
          <w:szCs w:val="18"/>
        </w:rPr>
        <w:footnoteRef/>
      </w:r>
      <w:r>
        <w:rPr>
          <w:sz w:val="18"/>
          <w:szCs w:val="18"/>
        </w:rPr>
        <w:t xml:space="preserve"> The CSC is not a </w:t>
      </w:r>
      <w:ins w:id="1039" w:author="DP" w:date="2015-06-06T13:08:00Z">
        <w:r>
          <w:rPr>
            <w:sz w:val="18"/>
            <w:szCs w:val="18"/>
          </w:rPr>
          <w:t xml:space="preserve">separate </w:t>
        </w:r>
      </w:ins>
      <w:r>
        <w:rPr>
          <w:sz w:val="18"/>
          <w:szCs w:val="18"/>
        </w:rPr>
        <w:t xml:space="preserve">legal entity. The CSC would be authorized by the ICANN governance documents </w:t>
      </w:r>
      <w:ins w:id="1040" w:author="DP" w:date="2015-06-06T13:08:00Z">
        <w:r>
          <w:rPr>
            <w:sz w:val="18"/>
            <w:szCs w:val="18"/>
          </w:rPr>
          <w:t xml:space="preserve">(including the ICANN Bylaws) </w:t>
        </w:r>
      </w:ins>
      <w:r>
        <w:rPr>
          <w:sz w:val="18"/>
          <w:szCs w:val="18"/>
        </w:rPr>
        <w:t>and the ICANN-PTI IANA Functions Contract.</w:t>
      </w:r>
    </w:p>
  </w:footnote>
  <w:footnote w:id="6">
    <w:p>
      <w:pPr>
        <w:pStyle w:val="CWGfootnote"/>
        <w:rPr>
          <w:sz w:val="18"/>
          <w:szCs w:val="18"/>
        </w:rPr>
      </w:pPr>
      <w:r>
        <w:rPr>
          <w:rStyle w:val="FootnoteReference"/>
          <w:rFonts w:ascii="Helvetica" w:hAnsi="Helvetica"/>
          <w:sz w:val="18"/>
          <w:szCs w:val="18"/>
        </w:rPr>
        <w:footnoteRef/>
      </w:r>
      <w:r>
        <w:rPr>
          <w:sz w:val="18"/>
          <w:szCs w:val="18"/>
        </w:rPr>
        <w:t xml:space="preserve"> The IANA Function Review (IFR) would be convened periodically (first review two years after the transition is complete, and thereafter at no more than five-year intervals). It could also be convened for a special review under certain circumstances further described in the escalation mechanisms section below. </w:t>
      </w:r>
      <w:del w:id="1042" w:author="DP" w:date="2015-06-06T13:22:00Z">
        <w:r>
          <w:rPr>
            <w:sz w:val="18"/>
            <w:szCs w:val="18"/>
          </w:rPr>
          <w:delText xml:space="preserve">The review could </w:delText>
        </w:r>
      </w:del>
      <w:ins w:id="1043" w:author="DP" w:date="2015-06-06T13:22:00Z">
        <w:r>
          <w:rPr>
            <w:sz w:val="18"/>
            <w:szCs w:val="18"/>
          </w:rPr>
          <w:t>IFR</w:t>
        </w:r>
      </w:ins>
      <w:ins w:id="1044" w:author="Pulaski, Katie" w:date="2015-06-07T13:16:00Z">
        <w:r>
          <w:rPr>
            <w:sz w:val="18"/>
            <w:szCs w:val="18"/>
          </w:rPr>
          <w:t>s</w:t>
        </w:r>
      </w:ins>
      <w:ins w:id="1045" w:author="DP" w:date="2015-06-06T13:22:00Z">
        <w:r>
          <w:rPr>
            <w:sz w:val="18"/>
            <w:szCs w:val="18"/>
          </w:rPr>
          <w:t xml:space="preserve"> would </w:t>
        </w:r>
      </w:ins>
      <w:r>
        <w:rPr>
          <w:sz w:val="18"/>
          <w:szCs w:val="18"/>
        </w:rPr>
        <w:t xml:space="preserve">be authorized by ICANN’s governance documents </w:t>
      </w:r>
      <w:ins w:id="1046" w:author="DP" w:date="2015-06-06T13:27:00Z">
        <w:r>
          <w:rPr>
            <w:sz w:val="18"/>
            <w:szCs w:val="18"/>
          </w:rPr>
          <w:t xml:space="preserve">(including the ICANN Bylaws) </w:t>
        </w:r>
      </w:ins>
      <w:del w:id="1047" w:author="DP" w:date="2015-06-06T13:27:00Z">
        <w:r>
          <w:rPr>
            <w:sz w:val="18"/>
            <w:szCs w:val="18"/>
          </w:rPr>
          <w:delText xml:space="preserve">or </w:delText>
        </w:r>
      </w:del>
      <w:ins w:id="1048" w:author="DP" w:date="2015-06-06T13:27:00Z">
        <w:r>
          <w:rPr>
            <w:sz w:val="18"/>
            <w:szCs w:val="18"/>
          </w:rPr>
          <w:t xml:space="preserve">and </w:t>
        </w:r>
      </w:ins>
      <w:r>
        <w:rPr>
          <w:sz w:val="18"/>
          <w:szCs w:val="18"/>
        </w:rPr>
        <w:t>the ICANN-PTI IANA Functions Contract.</w:t>
      </w:r>
    </w:p>
  </w:footnote>
  <w:footnote w:id="7">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 xml:space="preserve">From Wikipedia (http://en.wikipedia.org/wiki/Ringfencing) Ring-fencing </w:t>
      </w:r>
      <w:r>
        <w:rPr>
          <w:rFonts w:cs="Helvetica"/>
          <w:color w:val="1C1C1C"/>
          <w:sz w:val="18"/>
          <w:szCs w:val="18"/>
          <w:lang w:val="en-US" w:eastAsia="en-US"/>
        </w:rPr>
        <w:t>occurs when a portion of a company's assets or profits are financially separated without necessarily being operated as a separate entity</w:t>
      </w:r>
      <w:ins w:id="1122" w:author="DP" w:date="2015-06-06T18:39:00Z">
        <w:r>
          <w:rPr>
            <w:rFonts w:cs="Helvetica"/>
            <w:color w:val="1C1C1C"/>
            <w:sz w:val="18"/>
            <w:szCs w:val="18"/>
            <w:lang w:val="en-US" w:eastAsia="en-US"/>
          </w:rPr>
          <w:t>.</w:t>
        </w:r>
      </w:ins>
    </w:p>
  </w:footnote>
  <w:footnote w:id="8">
    <w:p>
      <w:pPr>
        <w:pStyle w:val="CWGfootnote"/>
        <w:rPr>
          <w:sz w:val="18"/>
          <w:szCs w:val="18"/>
        </w:rPr>
      </w:pPr>
      <w:r>
        <w:rPr>
          <w:rStyle w:val="FootnoteReference"/>
          <w:rFonts w:ascii="Helvetica" w:hAnsi="Helvetica"/>
          <w:sz w:val="18"/>
          <w:szCs w:val="18"/>
        </w:rPr>
        <w:footnoteRef/>
      </w:r>
      <w:r>
        <w:rPr>
          <w:sz w:val="18"/>
          <w:szCs w:val="18"/>
        </w:rPr>
        <w:t xml:space="preserve"> In the case of any existing ICANN contracts, MoUs or other arrangements that relate to the IANA functions, these could be assigned to and assumed by PTI, replaced by new arrangements at the PTI level or remain at ICANN with a subcontract to PTI. </w:t>
      </w:r>
    </w:p>
  </w:footnote>
  <w:footnote w:id="9">
    <w:p>
      <w:pPr>
        <w:pStyle w:val="CWGfootnote"/>
        <w:rPr>
          <w:del w:id="1136" w:author="Sidley" w:date="2015-06-05T18:13:00Z"/>
          <w:sz w:val="18"/>
          <w:szCs w:val="18"/>
        </w:rPr>
      </w:pPr>
      <w:del w:id="1137" w:author="Sidley" w:date="2015-06-05T18:13:00Z">
        <w:r>
          <w:rPr>
            <w:rStyle w:val="FootnoteReference"/>
            <w:rFonts w:ascii="Helvetica" w:hAnsi="Helvetica"/>
            <w:sz w:val="18"/>
            <w:szCs w:val="18"/>
          </w:rPr>
          <w:footnoteRef/>
        </w:r>
        <w:r>
          <w:rPr>
            <w:sz w:val="18"/>
            <w:szCs w:val="18"/>
          </w:rPr>
          <w:delText xml:space="preserve"> CWG-Stewardship requires that the independent PTI Board members be selected through an appropriately rigorous selection method for which the NomCom is qualified.</w:delText>
        </w:r>
      </w:del>
    </w:p>
  </w:footnote>
  <w:footnote w:id="10">
    <w:p>
      <w:pPr>
        <w:pStyle w:val="CWGfootnote"/>
        <w:rPr>
          <w:sz w:val="18"/>
          <w:szCs w:val="18"/>
        </w:rPr>
      </w:pPr>
      <w:r>
        <w:rPr>
          <w:rStyle w:val="FootnoteReference"/>
          <w:rFonts w:ascii="Helvetica" w:hAnsi="Helvetica"/>
          <w:sz w:val="18"/>
          <w:szCs w:val="18"/>
        </w:rPr>
        <w:footnoteRef/>
      </w:r>
      <w:r>
        <w:rPr>
          <w:sz w:val="18"/>
          <w:szCs w:val="18"/>
        </w:rPr>
        <w:t xml:space="preserve"> CCWG-Accountability Dependency – see </w:t>
      </w:r>
      <w:r>
        <w:rPr>
          <w:color w:val="313131"/>
          <w:sz w:val="18"/>
          <w:szCs w:val="18"/>
          <w:u w:val="single" w:color="313131"/>
        </w:rPr>
        <w:t>https://community.icann.org/x/TSYnAw</w:t>
      </w:r>
    </w:p>
  </w:footnote>
  <w:footnote w:id="11">
    <w:p>
      <w:pPr>
        <w:pStyle w:val="FootnoteText"/>
        <w:rPr>
          <w:lang w:val="en-US"/>
        </w:rPr>
      </w:pPr>
      <w:r>
        <w:rPr>
          <w:rStyle w:val="FootnoteReference"/>
          <w:rFonts w:ascii="Helvetica" w:hAnsi="Helvetica"/>
          <w:sz w:val="18"/>
          <w:szCs w:val="18"/>
        </w:rPr>
        <w:footnoteRef/>
      </w:r>
      <w:r>
        <w:rPr>
          <w:sz w:val="18"/>
          <w:szCs w:val="18"/>
        </w:rPr>
        <w:t xml:space="preserve"> </w:t>
      </w:r>
      <w:r>
        <w:rPr>
          <w:sz w:val="18"/>
          <w:szCs w:val="18"/>
          <w:lang w:val="en-US"/>
        </w:rPr>
        <w:t>If an Special IFR is initiated, some flexibility should be allowed with regards to the timing of the next</w:t>
      </w:r>
      <w:r>
        <w:rPr>
          <w:lang w:val="en-US"/>
        </w:rPr>
        <w:t xml:space="preserve">. </w:t>
      </w:r>
    </w:p>
  </w:footnote>
  <w:footnote w:id="12">
    <w:p>
      <w:pPr>
        <w:pStyle w:val="FootnoteText"/>
        <w:rPr>
          <w:lang w:val="en-US"/>
          <w:rPrChange w:id="1197" w:author="DP" w:date="2015-06-06T14:12:00Z">
            <w:rPr/>
          </w:rPrChange>
        </w:rPr>
      </w:pPr>
      <w:ins w:id="1198" w:author="DP" w:date="2015-06-06T14:12:00Z">
        <w:r>
          <w:rPr>
            <w:rStyle w:val="FootnoteReference"/>
          </w:rPr>
          <w:footnoteRef/>
        </w:r>
        <w:r>
          <w:t xml:space="preserve"> </w:t>
        </w:r>
        <w:r>
          <w:rPr>
            <w:lang w:val="en-US"/>
          </w:rPr>
          <w:t>This community mechanism could include ICANN membership, if ICANN were to become a membership organization per the CCWG-Accountability work efforts.</w:t>
        </w:r>
      </w:ins>
    </w:p>
  </w:footnote>
  <w:footnote w:id="13">
    <w:p>
      <w:pPr>
        <w:pStyle w:val="FootnoteText"/>
        <w:rPr>
          <w:sz w:val="18"/>
          <w:szCs w:val="18"/>
        </w:rPr>
      </w:pPr>
      <w:r>
        <w:rPr>
          <w:rStyle w:val="FootnoteReference"/>
          <w:rFonts w:ascii="Helvetica" w:hAnsi="Helvetica"/>
          <w:sz w:val="18"/>
          <w:szCs w:val="18"/>
        </w:rPr>
        <w:footnoteRef/>
      </w:r>
      <w:r>
        <w:rPr>
          <w:sz w:val="18"/>
          <w:szCs w:val="18"/>
        </w:rPr>
        <w:t xml:space="preserve"> Note, nothing in these processes prevents a TLD </w:t>
      </w:r>
      <w:del w:id="1228" w:author="DP" w:date="2015-06-06T14:14:00Z">
        <w:r>
          <w:rPr>
            <w:rFonts w:cs="Calibri"/>
            <w:sz w:val="18"/>
            <w:szCs w:val="18"/>
          </w:rPr>
          <w:delText xml:space="preserve">an </w:delText>
        </w:r>
      </w:del>
      <w:r>
        <w:rPr>
          <w:rFonts w:cs="Calibri"/>
          <w:sz w:val="18"/>
          <w:szCs w:val="18"/>
        </w:rPr>
        <w:t>operator to pursue other applicable legal recourses that may be available.</w:t>
      </w:r>
    </w:p>
  </w:footnote>
  <w:footnote w:id="14">
    <w:p>
      <w:pPr>
        <w:pStyle w:val="CWGfootnote"/>
        <w:rPr>
          <w:sz w:val="18"/>
          <w:szCs w:val="18"/>
        </w:rPr>
      </w:pPr>
      <w:r>
        <w:rPr>
          <w:rStyle w:val="FootnoteReference"/>
          <w:rFonts w:ascii="Helvetica" w:hAnsi="Helvetica"/>
          <w:sz w:val="18"/>
          <w:szCs w:val="18"/>
        </w:rPr>
        <w:footnoteRef/>
      </w:r>
      <w:r>
        <w:rPr>
          <w:sz w:val="18"/>
          <w:szCs w:val="18"/>
        </w:rPr>
        <w:t xml:space="preserve"> This process exists today for all IANA services, but the CWG-Stewardship changes intend to apply only to the IANA naming services. </w:t>
      </w:r>
    </w:p>
  </w:footnote>
  <w:footnote w:id="15">
    <w:p>
      <w:pPr>
        <w:pStyle w:val="CWGfootnote"/>
      </w:pPr>
      <w:r>
        <w:rPr>
          <w:rStyle w:val="FootnoteReference"/>
          <w:rFonts w:ascii="Helvetica" w:hAnsi="Helvetica"/>
          <w:sz w:val="18"/>
          <w:szCs w:val="18"/>
        </w:rPr>
        <w:footnoteRef/>
      </w:r>
      <w:r>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6">
    <w:p>
      <w:pPr>
        <w:pStyle w:val="FootnoteText"/>
        <w:rPr>
          <w:lang w:val="en-US"/>
        </w:rPr>
      </w:pPr>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p>
  </w:footnote>
  <w:footnote w:id="17">
    <w:p>
      <w:pPr>
        <w:pStyle w:val="FootnoteText"/>
        <w:rPr>
          <w:lang w:val="en-US"/>
        </w:rPr>
      </w:pPr>
      <w:r>
        <w:rPr>
          <w:rStyle w:val="FootnoteReference"/>
        </w:rPr>
        <w:footnoteRef/>
      </w:r>
      <w:r>
        <w:t xml:space="preserve"> </w:t>
      </w:r>
      <w:r>
        <w:rPr>
          <w:lang w:val="en-US"/>
        </w:rPr>
        <w:t>This community mechanism could include ICANN membership, if ICANN were to become a membership organization per the CCWG-Accountability work efforts.</w:t>
      </w:r>
    </w:p>
  </w:footnote>
  <w:footnote w:id="18">
    <w:p>
      <w:pPr>
        <w:pStyle w:val="FootnoteText"/>
        <w:rPr>
          <w:sz w:val="18"/>
          <w:szCs w:val="18"/>
        </w:rPr>
      </w:pPr>
      <w:r>
        <w:rPr>
          <w:rStyle w:val="FootnoteReference"/>
          <w:rFonts w:ascii="Helvetica" w:hAnsi="Helvetica"/>
          <w:sz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19">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If this recommendation is approved, the estimated costs for the study should be added to the PTI budget for the period(s) in which it will be performed.</w:t>
      </w:r>
    </w:p>
  </w:footnote>
  <w:footnote w:id="20">
    <w:p>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w:t>
      </w:r>
      <w:ins w:id="1296" w:author="Flanagan, Sharon" w:date="2015-06-07T16:02:00Z">
        <w:r>
          <w:rPr>
            <w:lang w:val="en-US"/>
          </w:rPr>
          <w:t>c</w:t>
        </w:r>
      </w:ins>
      <w:del w:id="1297" w:author="Flanagan, Sharon" w:date="2015-06-07T16:02:00Z">
        <w:r>
          <w:rPr>
            <w:lang w:val="en-US"/>
          </w:rPr>
          <w:delText>C</w:delText>
        </w:r>
      </w:del>
      <w:r>
        <w:rPr>
          <w:lang w:val="en-US"/>
        </w:rPr>
        <w:t xml:space="preserve">ommittee, but wanted to provide that option should these parties be interested and available. </w:t>
      </w:r>
    </w:p>
  </w:footnote>
  <w:footnote w:id="21">
    <w:p>
      <w:pPr>
        <w:pStyle w:val="FootnoteText"/>
        <w:rPr>
          <w:sz w:val="18"/>
          <w:szCs w:val="18"/>
          <w:lang w:val="en-US"/>
        </w:rPr>
      </w:pPr>
      <w:r>
        <w:rPr>
          <w:rStyle w:val="FootnoteReference"/>
          <w:rFonts w:ascii="Helvetica" w:hAnsi="Helvetica"/>
          <w:sz w:val="18"/>
        </w:rPr>
        <w:footnoteRef/>
      </w:r>
      <w:r>
        <w:rPr>
          <w:sz w:val="18"/>
          <w:szCs w:val="18"/>
        </w:rPr>
        <w:t xml:space="preserve"> </w:t>
      </w:r>
      <w:r>
        <w:rPr>
          <w:sz w:val="18"/>
          <w:szCs w:val="18"/>
          <w:lang w:val="en-US"/>
        </w:rPr>
        <w:t>CCWG-Accountability Dependency – see http://forum.icann.org/lists/comments-ccwg-accountability-draft-proposal-04may15/msg00033.html</w:t>
      </w:r>
    </w:p>
  </w:footnote>
  <w:footnote w:id="22">
    <w:p>
      <w:pPr>
        <w:pStyle w:val="FootnoteText"/>
        <w:rPr>
          <w:lang w:val="en-US"/>
        </w:rPr>
      </w:pPr>
      <w:r>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3">
    <w:p>
      <w:pPr>
        <w:pStyle w:val="FootnoteText"/>
        <w:rPr>
          <w:sz w:val="18"/>
          <w:szCs w:val="18"/>
          <w:lang w:val="en-US"/>
        </w:rPr>
      </w:pPr>
      <w:r>
        <w:rPr>
          <w:rStyle w:val="FootnoteReference"/>
          <w:rFonts w:ascii="Helvetica" w:hAnsi="Helvetica"/>
          <w:sz w:val="18"/>
        </w:rPr>
        <w:footnoteRef/>
      </w:r>
      <w:r>
        <w:rPr>
          <w:sz w:val="18"/>
          <w:szCs w:val="18"/>
        </w:rPr>
        <w:t xml:space="preserve"> </w:t>
      </w:r>
      <w:r>
        <w:rPr>
          <w:sz w:val="18"/>
          <w:szCs w:val="18"/>
          <w:lang w:val="en-US"/>
        </w:rPr>
        <w:t xml:space="preserve">In developing its budget, the CWG-Stewardship recommends that PTI review best practices of other similar organizations. </w:t>
      </w:r>
    </w:p>
  </w:footnote>
  <w:footnote w:id="24">
    <w:p>
      <w:pPr>
        <w:pStyle w:val="FootnoteText"/>
        <w:rPr>
          <w:lang w:val="en-US"/>
        </w:rPr>
      </w:pPr>
      <w:r>
        <w:rPr>
          <w:rStyle w:val="FootnoteReference"/>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p>
  </w:footnote>
  <w:footnote w:id="25">
    <w:p>
      <w:pPr>
        <w:pStyle w:val="CWGfootnote"/>
      </w:pPr>
      <w:r>
        <w:rPr>
          <w:rStyle w:val="FootnoteReference"/>
          <w:rFonts w:ascii="Helvetica" w:hAnsi="Helvetica"/>
        </w:rPr>
        <w:footnoteRef/>
      </w:r>
      <w:r>
        <w:t xml:space="preserve"> The NTIA addressed this in its “</w:t>
      </w:r>
      <w:r>
        <w:rPr>
          <w:bCs/>
        </w:rPr>
        <w:t>IANA Functions and Related Root Zone Management Transition Questions and Answers</w:t>
      </w:r>
      <w:r>
        <w:t xml:space="preserve">” on 18 March 2014. See </w:t>
      </w:r>
      <w:hyperlink r:id="rId2" w:history="1">
        <w:r>
          <w:rPr>
            <w:rStyle w:val="Hyperlink"/>
          </w:rPr>
          <w:t>http://www.ntia.doc.gov/other-publication/2014/iana-functions-and-related-root-zone-management-transition-questi</w:t>
        </w:r>
        <w:bookmarkStart w:id="1383" w:name="_Hlt294872771"/>
        <w:r>
          <w:rPr>
            <w:rStyle w:val="Hyperlink"/>
          </w:rPr>
          <w:t>o</w:t>
        </w:r>
        <w:bookmarkEnd w:id="1383"/>
        <w:r>
          <w:rPr>
            <w:rStyle w:val="Hyperlink"/>
          </w:rPr>
          <w:t>ns-and-answ</w:t>
        </w:r>
      </w:hyperlink>
      <w:r>
        <w:rPr>
          <w:color w:val="0000E9"/>
          <w:u w:val="single" w:color="0000E9"/>
        </w:rPr>
        <w:t xml:space="preserve"> for further details. </w:t>
      </w:r>
    </w:p>
  </w:footnote>
  <w:footnote w:id="26">
    <w:p>
      <w:pPr>
        <w:pStyle w:val="FootnoteText"/>
        <w:rPr>
          <w:lang w:val="en-US"/>
        </w:rPr>
      </w:pPr>
      <w:r>
        <w:rPr>
          <w:rStyle w:val="FootnoteReference"/>
          <w:rFonts w:ascii="Helvetica" w:hAnsi="Helvetica"/>
        </w:rPr>
        <w:footnoteRef/>
      </w:r>
      <w:r>
        <w:t xml:space="preserve"> </w:t>
      </w:r>
      <w:del w:id="1390" w:author="DP" w:date="2015-06-06T18:41:00Z">
        <w:r>
          <w:rPr>
            <w:rFonts w:cs="Arial"/>
          </w:rPr>
          <w:delText xml:space="preserve">A draft of the </w:delText>
        </w:r>
      </w:del>
      <w:ins w:id="1391" w:author="DP" w:date="2015-06-06T18:41:00Z">
        <w:r>
          <w:rPr>
            <w:rFonts w:cs="Arial"/>
          </w:rPr>
          <w:t xml:space="preserve">Sample </w:t>
        </w:r>
      </w:ins>
      <w:r>
        <w:rPr>
          <w:rFonts w:cs="Arial"/>
        </w:rPr>
        <w:t xml:space="preserve">terms proposed for the ICANN-PTI contract </w:t>
      </w:r>
      <w:del w:id="1392" w:author="DP" w:date="2015-06-06T18:41:00Z">
        <w:r>
          <w:rPr>
            <w:rFonts w:cs="Arial"/>
          </w:rPr>
          <w:delText xml:space="preserve">is </w:delText>
        </w:r>
      </w:del>
      <w:ins w:id="1393" w:author="DP" w:date="2015-06-06T18:41:00Z">
        <w:r>
          <w:rPr>
            <w:rFonts w:cs="Arial"/>
          </w:rPr>
          <w:t xml:space="preserve">are </w:t>
        </w:r>
      </w:ins>
      <w:r>
        <w:rPr>
          <w:rFonts w:cs="Arial"/>
        </w:rPr>
        <w:t>available in Annex S.</w:t>
      </w:r>
    </w:p>
  </w:footnote>
  <w:footnote w:id="27">
    <w:p>
      <w:pPr>
        <w:pStyle w:val="FootnoteText"/>
      </w:pPr>
      <w:r>
        <w:rPr>
          <w:rStyle w:val="FootnoteReference"/>
          <w:rFonts w:ascii="Helvetica" w:hAnsi="Helvetica"/>
        </w:rPr>
        <w:footnoteRef/>
      </w:r>
      <w:r>
        <w:t xml:space="preserve"> To access the CCWG-Accountability Work Stream 1 Proposal, please see: </w:t>
      </w:r>
      <w:hyperlink r:id="rId3" w:history="1">
        <w:r>
          <w:rPr>
            <w:rStyle w:val="Hyperlink"/>
          </w:rPr>
          <w:t>https://www.icann.org/en/system/files/files/cwg-accountability-draft-proposal-without-annexes-04may15-en.pdf</w:t>
        </w:r>
      </w:hyperlink>
      <w:r>
        <w:rPr>
          <w:rStyle w:val="Hyperlink"/>
        </w:rPr>
        <w:t xml:space="preserve">. </w:t>
      </w:r>
    </w:p>
  </w:footnote>
  <w:footnote w:id="28">
    <w:p>
      <w:pPr>
        <w:pStyle w:val="FootnoteText"/>
      </w:pPr>
      <w:r>
        <w:rPr>
          <w:rStyle w:val="FootnoteReference"/>
          <w:rFonts w:ascii="Helvetica" w:hAnsi="Helvetica"/>
        </w:rPr>
        <w:footnoteRef/>
      </w:r>
      <w:r>
        <w:t xml:space="preserve"> See page 71 of CCWG-Accountability Proposal for further detail. </w:t>
      </w:r>
    </w:p>
  </w:footnote>
  <w:footnote w:id="29">
    <w:p>
      <w:pPr>
        <w:pStyle w:val="FootnoteText"/>
      </w:pPr>
      <w:r>
        <w:rPr>
          <w:rStyle w:val="FootnoteReference"/>
          <w:rFonts w:ascii="Helvetica" w:hAnsi="Helvetica"/>
        </w:rPr>
        <w:footnoteRef/>
      </w:r>
      <w:r>
        <w:t xml:space="preserve"> See page 71 of CCWG-Accountability Proposal for further detail.</w:t>
      </w:r>
    </w:p>
  </w:footnote>
  <w:footnote w:id="30">
    <w:p>
      <w:pPr>
        <w:pStyle w:val="FootnoteText"/>
      </w:pPr>
      <w:r>
        <w:rPr>
          <w:rStyle w:val="FootnoteReference"/>
          <w:rFonts w:ascii="Helvetica" w:hAnsi="Helvetica"/>
        </w:rPr>
        <w:footnoteRef/>
      </w:r>
      <w:r>
        <w:t xml:space="preserve"> See page 72 of CCWG-Accountability Proposal for further detail.</w:t>
      </w:r>
    </w:p>
  </w:footnote>
  <w:footnote w:id="31">
    <w:p>
      <w:pPr>
        <w:pStyle w:val="FootnoteText"/>
      </w:pPr>
      <w:r>
        <w:rPr>
          <w:rStyle w:val="FootnoteReference"/>
          <w:rFonts w:ascii="Helvetica" w:hAnsi="Helvetica"/>
        </w:rPr>
        <w:footnoteRef/>
      </w:r>
      <w:r>
        <w:t xml:space="preserve"> See page 73 of CCWG-Accountability Proposal for further detail.</w:t>
      </w:r>
    </w:p>
  </w:footnote>
  <w:footnote w:id="32">
    <w:p>
      <w:pPr>
        <w:pStyle w:val="FootnoteText"/>
      </w:pPr>
      <w:r>
        <w:rPr>
          <w:rStyle w:val="FootnoteReference"/>
          <w:rFonts w:ascii="Helvetica" w:hAnsi="Helvetica"/>
        </w:rPr>
        <w:footnoteRef/>
      </w:r>
      <w:r>
        <w:t xml:space="preserve"> See page 74 of CCWG-Accountability Proposal for further detail.</w:t>
      </w:r>
    </w:p>
  </w:footnote>
  <w:footnote w:id="33">
    <w:p>
      <w:pPr>
        <w:pStyle w:val="FootnoteText"/>
      </w:pPr>
      <w:r>
        <w:rPr>
          <w:rStyle w:val="FootnoteReference"/>
          <w:rFonts w:ascii="Helvetica" w:hAnsi="Helvetica"/>
        </w:rPr>
        <w:footnoteRef/>
      </w:r>
      <w:r>
        <w:t xml:space="preserve"> See page 77 of CCWG-Accountability Proposal for further detail.</w:t>
      </w:r>
    </w:p>
  </w:footnote>
  <w:footnote w:id="34">
    <w:p>
      <w:pPr>
        <w:pStyle w:val="FootnoteText"/>
      </w:pPr>
      <w:r>
        <w:rPr>
          <w:rStyle w:val="FootnoteReference"/>
          <w:rFonts w:ascii="Helvetica" w:hAnsi="Helvetica"/>
        </w:rPr>
        <w:footnoteRef/>
      </w:r>
      <w:r>
        <w:t xml:space="preserve"> See page 78 of CCWG-Accountability Proposal for further detail.</w:t>
      </w:r>
    </w:p>
  </w:footnote>
  <w:footnote w:id="35">
    <w:p>
      <w:pPr>
        <w:pStyle w:val="FootnoteText"/>
      </w:pPr>
      <w:r>
        <w:rPr>
          <w:rStyle w:val="FootnoteReference"/>
          <w:rFonts w:ascii="Helvetica" w:hAnsi="Helvetica"/>
        </w:rPr>
        <w:footnoteRef/>
      </w:r>
      <w:r>
        <w:t xml:space="preserve"> See page 88 of CCWG-Accountability Proposal for further detail.</w:t>
      </w:r>
    </w:p>
  </w:footnote>
  <w:footnote w:id="36">
    <w:p>
      <w:pPr>
        <w:pStyle w:val="FootnoteText"/>
        <w:rPr>
          <w:sz w:val="18"/>
          <w:szCs w:val="18"/>
          <w:lang w:val="en-US"/>
        </w:rPr>
      </w:pPr>
      <w:r>
        <w:rPr>
          <w:rStyle w:val="FootnoteReference"/>
          <w:rFonts w:ascii="Helvetica" w:hAnsi="Helvetica"/>
        </w:rPr>
        <w:footnoteRef/>
      </w:r>
      <w:r>
        <w:t xml:space="preserve"> </w:t>
      </w:r>
      <w:r>
        <w:rPr>
          <w:sz w:val="18"/>
          <w:szCs w:val="18"/>
        </w:rPr>
        <w:t xml:space="preserve">Documentations and details related to the IANA operations budget are available in </w:t>
      </w:r>
      <w:del w:id="1431" w:author="DP" w:date="2015-06-06T14:31:00Z">
        <w:r>
          <w:rPr>
            <w:sz w:val="18"/>
            <w:szCs w:val="18"/>
          </w:rPr>
          <w:delText>Annex Q</w:delText>
        </w:r>
      </w:del>
      <w:ins w:id="1432" w:author="DP" w:date="2015-06-06T14:31:00Z">
        <w:r>
          <w:rPr>
            <w:sz w:val="18"/>
            <w:szCs w:val="18"/>
          </w:rPr>
          <w:t>Annexes P and Q.</w:t>
        </w:r>
      </w:ins>
    </w:p>
  </w:footnote>
  <w:footnote w:id="37">
    <w:p>
      <w:pPr>
        <w:pStyle w:val="FootnoteText"/>
        <w:rPr>
          <w:lang w:val="en-US"/>
        </w:rPr>
      </w:pPr>
      <w:r>
        <w:rPr>
          <w:rStyle w:val="FootnoteReference"/>
          <w:rFonts w:ascii="Helvetica" w:hAnsi="Helvetica"/>
          <w:sz w:val="18"/>
          <w:szCs w:val="18"/>
        </w:rPr>
        <w:footnoteRef/>
      </w:r>
      <w:r>
        <w:rPr>
          <w:sz w:val="18"/>
          <w:szCs w:val="18"/>
        </w:rPr>
        <w:t xml:space="preserve"> All documents from legal counsel are available on the CWG-Stewardship Wiki at </w:t>
      </w:r>
      <w:hyperlink r:id="rId4" w:history="1">
        <w:r>
          <w:rPr>
            <w:rStyle w:val="Hyperlink"/>
            <w:sz w:val="18"/>
            <w:szCs w:val="18"/>
          </w:rPr>
          <w:t>https://community.icann.org/display/gnsocwgdtstwrdshp/Client+Committee</w:t>
        </w:r>
      </w:hyperlink>
      <w:r>
        <w:t xml:space="preserve">.  </w:t>
      </w:r>
    </w:p>
  </w:footnote>
  <w:footnote w:id="38">
    <w:p>
      <w:pPr>
        <w:pStyle w:val="CWGfootnote"/>
        <w:rPr>
          <w:del w:id="1455" w:author="DP" w:date="2015-06-06T14:43:00Z"/>
        </w:rPr>
      </w:pPr>
      <w:del w:id="1456" w:author="DP" w:date="2015-06-06T14:43:00Z">
        <w:r>
          <w:rPr>
            <w:rStyle w:val="FootnoteReference"/>
          </w:rPr>
          <w:footnoteRef/>
        </w:r>
        <w:r>
          <w:delText xml:space="preserve"> In particular, mechanisms such as: the ability to recall the ICANN Board</w:delText>
        </w:r>
      </w:del>
      <w:ins w:id="1457" w:author="DP" w:date="2015-06-06T14:42:00Z">
        <w:del w:id="1458" w:author="DP" w:date="2015-06-06T14:43:00Z">
          <w:r>
            <w:delText>, the ability to exercise oversight with respect to key ICANN Board decision</w:delText>
          </w:r>
        </w:del>
      </w:ins>
      <w:ins w:id="1459" w:author="DP" w:date="2015-06-06T14:43:00Z">
        <w:del w:id="1460" w:author="DP" w:date="2015-06-06T14:43:00Z">
          <w:r>
            <w:delText>s</w:delText>
          </w:r>
        </w:del>
      </w:ins>
      <w:ins w:id="1461" w:author="DP" w:date="2015-06-06T14:42:00Z">
        <w:del w:id="1462" w:author="DP" w:date="2015-06-06T14:43:00Z">
          <w:r>
            <w:delText xml:space="preserve"> including</w:delText>
          </w:r>
        </w:del>
      </w:ins>
      <w:del w:id="1463" w:author="DP" w:date="2015-06-06T14:43:00Z">
        <w:r>
          <w:delText xml:space="preserve"> decisions relating to periodic or special reviews of the IANA functions undertaken through the IFR</w:delText>
        </w:r>
      </w:del>
      <w:ins w:id="1464" w:author="DP" w:date="2015-06-06T14:43:00Z">
        <w:del w:id="1465" w:author="DP" w:date="2015-06-06T14:43:00Z">
          <w:r>
            <w:delText xml:space="preserve"> and approval of the ICANN budget, </w:delText>
          </w:r>
        </w:del>
      </w:ins>
      <w:del w:id="1466" w:author="DP" w:date="2015-06-06T14:43:00Z">
        <w:r>
          <w:delText>the ability to approve change</w:delText>
        </w:r>
      </w:del>
      <w:ins w:id="1467" w:author="DP" w:date="2015-06-06T14:42:00Z">
        <w:del w:id="1468" w:author="DP" w:date="2015-06-06T14:43:00Z">
          <w:r>
            <w:delText>s</w:delText>
          </w:r>
        </w:del>
      </w:ins>
      <w:del w:id="1469" w:author="DP" w:date="2015-06-06T14:43:00Z">
        <w:r>
          <w:delText xml:space="preserve"> to ICANN’s fundamental bylaws as well as the related creation of a stakeholder community / member group in order ensure the ability to exercise these kinds of rights.  </w:delText>
        </w:r>
      </w:del>
    </w:p>
  </w:footnote>
  <w:footnote w:id="39">
    <w:p>
      <w:pPr>
        <w:pStyle w:val="CWGfootnote"/>
        <w:rPr>
          <w:ins w:id="1475" w:author="DP" w:date="2015-06-06T14:44:00Z"/>
        </w:rPr>
      </w:pPr>
      <w:ins w:id="1476" w:author="DP" w:date="2015-06-06T14:44:00Z">
        <w:r>
          <w:rPr>
            <w:rStyle w:val="FootnoteReference"/>
          </w:rPr>
          <w:footnoteRef/>
        </w:r>
        <w:r>
          <w:t xml:space="preserve"> 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  </w:t>
        </w:r>
      </w:ins>
    </w:p>
  </w:footnote>
  <w:footnote w:id="40">
    <w:p>
      <w:pPr>
        <w:pStyle w:val="CWGfootnote"/>
      </w:pPr>
      <w:r>
        <w:rPr>
          <w:rStyle w:val="FootnoteReference"/>
          <w:rFonts w:ascii="Helvetica" w:hAnsi="Helvetica"/>
        </w:rPr>
        <w:footnoteRef/>
      </w:r>
      <w:r>
        <w:t xml:space="preserve"> </w:t>
      </w:r>
      <w:hyperlink r:id="rId5" w:history="1">
        <w:r>
          <w:rPr>
            <w:rStyle w:val="Hyperlink"/>
          </w:rPr>
          <w:t>http://www.ntia.doc.gov/press-release/2014/ntia-announces-intent-transition-key-internet-domain-name-functions</w:t>
        </w:r>
      </w:hyperlink>
      <w:r>
        <w:t xml:space="preserve"> </w:t>
      </w:r>
    </w:p>
  </w:footnote>
  <w:footnote w:id="41">
    <w:p>
      <w:pPr>
        <w:pStyle w:val="CWGfootnote"/>
      </w:pPr>
      <w:r>
        <w:rPr>
          <w:rStyle w:val="FootnoteReference"/>
          <w:rFonts w:ascii="Helvetica" w:hAnsi="Helvetica"/>
        </w:rPr>
        <w:footnoteRef/>
      </w:r>
      <w:r>
        <w:t xml:space="preserve"> </w:t>
      </w:r>
      <w:hyperlink r:id="rId6" w:history="1">
        <w:r>
          <w:rPr>
            <w:rStyle w:val="Hyperlink"/>
          </w:rPr>
          <w:t>https://www.icann.org/en/system/files/files/charter-icg-27aug14-en.pdf</w:t>
        </w:r>
      </w:hyperlink>
      <w:r>
        <w:t xml:space="preserve"> </w:t>
      </w:r>
    </w:p>
  </w:footnote>
  <w:footnote w:id="42">
    <w:p>
      <w:pPr>
        <w:pStyle w:val="CWGfootnote"/>
      </w:pPr>
      <w:r>
        <w:rPr>
          <w:rStyle w:val="FootnoteReference"/>
          <w:rFonts w:ascii="Helvetica" w:hAnsi="Helvetica"/>
        </w:rPr>
        <w:footnoteRef/>
      </w:r>
      <w:r>
        <w:t xml:space="preserve"> </w:t>
      </w:r>
      <w:hyperlink r:id="rId7" w:history="1">
        <w:r>
          <w:rPr>
            <w:rStyle w:val="Hyperlink"/>
          </w:rPr>
          <w:t>https://www.icann.org/en/system/files/files/rfp-iana-stewardship-08sep14-en.pdf</w:t>
        </w:r>
      </w:hyperlink>
      <w:del w:id="1543" w:author="DP" w:date="2015-06-06T14:49:00Z">
        <w:r>
          <w:delText xml:space="preserve"> </w:delText>
        </w:r>
      </w:del>
      <w:ins w:id="1544" w:author="DP" w:date="2015-06-06T14:49:00Z">
        <w:r>
          <w:t>.</w:t>
        </w:r>
      </w:ins>
    </w:p>
  </w:footnote>
  <w:footnote w:id="43">
    <w:p>
      <w:pPr>
        <w:pStyle w:val="CWGfootnote"/>
      </w:pPr>
      <w:r>
        <w:rPr>
          <w:rStyle w:val="FootnoteReference"/>
          <w:rFonts w:ascii="Helvetica" w:hAnsi="Helvetica"/>
        </w:rPr>
        <w:footnoteRef/>
      </w:r>
      <w:r>
        <w:t xml:space="preserve"> </w:t>
      </w:r>
      <w:hyperlink r:id="rId8" w:history="1">
        <w:r>
          <w:rPr>
            <w:rStyle w:val="Hyperlink"/>
          </w:rPr>
          <w:t>https://community.icann.org/display/gnsocwgdtstwrdshp/SOIs+Created+for+CWG</w:t>
        </w:r>
      </w:hyperlink>
      <w:del w:id="1559" w:author="DP" w:date="2015-06-06T14:49:00Z">
        <w:r>
          <w:delText xml:space="preserve"> </w:delText>
        </w:r>
      </w:del>
      <w:ins w:id="1560" w:author="DP" w:date="2015-06-06T14:49:00Z">
        <w:r>
          <w:t>.</w:t>
        </w:r>
      </w:ins>
    </w:p>
  </w:footnote>
  <w:footnote w:id="44">
    <w:p>
      <w:pPr>
        <w:pStyle w:val="FootnoteText"/>
      </w:pPr>
      <w:r>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w:t>
      </w:r>
      <w:del w:id="1567" w:author="DP" w:date="2015-06-06T14:50:00Z">
        <w:r>
          <w:delText xml:space="preserve"> </w:delText>
        </w:r>
      </w:del>
      <w:ins w:id="1568" w:author="DP" w:date="2015-06-06T14:50:00Z">
        <w:r>
          <w:t>.</w:t>
        </w:r>
      </w:ins>
    </w:p>
  </w:footnote>
  <w:footnote w:id="45">
    <w:p>
      <w:pPr>
        <w:pStyle w:val="CWGfootnote"/>
      </w:pPr>
      <w:r>
        <w:rPr>
          <w:rStyle w:val="FootnoteReference"/>
        </w:rPr>
        <w:footnoteRef/>
      </w:r>
      <w:r>
        <w:t xml:space="preserve"> At this point, the CWG-Stewardship had still not secured professional legal advice. </w:t>
      </w:r>
    </w:p>
  </w:footnote>
  <w:footnote w:id="46">
    <w:p>
      <w:pPr>
        <w:pStyle w:val="CWGfootnote"/>
      </w:pPr>
      <w:r>
        <w:rPr>
          <w:rStyle w:val="FootnoteReference"/>
        </w:rPr>
        <w:footnoteRef/>
      </w:r>
      <w:r>
        <w:t xml:space="preserve"> At this point, the CWG-Stewardship had still not secured professional legal advice. </w:t>
      </w:r>
    </w:p>
  </w:footnote>
  <w:footnote w:id="47">
    <w:p>
      <w:pPr>
        <w:pStyle w:val="CWGfootnote"/>
      </w:pPr>
      <w:r>
        <w:rPr>
          <w:rStyle w:val="FootnoteReference"/>
          <w:rFonts w:ascii="Helvetica" w:hAnsi="Helvetica"/>
        </w:rPr>
        <w:footnoteRef/>
      </w:r>
      <w:r>
        <w:t xml:space="preserve"> The Client Committee was composed of the two co-chairs and two CWG-Stewardship members. </w:t>
      </w:r>
    </w:p>
  </w:footnote>
  <w:footnote w:id="48">
    <w:p>
      <w:pPr>
        <w:pStyle w:val="CWGfootnote"/>
      </w:pPr>
      <w:r>
        <w:rPr>
          <w:rStyle w:val="FootnoteReference"/>
          <w:rFonts w:ascii="Helvetica" w:hAnsi="Helvetica"/>
          <w:sz w:val="18"/>
        </w:rPr>
        <w:footnoteRef/>
      </w:r>
      <w:r>
        <w:t xml:space="preserve"> The CWG-Stewardship has considered the .INT domain, and concluded that </w:t>
      </w:r>
      <w:r>
        <w:rPr>
          <w:u w:val="single"/>
        </w:rPr>
        <w:t>provided there is no policy change under .INT done by ICANN/IANA</w:t>
      </w:r>
      <w:r>
        <w:t xml:space="preserve"> the CWG-Stewardship does not see any need for changes in the management of the .INT domain </w:t>
      </w:r>
      <w:r>
        <w:rPr>
          <w:u w:val="single"/>
        </w:rPr>
        <w:t>in conjunction with the transition</w:t>
      </w:r>
      <w:r>
        <w:t>. Future administration of the .INT domain should be subject to review post transition.</w:t>
      </w:r>
    </w:p>
  </w:footnote>
  <w:footnote w:id="49">
    <w:p>
      <w:pPr>
        <w:pStyle w:val="CWGfootnote"/>
      </w:pPr>
      <w:r>
        <w:rPr>
          <w:rStyle w:val="FootnoteReference"/>
          <w:rFonts w:ascii="Helvetica" w:hAnsi="Helvetica"/>
          <w:sz w:val="18"/>
        </w:rPr>
        <w:footnoteRef/>
      </w:r>
      <w:r>
        <w:t xml:space="preserve"> The term IANA Functions Operator means the unit that provides the service.</w:t>
      </w:r>
    </w:p>
  </w:footnote>
  <w:footnote w:id="50">
    <w:p>
      <w:pPr>
        <w:pStyle w:val="CWGfootnote"/>
      </w:pPr>
      <w:r>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w:t>
      </w:r>
      <w:ins w:id="1799" w:author="DP" w:date="2015-06-06T15:47:00Z">
        <w:r>
          <w:t xml:space="preserve">as </w:t>
        </w:r>
      </w:ins>
      <w:r>
        <w:t>appropriate for the group.</w:t>
      </w:r>
    </w:p>
  </w:footnote>
  <w:footnote w:id="51">
    <w:p>
      <w:pPr>
        <w:pStyle w:val="Normal1"/>
        <w:spacing w:line="240" w:lineRule="auto"/>
        <w:rPr>
          <w:rFonts w:ascii="Calibri" w:hAnsi="Calibri"/>
        </w:rPr>
      </w:pPr>
    </w:p>
  </w:footnote>
  <w:footnote w:id="52">
    <w:p>
      <w:pPr>
        <w:pStyle w:val="FootnoteText"/>
        <w:rPr>
          <w:lang w:val="en-US"/>
        </w:rPr>
      </w:pPr>
      <w:r>
        <w:rPr>
          <w:rStyle w:val="FootnoteReference"/>
          <w:rFonts w:ascii="Helvetica" w:hAnsi="Helvetica"/>
        </w:rPr>
        <w:footnoteRef/>
      </w:r>
      <w:r>
        <w:t xml:space="preserve"> </w:t>
      </w:r>
      <w:r>
        <w:rPr>
          <w:lang w:val="en-US"/>
        </w:rPr>
        <w:t>Note: this does not include any review of policy developed or adopted through agreed processes or on ICANN’s relationship with contracted TLDs.</w:t>
      </w:r>
    </w:p>
  </w:footnote>
  <w:footnote w:id="53">
    <w:p>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4">
    <w:p>
      <w:pPr>
        <w:pStyle w:val="Normal1"/>
        <w:spacing w:line="240" w:lineRule="auto"/>
        <w:rPr>
          <w:rFonts w:ascii="Calibri" w:hAnsi="Calibri"/>
          <w:sz w:val="18"/>
          <w:szCs w:val="18"/>
        </w:rPr>
      </w:pPr>
      <w:r>
        <w:rPr>
          <w:rFonts w:ascii="Calibri" w:hAnsi="Calibri"/>
          <w:sz w:val="18"/>
          <w:szCs w:val="18"/>
          <w:vertAlign w:val="superscript"/>
        </w:rPr>
        <w:footnoteRef/>
      </w:r>
      <w:r>
        <w:rPr>
          <w:rFonts w:ascii="Calibri" w:hAnsi="Calibri"/>
          <w:sz w:val="18"/>
          <w:szCs w:val="18"/>
        </w:rPr>
        <w:t xml:space="preserve"> It has not yet been determined the manner in which the community function will be implemented in most cases.  The assumption is that the larger solutions in CWG-Stewardship and CCWG-Accountability will determine the possible forms for the community function activities. In some cases the Community Function may be expressed by an on-demand cross community group, at other times it might be represented by a mechanism that gathers the views of the various SOs and ACs. </w:t>
      </w:r>
      <w:ins w:id="1934" w:author="Pulaski, Katie" w:date="2015-06-07T11:21:00Z">
        <w:r>
          <w:rPr>
            <w:rFonts w:ascii="Calibri" w:hAnsi="Calibri"/>
            <w:sz w:val="18"/>
            <w:szCs w:val="18"/>
          </w:rPr>
          <w:t>[</w:t>
        </w:r>
        <w:r>
          <w:rPr>
            <w:rFonts w:ascii="Calibri" w:hAnsi="Calibri"/>
            <w:b/>
            <w:i/>
            <w:sz w:val="18"/>
            <w:szCs w:val="18"/>
            <w:highlight w:val="yellow"/>
            <w:rPrChange w:id="1935" w:author="Pulaski, Katie" w:date="2015-06-07T13:03:00Z">
              <w:rPr>
                <w:rFonts w:ascii="Calibri" w:hAnsi="Calibri"/>
                <w:b/>
                <w:i/>
                <w:sz w:val="18"/>
                <w:szCs w:val="18"/>
              </w:rPr>
            </w:rPrChange>
          </w:rPr>
          <w:t xml:space="preserve">Sidley Comment: </w:t>
        </w:r>
        <w:r>
          <w:rPr>
            <w:rFonts w:ascii="Calibri" w:hAnsi="Calibri"/>
            <w:sz w:val="18"/>
            <w:szCs w:val="18"/>
            <w:highlight w:val="yellow"/>
            <w:rPrChange w:id="1936" w:author="Pulaski, Katie" w:date="2015-06-07T13:03:00Z">
              <w:rPr>
                <w:rFonts w:ascii="Calibri" w:hAnsi="Calibri"/>
                <w:sz w:val="18"/>
                <w:szCs w:val="18"/>
              </w:rPr>
            </w:rPrChange>
          </w:rPr>
          <w:t>Consider deleting this as proposal is now specific on mechanisms.</w:t>
        </w:r>
        <w:r>
          <w:rPr>
            <w:rFonts w:ascii="Calibri" w:hAnsi="Calibri"/>
            <w:sz w:val="18"/>
            <w:szCs w:val="18"/>
          </w:rPr>
          <w:t>]</w:t>
        </w:r>
      </w:ins>
    </w:p>
  </w:footnote>
  <w:footnote w:id="55">
    <w:p>
      <w:pPr>
        <w:pStyle w:val="FootnoteText"/>
        <w:rPr>
          <w:sz w:val="18"/>
          <w:szCs w:val="18"/>
        </w:rPr>
      </w:pPr>
      <w:r>
        <w:rPr>
          <w:rStyle w:val="FootnoteReference"/>
          <w:rFonts w:ascii="Helvetica" w:hAnsi="Helvetica"/>
          <w:sz w:val="18"/>
        </w:rPr>
        <w:footnoteRef/>
      </w:r>
      <w:r>
        <w:rPr>
          <w:sz w:val="18"/>
          <w:szCs w:val="18"/>
        </w:rPr>
        <w:t xml:space="preserve"> Including individuals, ccTLD regional organizations, ICANN SO/ACs, etc.</w:t>
      </w:r>
    </w:p>
  </w:footnote>
  <w:footnote w:id="56">
    <w:p>
      <w:pPr>
        <w:pStyle w:val="CWGfootnote"/>
      </w:pPr>
      <w:r>
        <w:rPr>
          <w:rStyle w:val="FootnoteReference"/>
          <w:rFonts w:ascii="Helvetica" w:hAnsi="Helvetica"/>
          <w:sz w:val="18"/>
        </w:rPr>
        <w:footnoteRef/>
      </w:r>
      <w:r>
        <w:t xml:space="preserve"> Non-direct customers, including TLD organizations,</w:t>
      </w:r>
      <w:ins w:id="2176" w:author="Sidley Comment" w:date="2015-06-05T18:48:00Z">
        <w:r>
          <w:t xml:space="preserve"> </w:t>
        </w:r>
      </w:ins>
      <w:r>
        <w:t xml:space="preserve">that are of the view that an issue has not been addressed through </w:t>
      </w:r>
      <w:del w:id="2177" w:author="Pulaski, Katie" w:date="2015-06-07T11:38:00Z">
        <w:r>
          <w:delText>step 1</w:delText>
        </w:r>
      </w:del>
      <w:ins w:id="2178" w:author="Pulaski, Katie" w:date="2015-06-07T11:38:00Z">
        <w:r>
          <w:t>Phase 1 [?]</w:t>
        </w:r>
      </w:ins>
      <w:r>
        <w:t xml:space="preserve"> may escalate the issue to the ICANN Ombudsman or via the applicable liaisons to the </w:t>
      </w:r>
      <w:del w:id="2179" w:author="Pulaski, Katie" w:date="2015-06-07T11:38:00Z">
        <w:r>
          <w:delText>Customer Standing Committee</w:delText>
        </w:r>
      </w:del>
      <w:ins w:id="2180" w:author="Pulaski, Katie" w:date="2015-06-07T11:38:00Z">
        <w:r>
          <w:t>CSC</w:t>
        </w:r>
      </w:ins>
      <w:r>
        <w:t xml:space="preserve"> to Phase 2.</w:t>
      </w:r>
    </w:p>
  </w:footnote>
  <w:footnote w:id="57">
    <w:p>
      <w:pPr>
        <w:pStyle w:val="CWGfootnote"/>
      </w:pPr>
      <w:r>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8">
    <w:p>
      <w:pPr>
        <w:pStyle w:val="FootnoteText"/>
        <w:rPr>
          <w:lang w:val="en-US"/>
        </w:rPr>
      </w:pPr>
      <w:r>
        <w:rPr>
          <w:rStyle w:val="FootnoteReference"/>
          <w:rFonts w:ascii="Helvetica" w:hAnsi="Helvetica"/>
        </w:rPr>
        <w:footnoteRef/>
      </w:r>
      <w:r>
        <w:t xml:space="preserve"> The roles of the ccNSO and GNSO in this step should be further investigated to ensure that this is consistent with their missions as well as to identify any actions that may be needed by the SOs to allow for this role.</w:t>
      </w:r>
    </w:p>
  </w:footnote>
  <w:footnote w:id="59">
    <w:p>
      <w:pPr>
        <w:pStyle w:val="CWGfootnote"/>
      </w:pPr>
      <w:r>
        <w:rPr>
          <w:rStyle w:val="FootnoteReference"/>
          <w:rFonts w:ascii="Helvetica" w:hAnsi="Helvetica"/>
          <w:sz w:val="18"/>
        </w:rPr>
        <w:footnoteRef/>
      </w:r>
      <w:r>
        <w:t xml:space="preserve"> Which would include IRP and CCWG-Accountability Work Stream 1 accountability mechanisms once these are completed.</w:t>
      </w:r>
    </w:p>
  </w:footnote>
  <w:footnote w:id="60">
    <w:p>
      <w:pPr>
        <w:pStyle w:val="FootnoteText"/>
        <w:rPr>
          <w:sz w:val="18"/>
          <w:szCs w:val="18"/>
        </w:rPr>
      </w:pPr>
    </w:p>
  </w:footnote>
  <w:footnote w:id="61">
    <w:p>
      <w:pPr>
        <w:pStyle w:val="FootnoteText"/>
        <w:rPr>
          <w:ins w:id="2263" w:author="DP" w:date="2015-06-06T16:20:00Z"/>
        </w:rPr>
      </w:pPr>
      <w:ins w:id="2264" w:author="DP" w:date="2015-06-06T16:20:00Z">
        <w:r>
          <w:rPr>
            <w:rStyle w:val="FootnoteReference"/>
          </w:rPr>
          <w:footnoteRef/>
        </w:r>
        <w:r>
          <w:t xml:space="preserve"> This community mechanism could include ICANN membership, if ICANN were to become a membership organization per the CCWG-Accountability work efforts.</w:t>
        </w:r>
      </w:ins>
    </w:p>
  </w:footnote>
  <w:footnote w:id="62">
    <w:p>
      <w:pPr>
        <w:pStyle w:val="CWGfootnote"/>
        <w:rPr>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w:t>
      </w:r>
      <w:del w:id="2272" w:author="DP" w:date="2015-06-06T16:21:00Z">
        <w:r>
          <w:delText xml:space="preserve">and </w:delText>
        </w:r>
      </w:del>
      <w:r>
        <w:t>the ICANN Board</w:t>
      </w:r>
      <w:ins w:id="2273" w:author="DP" w:date="2015-06-06T16:21:00Z">
        <w:r>
          <w:t xml:space="preserve"> and a community mechanism derived from the CCWG-Accountability process</w:t>
        </w:r>
      </w:ins>
      <w:r>
        <w:rPr>
          <w:rFonts w:ascii="Helvetica Neue" w:hAnsi="Helvetica Neue"/>
        </w:rPr>
        <w:t>.</w:t>
      </w:r>
    </w:p>
  </w:footnote>
  <w:footnote w:id="63">
    <w:p>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Given the unique purpose and task of the Separation Community Working Group, if this composition diverges from the recommendation of the Cross Community Working Group on Principles for Cross Community Working Groups, the structure herein shall prevail.[</w:t>
      </w:r>
      <w:r>
        <w:rPr>
          <w:i/>
          <w:highlight w:val="yellow"/>
        </w:rPr>
        <w:t>Sidley comment: Can we clarify this?]</w:t>
      </w:r>
    </w:p>
  </w:footnote>
  <w:footnote w:id="64">
    <w:p>
      <w:pPr>
        <w:pStyle w:val="CWGfootnote"/>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5">
    <w:p>
      <w:pPr>
        <w:pStyle w:val="NormalWeb"/>
        <w:spacing w:before="0" w:beforeAutospacing="0" w:after="0" w:afterAutospacing="0"/>
        <w:rPr>
          <w:rFonts w:ascii="Helvetica Neue" w:hAnsi="Helvetica Neue"/>
        </w:rPr>
      </w:pPr>
      <w:r>
        <w:rPr>
          <w:rStyle w:val="FootnoteReference"/>
          <w:rFonts w:ascii="Helvetica Neue" w:hAnsi="Helvetica Neue"/>
        </w:rPr>
        <w:footnoteRef/>
      </w:r>
      <w:r>
        <w:rPr>
          <w:rFonts w:ascii="Helvetica Neue" w:hAnsi="Helvetica Neue"/>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r>
        <w:rPr>
          <w:rFonts w:ascii="Helvetica Neue" w:hAnsi="Helvetica Neue" w:cs="Arial"/>
          <w:color w:val="000000"/>
          <w:sz w:val="18"/>
          <w:szCs w:val="18"/>
        </w:rPr>
        <w:t>.</w:t>
      </w:r>
    </w:p>
  </w:footnote>
  <w:footnote w:id="66">
    <w:p>
      <w:pPr>
        <w:pStyle w:val="FootnoteText"/>
        <w:rPr>
          <w:lang w:val="en-US"/>
        </w:rPr>
      </w:pPr>
      <w:r>
        <w:rPr>
          <w:rStyle w:val="FootnoteReference"/>
        </w:rPr>
        <w:footnoteRef/>
      </w:r>
      <w:r>
        <w:t xml:space="preserve"> </w:t>
      </w:r>
      <w:r>
        <w:rPr>
          <w:lang w:val="en-US"/>
        </w:rPr>
        <w:t xml:space="preserve">This community mechanism could include ICANN membership, if ICANN were to become a membership organization per the CCWG-Accountability work efforts. </w:t>
      </w:r>
    </w:p>
  </w:footnote>
  <w:footnote w:id="67">
    <w:p>
      <w:pPr>
        <w:pStyle w:val="FootnoteText"/>
        <w:rPr>
          <w:lang w:val="en-US"/>
        </w:rPr>
      </w:pPr>
      <w:r>
        <w:rPr>
          <w:rStyle w:val="FootnoteReference"/>
          <w:rFonts w:ascii="Helvetica" w:hAnsi="Helvetica"/>
        </w:rPr>
        <w:footnoteRef/>
      </w:r>
      <w:r>
        <w:t xml:space="preserve"> </w:t>
      </w:r>
      <w:r>
        <w:rPr>
          <w:lang w:val="en-US"/>
        </w:rPr>
        <w:t xml:space="preserve">All documents are available on the CWG-Stewardship Wiki here: </w:t>
      </w:r>
      <w:hyperlink r:id="rId11" w:history="1">
        <w:r>
          <w:rPr>
            <w:rStyle w:val="Hyperlink"/>
            <w:lang w:val="en-US"/>
          </w:rPr>
          <w:t>https://community.icann.org/display/gnsocwgdtstwrdshp/DT-L+Transition+Plan</w:t>
        </w:r>
      </w:hyperlink>
      <w:r>
        <w:rPr>
          <w:lang w:val="en-US"/>
        </w:rPr>
        <w:t xml:space="preserve">. </w:t>
      </w:r>
    </w:p>
  </w:footnote>
  <w:footnote w:id="68">
    <w:p>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ins w:id="2358" w:author="DP" w:date="2015-06-06T16:31:00Z">
        <w:r>
          <w:t>.</w:t>
        </w:r>
      </w:ins>
    </w:p>
  </w:footnote>
  <w:footnote w:id="69">
    <w:p>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will take place in April 2015 when the Hardware Security Modules (HSM) are going to be replaced - see: </w:t>
      </w:r>
      <w:hyperlink r:id="rId13" w:history="1">
        <w:r>
          <w:rPr>
            <w:rStyle w:val="Hyperlink"/>
            <w:color w:val="1155CC"/>
            <w:sz w:val="18"/>
            <w:szCs w:val="18"/>
          </w:rPr>
          <w:t>https://www.icann.org/news/announcement-3-2015-03-23-en</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180" w:hanging="180"/>
      </w:pPr>
    </w:lvl>
    <w:lvl w:ilvl="1" w:tplc="04090019">
      <w:start w:val="1"/>
      <w:numFmt w:val="lowerLetter"/>
      <w:lvlText w:val="%2."/>
      <w:lvlJc w:val="left"/>
      <w:pPr>
        <w:ind w:left="900" w:hanging="360"/>
      </w:pPr>
    </w:lvl>
    <w:lvl w:ilvl="2" w:tplc="0409001B">
      <w:start w:val="1"/>
      <w:numFmt w:val="lowerRoman"/>
      <w:lvlText w:val="%3."/>
      <w:lvlJc w:val="right"/>
      <w:pPr>
        <w:ind w:left="1620" w:hanging="180"/>
      </w:pPr>
    </w:lvl>
    <w:lvl w:ilvl="3" w:tplc="0409000F">
      <w:start w:val="1"/>
      <w:numFmt w:val="decimal"/>
      <w:lvlText w:val="%4."/>
      <w:lvlJc w:val="left"/>
      <w:pPr>
        <w:ind w:left="2340" w:hanging="360"/>
      </w:pPr>
    </w:lvl>
    <w:lvl w:ilvl="4" w:tplc="04090019">
      <w:start w:val="1"/>
      <w:numFmt w:val="lowerLetter"/>
      <w:lvlText w:val="%5."/>
      <w:lvlJc w:val="left"/>
      <w:pPr>
        <w:ind w:left="3060" w:hanging="360"/>
      </w:pPr>
    </w:lvl>
    <w:lvl w:ilvl="5" w:tplc="0409001B">
      <w:start w:val="1"/>
      <w:numFmt w:val="lowerRoman"/>
      <w:lvlText w:val="%6."/>
      <w:lvlJc w:val="right"/>
      <w:pPr>
        <w:ind w:left="3780" w:hanging="180"/>
      </w:pPr>
    </w:lvl>
    <w:lvl w:ilvl="6" w:tplc="0409000F">
      <w:start w:val="1"/>
      <w:numFmt w:val="decimal"/>
      <w:lvlText w:val="%7."/>
      <w:lvlJc w:val="left"/>
      <w:pPr>
        <w:ind w:left="4500" w:hanging="360"/>
      </w:pPr>
    </w:lvl>
    <w:lvl w:ilvl="7" w:tplc="04090019">
      <w:start w:val="1"/>
      <w:numFmt w:val="lowerLetter"/>
      <w:lvlText w:val="%8."/>
      <w:lvlJc w:val="left"/>
      <w:pPr>
        <w:ind w:left="5220" w:hanging="360"/>
      </w:pPr>
    </w:lvl>
    <w:lvl w:ilvl="8" w:tplc="0409001B">
      <w:start w:val="1"/>
      <w:numFmt w:val="lowerRoman"/>
      <w:lvlText w:val="%9."/>
      <w:lvlJc w:val="right"/>
      <w:pPr>
        <w:ind w:left="594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B535E"/>
    <w:multiLevelType w:val="hybridMultilevel"/>
    <w:tmpl w:val="26200EC4"/>
    <w:name w:val="(Unnamed Numbering Scheme)"/>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38">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48">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9">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630634CD"/>
    <w:multiLevelType w:val="multilevel"/>
    <w:tmpl w:val="2C529BBE"/>
    <w:lvl w:ilvl="0">
      <w:start w:val="1"/>
      <w:numFmt w:val="decimal"/>
      <w:lvlText w:val="%1)"/>
      <w:lvlJc w:val="left"/>
      <w:pPr>
        <w:ind w:left="36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720" w:hanging="360"/>
      </w:pPr>
      <w:rPr>
        <w:rFonts w:ascii="Helvetica" w:hAnsi="Helvetica" w:hint="default"/>
        <w:b/>
        <w:bCs/>
        <w:i w:val="0"/>
        <w:iCs w:val="0"/>
        <w:color w:val="auto"/>
        <w:sz w:val="22"/>
        <w:szCs w:val="22"/>
      </w:rPr>
    </w:lvl>
    <w:lvl w:ilvl="2">
      <w:start w:val="1"/>
      <w:numFmt w:val="lowerRoman"/>
      <w:lvlText w:val="%3)"/>
      <w:lvlJc w:val="left"/>
      <w:pPr>
        <w:ind w:left="1080" w:hanging="360"/>
      </w:pPr>
      <w:rPr>
        <w:rFonts w:ascii="Helvetica" w:hAnsi="Helvetica" w:hint="default"/>
        <w:b/>
        <w:bCs/>
        <w:i w:val="0"/>
        <w:iCs w:val="0"/>
        <w:color w:val="auto"/>
        <w:sz w:val="22"/>
        <w:szCs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59">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nsid w:val="6F6A7595"/>
    <w:multiLevelType w:val="hybridMultilevel"/>
    <w:tmpl w:val="2D2C4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5">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69">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68"/>
  </w:num>
  <w:num w:numId="10">
    <w:abstractNumId w:val="47"/>
  </w:num>
  <w:num w:numId="11">
    <w:abstractNumId w:val="71"/>
  </w:num>
  <w:num w:numId="12">
    <w:abstractNumId w:val="9"/>
  </w:num>
  <w:num w:numId="13">
    <w:abstractNumId w:val="54"/>
  </w:num>
  <w:num w:numId="14">
    <w:abstractNumId w:val="14"/>
  </w:num>
  <w:num w:numId="15">
    <w:abstractNumId w:val="48"/>
  </w:num>
  <w:num w:numId="16">
    <w:abstractNumId w:val="6"/>
  </w:num>
  <w:num w:numId="17">
    <w:abstractNumId w:val="16"/>
  </w:num>
  <w:num w:numId="18">
    <w:abstractNumId w:val="12"/>
  </w:num>
  <w:num w:numId="19">
    <w:abstractNumId w:val="27"/>
  </w:num>
  <w:num w:numId="20">
    <w:abstractNumId w:val="23"/>
  </w:num>
  <w:num w:numId="21">
    <w:abstractNumId w:val="33"/>
  </w:num>
  <w:num w:numId="22">
    <w:abstractNumId w:val="53"/>
  </w:num>
  <w:num w:numId="23">
    <w:abstractNumId w:val="49"/>
  </w:num>
  <w:num w:numId="24">
    <w:abstractNumId w:val="67"/>
  </w:num>
  <w:num w:numId="25">
    <w:abstractNumId w:val="32"/>
  </w:num>
  <w:num w:numId="26">
    <w:abstractNumId w:val="60"/>
  </w:num>
  <w:num w:numId="27">
    <w:abstractNumId w:val="51"/>
  </w:num>
  <w:num w:numId="28">
    <w:abstractNumId w:val="64"/>
  </w:num>
  <w:num w:numId="29">
    <w:abstractNumId w:val="3"/>
  </w:num>
  <w:num w:numId="30">
    <w:abstractNumId w:val="43"/>
  </w:num>
  <w:num w:numId="31">
    <w:abstractNumId w:val="50"/>
  </w:num>
  <w:num w:numId="32">
    <w:abstractNumId w:val="10"/>
  </w:num>
  <w:num w:numId="33">
    <w:abstractNumId w:val="36"/>
  </w:num>
  <w:num w:numId="34">
    <w:abstractNumId w:val="45"/>
  </w:num>
  <w:num w:numId="35">
    <w:abstractNumId w:val="35"/>
  </w:num>
  <w:num w:numId="36">
    <w:abstractNumId w:val="69"/>
  </w:num>
  <w:num w:numId="37">
    <w:abstractNumId w:val="62"/>
  </w:num>
  <w:num w:numId="38">
    <w:abstractNumId w:val="34"/>
  </w:num>
  <w:num w:numId="39">
    <w:abstractNumId w:val="22"/>
  </w:num>
  <w:num w:numId="40">
    <w:abstractNumId w:val="58"/>
  </w:num>
  <w:num w:numId="41">
    <w:abstractNumId w:val="57"/>
    <w:lvlOverride w:ilvl="0">
      <w:startOverride w:val="1"/>
    </w:lvlOverride>
  </w:num>
  <w:num w:numId="42">
    <w:abstractNumId w:val="57"/>
    <w:lvlOverride w:ilvl="0">
      <w:startOverride w:val="1"/>
    </w:lvlOverride>
  </w:num>
  <w:num w:numId="43">
    <w:abstractNumId w:val="57"/>
    <w:lvlOverride w:ilvl="0">
      <w:startOverride w:val="1"/>
    </w:lvlOverride>
  </w:num>
  <w:num w:numId="44">
    <w:abstractNumId w:val="57"/>
  </w:num>
  <w:num w:numId="45">
    <w:abstractNumId w:val="44"/>
  </w:num>
  <w:num w:numId="46">
    <w:abstractNumId w:val="24"/>
  </w:num>
  <w:num w:numId="47">
    <w:abstractNumId w:val="41"/>
  </w:num>
  <w:num w:numId="48">
    <w:abstractNumId w:val="40"/>
  </w:num>
  <w:num w:numId="49">
    <w:abstractNumId w:val="42"/>
  </w:num>
  <w:num w:numId="50">
    <w:abstractNumId w:val="31"/>
  </w:num>
  <w:num w:numId="51">
    <w:abstractNumId w:val="52"/>
  </w:num>
  <w:num w:numId="52">
    <w:abstractNumId w:val="56"/>
  </w:num>
  <w:num w:numId="53">
    <w:abstractNumId w:val="5"/>
  </w:num>
  <w:num w:numId="54">
    <w:abstractNumId w:val="70"/>
  </w:num>
  <w:num w:numId="55">
    <w:abstractNumId w:val="11"/>
  </w:num>
  <w:num w:numId="56">
    <w:abstractNumId w:val="1"/>
  </w:num>
  <w:num w:numId="57">
    <w:abstractNumId w:val="4"/>
  </w:num>
  <w:num w:numId="58">
    <w:abstractNumId w:val="8"/>
  </w:num>
  <w:num w:numId="59">
    <w:abstractNumId w:val="55"/>
  </w:num>
  <w:num w:numId="60">
    <w:abstractNumId w:val="0"/>
  </w:num>
  <w:num w:numId="61">
    <w:abstractNumId w:val="63"/>
  </w:num>
  <w:num w:numId="62">
    <w:abstractNumId w:val="39"/>
  </w:num>
  <w:num w:numId="63">
    <w:abstractNumId w:val="30"/>
  </w:num>
  <w:num w:numId="64">
    <w:abstractNumId w:val="66"/>
  </w:num>
  <w:num w:numId="65">
    <w:abstractNumId w:val="62"/>
    <w:lvlOverride w:ilvl="0">
      <w:startOverride w:val="1"/>
    </w:lvlOverride>
  </w:num>
  <w:num w:numId="66">
    <w:abstractNumId w:val="15"/>
  </w:num>
  <w:num w:numId="67">
    <w:abstractNumId w:val="2"/>
  </w:num>
  <w:num w:numId="68">
    <w:abstractNumId w:val="65"/>
  </w:num>
  <w:num w:numId="69">
    <w:abstractNumId w:val="25"/>
  </w:num>
  <w:num w:numId="70">
    <w:abstractNumId w:val="38"/>
  </w:num>
  <w:num w:numId="71">
    <w:abstractNumId w:val="21"/>
  </w:num>
  <w:num w:numId="72">
    <w:abstractNumId w:val="13"/>
  </w:num>
  <w:num w:numId="73">
    <w:abstractNumId w:val="59"/>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46"/>
  </w:num>
  <w:num w:numId="79">
    <w:abstractNumId w:val="26"/>
  </w:num>
  <w:num w:numId="80">
    <w:abstractNumId w:val="29"/>
  </w:num>
  <w:num w:numId="81">
    <w:abstractNumId w:val="28"/>
  </w:num>
  <w:num w:numId="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num>
  <w:num w:numId="85">
    <w:abstractNumId w:val="18"/>
  </w:num>
  <w:num w:numId="8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0"/>
  </w:num>
  <w:num w:numId="88">
    <w:abstractNumId w:val="20"/>
  </w:num>
  <w:num w:numId="89">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1"/>
  </w:num>
  <w:num w:numId="91">
    <w:abstractNumId w:val="19"/>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useFELayout/>
  </w:compat>
  <w:docVars>
    <w:docVar w:name="DocIDRemoved" w:val="True"/>
    <w:docVar w:name="DocIDType" w:val="AllPages"/>
    <w:docVar w:name="LegacyDocIDRemoved" w:val="True"/>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2" type="connector" idref="#_x0000_s102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Pr>
      <w:rFonts w:ascii="Helvetica" w:eastAsia="MS Gothic" w:hAnsi="Helvetica" w:cs="Times New Roman"/>
      <w:bCs/>
      <w:i/>
      <w:iCs/>
      <w:color w:val="595959"/>
      <w:sz w:val="22"/>
      <w:szCs w:val="22"/>
      <w:lang w:val="en-CA" w:eastAsia="en-CA"/>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NoSpacing">
    <w:name w:val="No Spacing"/>
    <w:aliases w:val="Paragraph Numbering"/>
    <w:uiPriority w:val="1"/>
    <w:qFormat/>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pPr>
      <w:spacing w:after="0"/>
    </w:pPr>
    <w:rPr>
      <w:rFonts w:ascii="Cambria" w:hAnsi="Cambria"/>
      <w:b/>
      <w:smallCaps/>
    </w:rPr>
  </w:style>
  <w:style w:type="paragraph" w:styleId="TOC3">
    <w:name w:val="toc 3"/>
    <w:basedOn w:val="Normal"/>
    <w:next w:val="Normal"/>
    <w:autoRedefine/>
    <w:uiPriority w:val="39"/>
    <w:unhideWhenUsed/>
    <w:pPr>
      <w:spacing w:after="0"/>
    </w:pPr>
    <w:rPr>
      <w:rFonts w:ascii="Cambria" w:hAnsi="Cambria"/>
      <w:smallCaps/>
    </w:rPr>
  </w:style>
  <w:style w:type="paragraph" w:styleId="TOC4">
    <w:name w:val="toc 4"/>
    <w:basedOn w:val="Normal"/>
    <w:next w:val="Normal"/>
    <w:autoRedefine/>
    <w:uiPriority w:val="39"/>
    <w:unhideWhenUsed/>
    <w:pPr>
      <w:spacing w:after="0"/>
    </w:pPr>
    <w:rPr>
      <w:rFonts w:ascii="Cambria" w:hAnsi="Cambria"/>
    </w:rPr>
  </w:style>
  <w:style w:type="paragraph" w:styleId="TOC5">
    <w:name w:val="toc 5"/>
    <w:basedOn w:val="Normal"/>
    <w:next w:val="Normal"/>
    <w:autoRedefine/>
    <w:uiPriority w:val="39"/>
    <w:unhideWhenUsed/>
    <w:pPr>
      <w:spacing w:after="0"/>
    </w:pPr>
    <w:rPr>
      <w:rFonts w:ascii="Cambria" w:hAnsi="Cambria"/>
    </w:rPr>
  </w:style>
  <w:style w:type="paragraph" w:styleId="TOC6">
    <w:name w:val="toc 6"/>
    <w:basedOn w:val="Normal"/>
    <w:next w:val="Normal"/>
    <w:autoRedefine/>
    <w:uiPriority w:val="39"/>
    <w:unhideWhenUsed/>
    <w:pPr>
      <w:spacing w:after="0"/>
    </w:pPr>
    <w:rPr>
      <w:rFonts w:ascii="Cambria" w:hAnsi="Cambria"/>
    </w:rPr>
  </w:style>
  <w:style w:type="paragraph" w:styleId="TOC7">
    <w:name w:val="toc 7"/>
    <w:basedOn w:val="Normal"/>
    <w:next w:val="Normal"/>
    <w:autoRedefine/>
    <w:uiPriority w:val="39"/>
    <w:unhideWhenUsed/>
    <w:pPr>
      <w:spacing w:after="0"/>
    </w:pPr>
    <w:rPr>
      <w:rFonts w:ascii="Cambria" w:hAnsi="Cambria"/>
    </w:rPr>
  </w:style>
  <w:style w:type="paragraph" w:styleId="TOC8">
    <w:name w:val="toc 8"/>
    <w:basedOn w:val="Normal"/>
    <w:next w:val="Normal"/>
    <w:autoRedefine/>
    <w:uiPriority w:val="39"/>
    <w:unhideWhenUsed/>
    <w:pPr>
      <w:spacing w:after="0"/>
    </w:pPr>
    <w:rPr>
      <w:rFonts w:ascii="Cambria" w:hAnsi="Cambria"/>
    </w:rPr>
  </w:style>
  <w:style w:type="paragraph" w:styleId="TOC9">
    <w:name w:val="toc 9"/>
    <w:basedOn w:val="Normal"/>
    <w:next w:val="Normal"/>
    <w:autoRedefine/>
    <w:uiPriority w:val="39"/>
    <w:unhideWhenUsed/>
    <w:pPr>
      <w:spacing w:after="0"/>
    </w:pPr>
    <w:rPr>
      <w:rFonts w:ascii="Cambria" w:hAnsi="Cambria"/>
    </w:rPr>
  </w:style>
  <w:style w:type="paragraph" w:styleId="FootnoteText">
    <w:name w:val="footnote text"/>
    <w:basedOn w:val="Normal"/>
    <w:link w:val="FootnoteTextChar"/>
    <w:uiPriority w:val="99"/>
    <w:unhideWhenUsed/>
    <w:pPr>
      <w:spacing w:after="0"/>
    </w:pPr>
    <w:rPr>
      <w:sz w:val="20"/>
      <w:szCs w:val="20"/>
    </w:rPr>
  </w:style>
  <w:style w:type="character" w:customStyle="1" w:styleId="FootnoteTextChar">
    <w:name w:val="Footnote Text Char"/>
    <w:basedOn w:val="DefaultParagraphFont"/>
    <w:link w:val="FootnoteText"/>
    <w:uiPriority w:val="99"/>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pPr>
      <w:tabs>
        <w:tab w:val="center" w:pos="4320"/>
        <w:tab w:val="right" w:pos="8640"/>
      </w:tabs>
      <w:spacing w:after="0"/>
    </w:pPr>
  </w:style>
  <w:style w:type="character" w:customStyle="1" w:styleId="HeaderChar">
    <w:name w:val="Header Char"/>
    <w:basedOn w:val="DefaultParagraphFont"/>
    <w:link w:val="Header"/>
    <w:uiPriority w:val="99"/>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pPr>
      <w:tabs>
        <w:tab w:val="center" w:pos="4320"/>
        <w:tab w:val="right" w:pos="8640"/>
      </w:tabs>
      <w:spacing w:after="0"/>
    </w:pPr>
  </w:style>
  <w:style w:type="character" w:customStyle="1" w:styleId="FooterChar">
    <w:name w:val="Footer Char"/>
    <w:basedOn w:val="DefaultParagraphFont"/>
    <w:link w:val="Footer"/>
    <w:uiPriority w:val="99"/>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MS Mincho" w:hAnsi="Lucida Grande" w:cs="Lucida Grande"/>
      <w:sz w:val="18"/>
      <w:szCs w:val="18"/>
      <w:lang w:val="en-CA" w:eastAsia="en-CA"/>
    </w:rPr>
  </w:style>
  <w:style w:type="paragraph" w:styleId="Revision">
    <w:name w:val="Revision"/>
    <w:uiPriority w:val="99"/>
    <w:semiHidden/>
    <w:rPr>
      <w:rFonts w:ascii="Calibri" w:eastAsia="MS Mincho" w:hAnsi="Calibri" w:cs="Times New Roman"/>
      <w:sz w:val="22"/>
      <w:szCs w:val="22"/>
      <w:lang w:val="en-CA" w:eastAsia="en-CA"/>
    </w:rPr>
  </w:style>
  <w:style w:type="paragraph" w:styleId="ListParagraph">
    <w:name w:val="List Paragraph"/>
    <w:basedOn w:val="Normal"/>
    <w:uiPriority w:val="34"/>
    <w:qFormat/>
    <w:pPr>
      <w:spacing w:after="160"/>
      <w:ind w:left="720"/>
      <w:contextualSpacing/>
    </w:pPr>
    <w:rPr>
      <w:rFonts w:eastAsia="Calibri"/>
      <w:i/>
      <w:lang w:eastAsia="en-US"/>
    </w:rPr>
  </w:style>
  <w:style w:type="paragraph" w:styleId="TOCHeading">
    <w:name w:val="TOC Heading"/>
    <w:basedOn w:val="Heading1"/>
    <w:next w:val="Normal"/>
    <w:uiPriority w:val="39"/>
    <w:unhideWhenUsed/>
    <w:qFormat/>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Pr>
      <w:rFonts w:eastAsia="Calibri"/>
      <w:lang w:val="en-US" w:eastAsia="en-US"/>
    </w:rPr>
  </w:style>
  <w:style w:type="paragraph" w:customStyle="1" w:styleId="CWGbody">
    <w:name w:val="CWG body"/>
    <w:basedOn w:val="Normal"/>
    <w:pPr>
      <w:shd w:val="clear" w:color="auto" w:fill="FFFFFF"/>
      <w:spacing w:before="100" w:beforeAutospacing="1" w:after="100" w:afterAutospacing="1"/>
    </w:pPr>
    <w:rPr>
      <w:rFonts w:eastAsia="Calibri" w:cs="Helvetica"/>
      <w:sz w:val="24"/>
      <w:szCs w:val="24"/>
    </w:rPr>
  </w:style>
  <w:style w:type="paragraph" w:customStyle="1" w:styleId="Normal1">
    <w:name w:val="Normal1"/>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pPr>
      <w:widowControl w:val="0"/>
      <w:spacing w:before="120" w:after="240"/>
    </w:pPr>
    <w:rPr>
      <w:rFonts w:eastAsia="Calibri"/>
      <w:lang w:val="en-US" w:eastAsia="en-US"/>
    </w:rPr>
  </w:style>
  <w:style w:type="paragraph" w:customStyle="1" w:styleId="LO-normal">
    <w:name w:val="LO-normal"/>
    <w:pPr>
      <w:suppressAutoHyphens/>
      <w:spacing w:line="276" w:lineRule="auto"/>
    </w:pPr>
    <w:rPr>
      <w:rFonts w:ascii="Times New Roman" w:eastAsia="Times New Roman" w:hAnsi="Times New Roman" w:cs="Times New Roman"/>
      <w:sz w:val="20"/>
      <w:szCs w:val="20"/>
    </w:rPr>
  </w:style>
  <w:style w:type="paragraph" w:customStyle="1" w:styleId="Default">
    <w:name w:val="Default"/>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pPr>
      <w:widowControl w:val="0"/>
      <w:spacing w:after="0"/>
    </w:pPr>
    <w:rPr>
      <w:rFonts w:ascii="Cambria" w:eastAsia="Cambria" w:hAnsi="Cambria"/>
      <w:lang w:val="en-US" w:eastAsia="en-US"/>
    </w:rPr>
  </w:style>
  <w:style w:type="character" w:styleId="FootnoteReference">
    <w:name w:val="footnote reference"/>
    <w:uiPriority w:val="99"/>
    <w:unhideWhenUsed/>
    <w:rPr>
      <w:rFonts w:ascii="Times New Roman" w:hAnsi="Times New Roman" w:cs="Times New Roman" w:hint="default"/>
      <w:vertAlign w:val="superscript"/>
    </w:rPr>
  </w:style>
  <w:style w:type="character" w:styleId="CommentReference">
    <w:name w:val="annotation reference"/>
    <w:uiPriority w:val="99"/>
    <w:semiHidden/>
    <w:unhideWhenUsed/>
    <w:rPr>
      <w:sz w:val="16"/>
      <w:szCs w:val="16"/>
    </w:rPr>
  </w:style>
  <w:style w:type="character" w:styleId="SubtleEmphasis">
    <w:name w:val="Subtle Emphasis"/>
    <w:uiPriority w:val="19"/>
    <w:qFormat/>
    <w:rPr>
      <w:i/>
      <w:iCs/>
      <w:color w:val="808080"/>
    </w:rPr>
  </w:style>
  <w:style w:type="character" w:styleId="BookTitle">
    <w:name w:val="Book Title"/>
    <w:uiPriority w:val="33"/>
    <w:qFormat/>
    <w:rPr>
      <w:b/>
      <w:bCs/>
      <w:smallCaps/>
      <w:spacing w:val="5"/>
    </w:rPr>
  </w:style>
  <w:style w:type="paragraph" w:styleId="BodyText">
    <w:name w:val="Body Text"/>
    <w:basedOn w:val="NumberedBullets"/>
    <w:link w:val="BodyTextChar"/>
    <w:uiPriority w:val="1"/>
    <w:unhideWhenUsed/>
    <w:qFormat/>
    <w:pPr>
      <w:numPr>
        <w:numId w:val="5"/>
      </w:numPr>
      <w:spacing w:after="0"/>
    </w:pPr>
    <w:rPr>
      <w:szCs w:val="16"/>
    </w:rPr>
  </w:style>
  <w:style w:type="character" w:customStyle="1" w:styleId="BodyTextChar">
    <w:name w:val="Body Text Char"/>
    <w:basedOn w:val="DefaultParagraphFont"/>
    <w:link w:val="BodyText"/>
    <w:uiPriority w:val="1"/>
    <w:rPr>
      <w:rFonts w:ascii="Helvetica" w:eastAsia="Calibri" w:hAnsi="Helvetica" w:cs="Times New Roman"/>
      <w:sz w:val="22"/>
      <w:szCs w:val="16"/>
    </w:rPr>
  </w:style>
  <w:style w:type="character" w:customStyle="1" w:styleId="WW8Num5z2">
    <w:name w:val="WW8Num5z2"/>
  </w:style>
  <w:style w:type="table" w:styleId="TableGrid">
    <w:name w:val="Table Grid"/>
    <w:basedOn w:val="TableNormal"/>
    <w:uiPriority w:val="59"/>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character" w:styleId="PageNumber">
    <w:name w:val="page number"/>
    <w:basedOn w:val="DefaultParagraphFont"/>
    <w:uiPriority w:val="99"/>
    <w:semiHidden/>
    <w:unhideWhenUsed/>
  </w:style>
  <w:style w:type="character" w:styleId="Strong">
    <w:name w:val="Strong"/>
    <w:uiPriority w:val="22"/>
    <w:rPr>
      <w:b/>
      <w:bCs/>
    </w:rPr>
  </w:style>
  <w:style w:type="character" w:customStyle="1" w:styleId="DocID">
    <w:name w:val="DocID"/>
    <w:basedOn w:val="DefaultParagraphFont"/>
    <w:rPr>
      <w:rFonts w:ascii="Times New Roman" w:hAnsi="Times New Roman" w:cs="Times New Roman"/>
      <w:b w:val="0"/>
      <w:bCs/>
      <w:i w:val="0"/>
      <w:caps w:val="0"/>
      <w:vanish w:val="0"/>
      <w:color w:val="000000"/>
      <w:sz w:val="14"/>
      <w:szCs w:val="32"/>
      <w:u w:val="none"/>
    </w:rPr>
  </w:style>
  <w:style w:type="paragraph" w:customStyle="1" w:styleId="BodyIndent25">
    <w:name w:val="Body Indent .25&quot;"/>
    <w:basedOn w:val="Normal"/>
    <w:qFormat/>
    <w:pPr>
      <w:ind w:left="3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CA6A2F"/>
    <w:pPr>
      <w:tabs>
        <w:tab w:val="right" w:pos="863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r="http://schemas.openxmlformats.org/officeDocument/2006/relationships" xmlns:w="http://schemas.openxmlformats.org/wordprocessingml/2006/main">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687367175">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17848088">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cann.org/resources/pages/governance/bylaws-en" TargetMode="External"/><Relationship Id="rId26" Type="http://schemas.openxmlformats.org/officeDocument/2006/relationships/comments" Target="comments.xml"/><Relationship Id="rId39" Type="http://schemas.openxmlformats.org/officeDocument/2006/relationships/hyperlink" Target="https://community.icann.org/pages/viewpage.action?pageId=52889457" TargetMode="External"/><Relationship Id="rId21" Type="http://schemas.openxmlformats.org/officeDocument/2006/relationships/hyperlink" Target="http://newgtlds.icann.org/EN/APPLICANTS/AGB" TargetMode="External"/><Relationship Id="rId34" Type="http://schemas.openxmlformats.org/officeDocument/2006/relationships/hyperlink" Target="https://community.icann.org/display/gnsocwgdtstwrdshp/%5BArchive%5D+Work+Item+Sub+Groups" TargetMode="External"/><Relationship Id="rId42" Type="http://schemas.openxmlformats.org/officeDocument/2006/relationships/hyperlink" Target="https://community.icann.org/pages/viewpage.action?pageId=52232656" TargetMode="External"/><Relationship Id="rId47" Type="http://schemas.openxmlformats.org/officeDocument/2006/relationships/hyperlink" Target="https://community.icann.org/display/gnsocwgdtstwrdshp/Mailing+List+Archives" TargetMode="External"/><Relationship Id="rId50" Type="http://schemas.openxmlformats.org/officeDocument/2006/relationships/image" Target="media/image1.emf"/><Relationship Id="rId55" Type="http://schemas.openxmlformats.org/officeDocument/2006/relationships/image" Target="media/image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cnso.icann.org/workinggroups/foi-final-resolutions-11feb15-en.pdf" TargetMode="External"/><Relationship Id="rId20" Type="http://schemas.openxmlformats.org/officeDocument/2006/relationships/hyperlink" Target="https://www.icann.org/resources/pages/governance/bylaws-en" TargetMode="External"/><Relationship Id="rId29" Type="http://schemas.openxmlformats.org/officeDocument/2006/relationships/hyperlink" Target="https://community.icann.org/display/gnsocwgdtstwrdshp/%5BArchive%5D+Work+Item+Sub+Groups" TargetMode="External"/><Relationship Id="rId41" Type="http://schemas.openxmlformats.org/officeDocument/2006/relationships/hyperlink" Target="https://community.icann.org/pages/viewpage.action?pageId=50823496" TargetMode="External"/><Relationship Id="rId54" Type="http://schemas.openxmlformats.org/officeDocument/2006/relationships/hyperlink" Target="http://www.icann.org/en/help/ombudsma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cann.org/resources/pages/irp-2012-02-25-en" TargetMode="External"/><Relationship Id="rId32" Type="http://schemas.openxmlformats.org/officeDocument/2006/relationships/hyperlink" Target="https://community.icann.org/display/gnsocwgdtstwrdshp/Client+Committee" TargetMode="External"/><Relationship Id="rId37" Type="http://schemas.openxmlformats.org/officeDocument/2006/relationships/hyperlink" Target="https://www.icann.org/public-comments/cwg-naming-transition-2014-12-01-en" TargetMode="External"/><Relationship Id="rId40" Type="http://schemas.openxmlformats.org/officeDocument/2006/relationships/hyperlink" Target="https://www.icann.org/public-comments/cwg-stewardship-draft-proposal-2015-04-22-en" TargetMode="External"/><Relationship Id="rId45" Type="http://schemas.openxmlformats.org/officeDocument/2006/relationships/hyperlink" Target="https://community.icann.org/pages/viewpage.action?pageId=53772631" TargetMode="External"/><Relationship Id="rId53" Type="http://schemas.openxmlformats.org/officeDocument/2006/relationships/hyperlink" Target="mailto:escalation@iana.org" TargetMode="External"/><Relationship Id="rId58" Type="http://schemas.openxmlformats.org/officeDocument/2006/relationships/image" Target="media/image5.emf"/><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www.icann.org/icp/icp-1.htm" TargetMode="External"/><Relationship Id="rId23" Type="http://schemas.openxmlformats.org/officeDocument/2006/relationships/hyperlink" Target="http://newgtlds.icann.org/EN/APPLICANTS/AGB" TargetMode="External"/><Relationship Id="rId28" Type="http://schemas.openxmlformats.org/officeDocument/2006/relationships/hyperlink" Target="https://community.icann.org/pages/viewpage.action?pageId=49351381" TargetMode="External"/><Relationship Id="rId36" Type="http://schemas.openxmlformats.org/officeDocument/2006/relationships/hyperlink" Target="https://community.icann.org/display/gnsocwgdtstwrdshp/Client+Committee" TargetMode="External"/><Relationship Id="rId49" Type="http://schemas.openxmlformats.org/officeDocument/2006/relationships/hyperlink" Target="http://www.iana.org/domains/int/policy" TargetMode="External"/><Relationship Id="rId57" Type="http://schemas.openxmlformats.org/officeDocument/2006/relationships/image" Target="media/image4.png"/><Relationship Id="rId61" Type="http://schemas.openxmlformats.org/officeDocument/2006/relationships/hyperlink" Target="http://ntia.doc.gov/files/ntia/publications/amend11_052206.pdf" TargetMode="External"/><Relationship Id="rId10" Type="http://schemas.openxmlformats.org/officeDocument/2006/relationships/footer" Target="footer1.xml"/><Relationship Id="rId19" Type="http://schemas.openxmlformats.org/officeDocument/2006/relationships/hyperlink" Target="https://gacweb.icann.org/download/attachments/28278844/ccTLD_Principles_0.pdf?version=1&amp;modificationDate=1312385141000&amp;api=v2" TargetMode="External"/><Relationship Id="rId31" Type="http://schemas.openxmlformats.org/officeDocument/2006/relationships/hyperlink" Target="https://community.icann.org/display/gnsocwgdtstwrdshp/Design+Teams+List" TargetMode="External"/><Relationship Id="rId44" Type="http://schemas.openxmlformats.org/officeDocument/2006/relationships/hyperlink" Target="https://community.icann.org/pages/viewpage.action?pageId=52897455" TargetMode="External"/><Relationship Id="rId52" Type="http://schemas.openxmlformats.org/officeDocument/2006/relationships/hyperlink" Target="http://www.iana.org/help/escalation-procedure" TargetMode="External"/><Relationship Id="rId60" Type="http://schemas.openxmlformats.org/officeDocument/2006/relationships/hyperlink" Target="https://www.icann.org/en/system/files/files/cwg-naming-transition-01dec14-en.pdf" TargetMode="Externa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etf.org/rfc/rfc1591.txt" TargetMode="External"/><Relationship Id="rId22" Type="http://schemas.openxmlformats.org/officeDocument/2006/relationships/hyperlink" Target="https://www.icann.org/resources/pages/governance/bylaws-en" TargetMode="External"/><Relationship Id="rId27" Type="http://schemas.openxmlformats.org/officeDocument/2006/relationships/hyperlink" Target="https://community.icann.org/x/CA4nAw" TargetMode="External"/><Relationship Id="rId30" Type="http://schemas.openxmlformats.org/officeDocument/2006/relationships/hyperlink" Target="https://community.icann.org/download/attachments/49351404/IntegratedIANA1.2.pdf?version=1&amp;modificationDate=1427102306000&amp;api=v2" TargetMode="External"/><Relationship Id="rId35" Type="http://schemas.openxmlformats.org/officeDocument/2006/relationships/hyperlink" Target="https://community.icann.org/display/gnsocwgdtstwrdshp/Design+Teams" TargetMode="External"/><Relationship Id="rId43" Type="http://schemas.openxmlformats.org/officeDocument/2006/relationships/hyperlink" Target="http://singapore52.icann.org/en/schedule/thu-cwg-stewardship" TargetMode="External"/><Relationship Id="rId48" Type="http://schemas.openxmlformats.org/officeDocument/2006/relationships/hyperlink" Target="https://community.icann.org/display/gnsocwgdtstwrdshp/Outreach+Tracking+CWG-Stewardship" TargetMode="External"/><Relationship Id="rId56" Type="http://schemas.openxmlformats.org/officeDocument/2006/relationships/image" Target="media/image3.png"/><Relationship Id="rId64" Type="http://schemas.microsoft.com/office/2011/relationships/commentsExtended" Target="commentsExtended.xml"/><Relationship Id="rId8" Type="http://schemas.openxmlformats.org/officeDocument/2006/relationships/header" Target="header1.xml"/><Relationship Id="rId51" Type="http://schemas.openxmlformats.org/officeDocument/2006/relationships/hyperlink" Target="https://community.icann.org/x/CA4nAw"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cann.org/resources/pages/irp-2012-02-25-en" TargetMode="External"/><Relationship Id="rId25" Type="http://schemas.openxmlformats.org/officeDocument/2006/relationships/hyperlink" Target="https://www.icann.org/resources/pages/governance/bylaws-en" TargetMode="External"/><Relationship Id="rId33" Type="http://schemas.openxmlformats.org/officeDocument/2006/relationships/hyperlink" Target="https://community.icann.org/display/gnsocwgdtstwrdshp/Meetings" TargetMode="External"/><Relationship Id="rId38" Type="http://schemas.openxmlformats.org/officeDocument/2006/relationships/hyperlink" Target="https://www.icann.org/public-comments/cwg-naming-transition-2014-12-01-en" TargetMode="External"/><Relationship Id="rId46" Type="http://schemas.openxmlformats.org/officeDocument/2006/relationships/hyperlink" Target="https://community.icann.org/pages/viewpage.action?pageId=53778352" TargetMode="External"/><Relationship Id="rId59" Type="http://schemas.openxmlformats.org/officeDocument/2006/relationships/hyperlink" Target="mailto:ROOT-MGMT@IANA.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13" Type="http://schemas.openxmlformats.org/officeDocument/2006/relationships/hyperlink" Target="https://www.icann.org/news/announcement-3-2015-03-23-en"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12" Type="http://schemas.openxmlformats.org/officeDocument/2006/relationships/hyperlink" Target="http://www.iana.org/reports/2010/ksk-termination-plan-201006.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11" Type="http://schemas.openxmlformats.org/officeDocument/2006/relationships/hyperlink" Target="https://community.icann.org/display/gnsocwgdtstwrdshp/DT-L+Transition+Plan"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8B102-60E3-43F1-99AB-7BB3617CE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131</Pages>
  <Words>38410</Words>
  <Characters>218938</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Pulaski, Katie</cp:lastModifiedBy>
  <cp:revision>4</cp:revision>
  <cp:lastPrinted>2015-06-07T19:29:00Z</cp:lastPrinted>
  <dcterms:created xsi:type="dcterms:W3CDTF">2015-06-07T23:26:00Z</dcterms:created>
  <dcterms:modified xsi:type="dcterms:W3CDTF">2015-06-07T23:36:00Z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15230421</vt:i4>
  </property>
  <property fmtid="{D5CDD505-2E9C-101B-9397-08002B2CF9AE}" pid="3" name="_NewReviewCycle">
    <vt:lpwstr/>
  </property>
  <property fmtid="{D5CDD505-2E9C-101B-9397-08002B2CF9AE}" pid="4" name="_EmailSubject">
    <vt:lpwstr>Sidley Comments to CWG Proposal</vt:lpwstr>
  </property>
  <property fmtid="{D5CDD505-2E9C-101B-9397-08002B2CF9AE}" pid="5" name="_AuthorEmail">
    <vt:lpwstr>sflanagan@sidley.com</vt:lpwstr>
  </property>
  <property fmtid="{D5CDD505-2E9C-101B-9397-08002B2CF9AE}" pid="6" name="_AuthorEmailDisplayName">
    <vt:lpwstr>Flanagan, Sharon</vt:lpwstr>
  </property>
  <property fmtid="{D5CDD505-2E9C-101B-9397-08002B2CF9AE}" pid="7" name="DocID">
    <vt:lpwstr> </vt:lpwstr>
  </property>
  <property fmtid="{D5CDD505-2E9C-101B-9397-08002B2CF9AE}" pid="8" name="_PreviousAdHocReviewCycleID">
    <vt:i4>-634621808</vt:i4>
  </property>
</Properties>
</file>